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0CA7F" w14:textId="77777777" w:rsidR="0091745C" w:rsidRDefault="0091745C" w:rsidP="0091745C">
      <w:pPr>
        <w:rPr>
          <w:rFonts w:ascii="Arial" w:hAnsi="Arial" w:cs="Arial"/>
        </w:rPr>
      </w:pPr>
    </w:p>
    <w:p w14:paraId="12B0CA80" w14:textId="77777777" w:rsidR="00EE01DF" w:rsidRDefault="00EE01DF" w:rsidP="0091745C">
      <w:pPr>
        <w:rPr>
          <w:rFonts w:ascii="Arial" w:hAnsi="Arial" w:cs="Arial"/>
        </w:rPr>
      </w:pPr>
    </w:p>
    <w:p w14:paraId="12B0CA81" w14:textId="77777777" w:rsidR="00EE01DF" w:rsidRDefault="00EE01DF" w:rsidP="0091745C">
      <w:pPr>
        <w:rPr>
          <w:rFonts w:ascii="Arial" w:hAnsi="Arial" w:cs="Arial"/>
        </w:rPr>
      </w:pPr>
    </w:p>
    <w:p w14:paraId="12B0CA82" w14:textId="77777777" w:rsidR="0091745C" w:rsidRDefault="0091745C" w:rsidP="0091745C">
      <w:pPr>
        <w:rPr>
          <w:rFonts w:ascii="Arial" w:hAnsi="Arial" w:cs="Arial"/>
        </w:rPr>
      </w:pPr>
    </w:p>
    <w:p w14:paraId="12B0CA83" w14:textId="77777777" w:rsidR="0091745C" w:rsidRDefault="006A6F24" w:rsidP="0091745C">
      <w:pPr>
        <w:rPr>
          <w:rFonts w:ascii="Arial" w:hAnsi="Arial" w:cs="Arial"/>
        </w:rPr>
      </w:pPr>
      <w:r>
        <w:rPr>
          <w:noProof/>
          <w:lang w:eastAsia="en-AU"/>
        </w:rPr>
        <w:drawing>
          <wp:anchor distT="0" distB="0" distL="114300" distR="114300" simplePos="0" relativeHeight="251658240" behindDoc="1" locked="0" layoutInCell="1" allowOverlap="1" wp14:anchorId="12B0D713" wp14:editId="42582CAF">
            <wp:simplePos x="0" y="0"/>
            <wp:positionH relativeFrom="column">
              <wp:posOffset>1880235</wp:posOffset>
            </wp:positionH>
            <wp:positionV relativeFrom="paragraph">
              <wp:posOffset>21590</wp:posOffset>
            </wp:positionV>
            <wp:extent cx="2148840" cy="1473835"/>
            <wp:effectExtent l="0" t="0" r="3810" b="0"/>
            <wp:wrapNone/>
            <wp:docPr id="5" name="Picture 2" descr="No background- general C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background- general Co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8840" cy="1473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B0CA84" w14:textId="77777777" w:rsidR="0091745C" w:rsidRDefault="0091745C" w:rsidP="0091745C">
      <w:pPr>
        <w:rPr>
          <w:rFonts w:ascii="Arial" w:hAnsi="Arial" w:cs="Arial"/>
        </w:rPr>
      </w:pPr>
    </w:p>
    <w:p w14:paraId="12B0CA85" w14:textId="77777777" w:rsidR="0091745C" w:rsidRDefault="0091745C" w:rsidP="0091745C">
      <w:pPr>
        <w:rPr>
          <w:rFonts w:ascii="Arial" w:hAnsi="Arial" w:cs="Arial"/>
        </w:rPr>
      </w:pPr>
    </w:p>
    <w:p w14:paraId="12B0CA86" w14:textId="77777777" w:rsidR="0091745C" w:rsidRDefault="0091745C" w:rsidP="0091745C">
      <w:pPr>
        <w:rPr>
          <w:rFonts w:ascii="Arial" w:hAnsi="Arial" w:cs="Arial"/>
        </w:rPr>
      </w:pPr>
    </w:p>
    <w:p w14:paraId="12B0CA87" w14:textId="77777777" w:rsidR="0091745C" w:rsidRDefault="0091745C" w:rsidP="0091745C">
      <w:pPr>
        <w:rPr>
          <w:rFonts w:ascii="Arial" w:hAnsi="Arial" w:cs="Arial"/>
        </w:rPr>
      </w:pPr>
    </w:p>
    <w:p w14:paraId="12B0CA88" w14:textId="77777777" w:rsidR="0091745C" w:rsidRDefault="0091745C" w:rsidP="0091745C">
      <w:pPr>
        <w:rPr>
          <w:rFonts w:ascii="Arial" w:hAnsi="Arial" w:cs="Arial"/>
        </w:rPr>
      </w:pPr>
    </w:p>
    <w:p w14:paraId="12B0CA89" w14:textId="77777777" w:rsidR="003417B6" w:rsidRDefault="003417B6" w:rsidP="0091745C">
      <w:pPr>
        <w:rPr>
          <w:rFonts w:ascii="Arial" w:hAnsi="Arial" w:cs="Arial"/>
        </w:rPr>
      </w:pPr>
    </w:p>
    <w:p w14:paraId="12B0CA8A" w14:textId="77777777" w:rsidR="003417B6" w:rsidRDefault="003417B6" w:rsidP="0091745C">
      <w:pPr>
        <w:rPr>
          <w:rFonts w:ascii="Arial" w:hAnsi="Arial" w:cs="Arial"/>
        </w:rPr>
      </w:pPr>
    </w:p>
    <w:p w14:paraId="12B0CA8B" w14:textId="77777777" w:rsidR="003417B6" w:rsidRDefault="003417B6" w:rsidP="0091745C">
      <w:pPr>
        <w:rPr>
          <w:rFonts w:ascii="Arial" w:hAnsi="Arial" w:cs="Arial"/>
        </w:rPr>
      </w:pPr>
    </w:p>
    <w:p w14:paraId="12B0CA8C" w14:textId="77777777" w:rsidR="003417B6" w:rsidRDefault="003417B6" w:rsidP="0091745C">
      <w:pPr>
        <w:rPr>
          <w:rFonts w:ascii="Arial" w:hAnsi="Arial" w:cs="Arial"/>
        </w:rPr>
      </w:pPr>
    </w:p>
    <w:p w14:paraId="12B0CA8D" w14:textId="77777777" w:rsidR="003417B6" w:rsidRDefault="003417B6" w:rsidP="0091745C">
      <w:pPr>
        <w:rPr>
          <w:rFonts w:ascii="Arial" w:hAnsi="Arial" w:cs="Arial"/>
        </w:rPr>
      </w:pPr>
    </w:p>
    <w:p w14:paraId="12B0CA8E" w14:textId="77777777" w:rsidR="003417B6" w:rsidRDefault="003417B6" w:rsidP="0091745C">
      <w:pPr>
        <w:rPr>
          <w:rFonts w:ascii="Arial" w:hAnsi="Arial" w:cs="Arial"/>
        </w:rPr>
      </w:pPr>
    </w:p>
    <w:p w14:paraId="12B0CA8F" w14:textId="77777777" w:rsidR="003417B6" w:rsidRDefault="003417B6" w:rsidP="0091745C">
      <w:pPr>
        <w:rPr>
          <w:rFonts w:ascii="Arial" w:hAnsi="Arial" w:cs="Arial"/>
        </w:rPr>
      </w:pPr>
    </w:p>
    <w:p w14:paraId="12B0CA90" w14:textId="77777777" w:rsidR="003417B6" w:rsidRDefault="003417B6" w:rsidP="0091745C">
      <w:pPr>
        <w:rPr>
          <w:rFonts w:ascii="Arial" w:hAnsi="Arial" w:cs="Arial"/>
        </w:rPr>
      </w:pPr>
    </w:p>
    <w:p w14:paraId="12B0CA91" w14:textId="77777777" w:rsidR="003417B6" w:rsidRDefault="003417B6" w:rsidP="0091745C">
      <w:pPr>
        <w:rPr>
          <w:rFonts w:ascii="Arial" w:hAnsi="Arial" w:cs="Arial"/>
        </w:rPr>
      </w:pPr>
    </w:p>
    <w:p w14:paraId="12B0CA92" w14:textId="77777777" w:rsidR="003417B6" w:rsidRDefault="003417B6" w:rsidP="003417B6">
      <w:pPr>
        <w:jc w:val="center"/>
        <w:rPr>
          <w:rFonts w:ascii="Arial" w:hAnsi="Arial" w:cs="Arial"/>
        </w:rPr>
      </w:pPr>
      <w:r w:rsidRPr="006B5F65">
        <w:rPr>
          <w:rFonts w:ascii="Arial" w:hAnsi="Arial" w:cs="Arial"/>
          <w:b/>
          <w:caps/>
          <w:sz w:val="22"/>
          <w:szCs w:val="22"/>
        </w:rPr>
        <w:t>Local Government Act 1995</w:t>
      </w:r>
    </w:p>
    <w:p w14:paraId="12B0CA93" w14:textId="77777777" w:rsidR="003417B6" w:rsidRDefault="003417B6" w:rsidP="0091745C">
      <w:pPr>
        <w:rPr>
          <w:rFonts w:ascii="Arial" w:hAnsi="Arial" w:cs="Arial"/>
        </w:rPr>
      </w:pPr>
    </w:p>
    <w:p w14:paraId="12B0CA94" w14:textId="77777777" w:rsidR="003417B6" w:rsidRDefault="003417B6" w:rsidP="0091745C">
      <w:pPr>
        <w:rPr>
          <w:rFonts w:ascii="Arial" w:hAnsi="Arial" w:cs="Arial"/>
        </w:rPr>
      </w:pPr>
    </w:p>
    <w:p w14:paraId="12B0CA95" w14:textId="77777777" w:rsidR="003417B6" w:rsidRDefault="003417B6" w:rsidP="0091745C">
      <w:pPr>
        <w:rPr>
          <w:rFonts w:ascii="Arial" w:hAnsi="Arial" w:cs="Arial"/>
        </w:rPr>
      </w:pPr>
    </w:p>
    <w:p w14:paraId="12B0CA96" w14:textId="77777777" w:rsidR="003417B6" w:rsidRDefault="003417B6" w:rsidP="0091745C">
      <w:pPr>
        <w:rPr>
          <w:rFonts w:ascii="Arial" w:hAnsi="Arial" w:cs="Arial"/>
        </w:rPr>
      </w:pPr>
    </w:p>
    <w:p w14:paraId="12B0CA97" w14:textId="77777777" w:rsidR="003417B6" w:rsidRDefault="003417B6" w:rsidP="0091745C">
      <w:pPr>
        <w:rPr>
          <w:rFonts w:ascii="Arial" w:hAnsi="Arial" w:cs="Arial"/>
        </w:rPr>
      </w:pPr>
    </w:p>
    <w:p w14:paraId="12B0CA98" w14:textId="77777777" w:rsidR="003417B6" w:rsidRPr="0091745C" w:rsidRDefault="003417B6" w:rsidP="0091745C">
      <w:pPr>
        <w:rPr>
          <w:rFonts w:ascii="Arial" w:hAnsi="Arial" w:cs="Arial"/>
        </w:rPr>
      </w:pPr>
    </w:p>
    <w:p w14:paraId="12B0CA99" w14:textId="77777777" w:rsidR="00465CB6" w:rsidRDefault="00012B32" w:rsidP="0091745C">
      <w:pPr>
        <w:jc w:val="center"/>
        <w:rPr>
          <w:rFonts w:ascii="Arial" w:hAnsi="Arial" w:cs="Arial"/>
          <w:b/>
          <w:sz w:val="30"/>
        </w:rPr>
      </w:pPr>
      <w:r>
        <w:rPr>
          <w:rFonts w:ascii="Arial" w:hAnsi="Arial" w:cs="Arial"/>
          <w:b/>
          <w:sz w:val="30"/>
        </w:rPr>
        <w:t>CITY OF COCKBURN</w:t>
      </w:r>
    </w:p>
    <w:p w14:paraId="12B0CA9A" w14:textId="77777777" w:rsidR="00012B32" w:rsidRPr="003417B6" w:rsidRDefault="00465CB6" w:rsidP="0091745C">
      <w:pPr>
        <w:jc w:val="center"/>
        <w:rPr>
          <w:rFonts w:ascii="Arial" w:hAnsi="Arial" w:cs="Arial"/>
          <w:b/>
          <w:sz w:val="30"/>
        </w:rPr>
      </w:pPr>
      <w:r>
        <w:rPr>
          <w:rFonts w:ascii="Arial" w:hAnsi="Arial" w:cs="Arial"/>
          <w:b/>
          <w:sz w:val="30"/>
        </w:rPr>
        <w:t xml:space="preserve">(LOCAL GOVERNMENT ACT) </w:t>
      </w:r>
      <w:r w:rsidR="00012B32">
        <w:rPr>
          <w:rFonts w:ascii="Arial" w:hAnsi="Arial" w:cs="Arial"/>
          <w:b/>
          <w:sz w:val="30"/>
        </w:rPr>
        <w:t>LOCAL LAW</w:t>
      </w:r>
      <w:r w:rsidR="000C5C2F">
        <w:rPr>
          <w:rFonts w:ascii="Arial" w:hAnsi="Arial" w:cs="Arial"/>
          <w:b/>
          <w:sz w:val="30"/>
        </w:rPr>
        <w:t>S</w:t>
      </w:r>
      <w:r w:rsidR="00012B32">
        <w:rPr>
          <w:rFonts w:ascii="Arial" w:hAnsi="Arial" w:cs="Arial"/>
          <w:b/>
          <w:sz w:val="30"/>
        </w:rPr>
        <w:t xml:space="preserve"> 20</w:t>
      </w:r>
      <w:r>
        <w:rPr>
          <w:rFonts w:ascii="Arial" w:hAnsi="Arial" w:cs="Arial"/>
          <w:b/>
          <w:sz w:val="30"/>
        </w:rPr>
        <w:t>00</w:t>
      </w:r>
    </w:p>
    <w:p w14:paraId="12B0CA9B" w14:textId="77777777" w:rsidR="0091745C" w:rsidRDefault="0091745C" w:rsidP="0091745C">
      <w:pPr>
        <w:rPr>
          <w:rFonts w:ascii="Arial" w:hAnsi="Arial" w:cs="Arial"/>
          <w:sz w:val="24"/>
        </w:rPr>
      </w:pPr>
    </w:p>
    <w:p w14:paraId="12B0CA9C" w14:textId="77777777" w:rsidR="003417B6" w:rsidRDefault="003417B6" w:rsidP="0091745C">
      <w:pPr>
        <w:rPr>
          <w:rFonts w:ascii="Arial" w:hAnsi="Arial" w:cs="Arial"/>
          <w:sz w:val="24"/>
        </w:rPr>
      </w:pPr>
    </w:p>
    <w:p w14:paraId="12B0CA9D" w14:textId="77777777" w:rsidR="003417B6" w:rsidRDefault="003417B6" w:rsidP="0091745C">
      <w:pPr>
        <w:rPr>
          <w:rFonts w:ascii="Arial" w:hAnsi="Arial" w:cs="Arial"/>
          <w:sz w:val="24"/>
        </w:rPr>
      </w:pPr>
    </w:p>
    <w:p w14:paraId="12B0CA9E" w14:textId="77777777" w:rsidR="003417B6" w:rsidRDefault="003417B6" w:rsidP="003417B6">
      <w:pPr>
        <w:jc w:val="center"/>
        <w:rPr>
          <w:rFonts w:ascii="Arial" w:hAnsi="Arial" w:cs="Arial"/>
          <w:sz w:val="24"/>
        </w:rPr>
      </w:pPr>
    </w:p>
    <w:p w14:paraId="12B0CA9F" w14:textId="77777777" w:rsidR="00424E28" w:rsidRDefault="00424E28" w:rsidP="003417B6">
      <w:pPr>
        <w:jc w:val="center"/>
        <w:rPr>
          <w:rFonts w:ascii="Arial" w:hAnsi="Arial" w:cs="Arial"/>
          <w:sz w:val="24"/>
        </w:rPr>
      </w:pPr>
    </w:p>
    <w:p w14:paraId="12B0CAA0" w14:textId="77777777" w:rsidR="00424E28" w:rsidRDefault="00424E28" w:rsidP="003417B6">
      <w:pPr>
        <w:jc w:val="center"/>
        <w:rPr>
          <w:rFonts w:ascii="Arial" w:hAnsi="Arial" w:cs="Arial"/>
          <w:sz w:val="24"/>
        </w:rPr>
      </w:pPr>
    </w:p>
    <w:p w14:paraId="12B0CAA1" w14:textId="77777777" w:rsidR="00424E28" w:rsidRDefault="00424E28" w:rsidP="003417B6">
      <w:pPr>
        <w:jc w:val="center"/>
        <w:rPr>
          <w:rFonts w:ascii="Arial" w:hAnsi="Arial" w:cs="Arial"/>
          <w:sz w:val="24"/>
        </w:rPr>
      </w:pPr>
    </w:p>
    <w:p w14:paraId="12B0CAA2" w14:textId="77777777" w:rsidR="00424E28" w:rsidRDefault="00424E28" w:rsidP="003417B6">
      <w:pPr>
        <w:jc w:val="center"/>
        <w:rPr>
          <w:rFonts w:ascii="Arial" w:hAnsi="Arial" w:cs="Arial"/>
          <w:sz w:val="24"/>
        </w:rPr>
      </w:pPr>
    </w:p>
    <w:p w14:paraId="12B0CAA3" w14:textId="77777777" w:rsidR="00424E28" w:rsidRDefault="00424E28" w:rsidP="003417B6">
      <w:pPr>
        <w:jc w:val="center"/>
        <w:rPr>
          <w:rFonts w:ascii="Arial" w:hAnsi="Arial" w:cs="Arial"/>
          <w:sz w:val="24"/>
        </w:rPr>
      </w:pPr>
    </w:p>
    <w:p w14:paraId="12B0CAA4" w14:textId="77777777" w:rsidR="00424E28" w:rsidRDefault="00424E28" w:rsidP="003417B6">
      <w:pPr>
        <w:jc w:val="center"/>
        <w:rPr>
          <w:rFonts w:ascii="Arial" w:hAnsi="Arial" w:cs="Arial"/>
          <w:sz w:val="24"/>
        </w:rPr>
      </w:pPr>
    </w:p>
    <w:p w14:paraId="12B0CAA5" w14:textId="77777777" w:rsidR="00424E28" w:rsidRDefault="00424E28" w:rsidP="003417B6">
      <w:pPr>
        <w:jc w:val="center"/>
        <w:rPr>
          <w:rFonts w:ascii="Arial" w:hAnsi="Arial" w:cs="Arial"/>
          <w:sz w:val="24"/>
        </w:rPr>
      </w:pPr>
    </w:p>
    <w:p w14:paraId="12B0CAA6" w14:textId="77777777" w:rsidR="00424E28" w:rsidRDefault="00424E28" w:rsidP="003417B6">
      <w:pPr>
        <w:jc w:val="center"/>
        <w:rPr>
          <w:rFonts w:ascii="Arial" w:hAnsi="Arial" w:cs="Arial"/>
          <w:sz w:val="24"/>
        </w:rPr>
      </w:pPr>
    </w:p>
    <w:p w14:paraId="12B0CAA7" w14:textId="77777777" w:rsidR="00424E28" w:rsidRDefault="00424E28" w:rsidP="003417B6">
      <w:pPr>
        <w:jc w:val="center"/>
        <w:rPr>
          <w:rFonts w:ascii="Arial" w:hAnsi="Arial" w:cs="Arial"/>
          <w:sz w:val="24"/>
        </w:rPr>
      </w:pPr>
    </w:p>
    <w:p w14:paraId="12B0CAA8" w14:textId="77777777" w:rsidR="00424E28" w:rsidRDefault="00424E28" w:rsidP="003417B6">
      <w:pPr>
        <w:jc w:val="center"/>
        <w:rPr>
          <w:rFonts w:ascii="Arial" w:hAnsi="Arial" w:cs="Arial"/>
          <w:sz w:val="24"/>
        </w:rPr>
      </w:pPr>
    </w:p>
    <w:p w14:paraId="12B0CAA9" w14:textId="77777777" w:rsidR="00424E28" w:rsidRDefault="00424E28" w:rsidP="003417B6">
      <w:pPr>
        <w:jc w:val="center"/>
        <w:rPr>
          <w:rFonts w:ascii="Arial" w:hAnsi="Arial" w:cs="Arial"/>
          <w:sz w:val="24"/>
        </w:rPr>
      </w:pPr>
    </w:p>
    <w:p w14:paraId="12B0CAAA" w14:textId="77777777" w:rsidR="00424E28" w:rsidRDefault="00424E28" w:rsidP="003417B6">
      <w:pPr>
        <w:jc w:val="center"/>
        <w:rPr>
          <w:rFonts w:ascii="Arial" w:hAnsi="Arial" w:cs="Arial"/>
          <w:sz w:val="24"/>
        </w:rPr>
      </w:pPr>
    </w:p>
    <w:p w14:paraId="12B0CAAB" w14:textId="77777777" w:rsidR="00424E28" w:rsidRDefault="00424E28" w:rsidP="003417B6">
      <w:pPr>
        <w:jc w:val="center"/>
        <w:rPr>
          <w:rFonts w:ascii="Arial" w:hAnsi="Arial" w:cs="Arial"/>
          <w:sz w:val="24"/>
        </w:rPr>
      </w:pPr>
    </w:p>
    <w:p w14:paraId="12B0CAAC" w14:textId="77777777" w:rsidR="00424E28" w:rsidRDefault="00424E28" w:rsidP="003417B6">
      <w:pPr>
        <w:jc w:val="center"/>
        <w:rPr>
          <w:rFonts w:ascii="Arial" w:hAnsi="Arial" w:cs="Arial"/>
          <w:sz w:val="24"/>
        </w:rPr>
      </w:pPr>
    </w:p>
    <w:p w14:paraId="12B0CAAD" w14:textId="77777777" w:rsidR="00424E28" w:rsidRDefault="00424E28" w:rsidP="003417B6">
      <w:pPr>
        <w:jc w:val="center"/>
        <w:rPr>
          <w:rFonts w:ascii="Arial" w:hAnsi="Arial" w:cs="Arial"/>
          <w:sz w:val="24"/>
        </w:rPr>
      </w:pPr>
    </w:p>
    <w:p w14:paraId="12B0CAAE" w14:textId="77777777" w:rsidR="00424E28" w:rsidRDefault="00424E28" w:rsidP="003417B6">
      <w:pPr>
        <w:jc w:val="center"/>
        <w:rPr>
          <w:rFonts w:ascii="Arial" w:hAnsi="Arial" w:cs="Arial"/>
          <w:sz w:val="24"/>
        </w:rPr>
      </w:pPr>
    </w:p>
    <w:p w14:paraId="12B0CAAF" w14:textId="77777777" w:rsidR="00424E28" w:rsidRDefault="00424E28" w:rsidP="003417B6">
      <w:pPr>
        <w:jc w:val="center"/>
        <w:rPr>
          <w:rFonts w:ascii="Arial" w:hAnsi="Arial" w:cs="Arial"/>
          <w:sz w:val="24"/>
        </w:rPr>
      </w:pPr>
    </w:p>
    <w:p w14:paraId="12B0CAB0" w14:textId="77777777" w:rsidR="00424E28" w:rsidRDefault="00424E28" w:rsidP="003417B6">
      <w:pPr>
        <w:jc w:val="center"/>
        <w:rPr>
          <w:rFonts w:ascii="Arial" w:hAnsi="Arial" w:cs="Arial"/>
          <w:sz w:val="24"/>
        </w:rPr>
      </w:pPr>
    </w:p>
    <w:p w14:paraId="12B0CAB1" w14:textId="77777777" w:rsidR="00424E28" w:rsidRDefault="00424E28" w:rsidP="003417B6">
      <w:pPr>
        <w:jc w:val="center"/>
        <w:rPr>
          <w:rFonts w:ascii="Arial" w:hAnsi="Arial" w:cs="Arial"/>
          <w:sz w:val="24"/>
        </w:rPr>
      </w:pPr>
    </w:p>
    <w:p w14:paraId="12B0CAB2" w14:textId="77777777" w:rsidR="000C5C2F" w:rsidRDefault="00424E28" w:rsidP="00424E28">
      <w:pPr>
        <w:pStyle w:val="Footer"/>
        <w:jc w:val="center"/>
        <w:rPr>
          <w:rFonts w:ascii="Arial" w:hAnsi="Arial" w:cs="Arial"/>
          <w:iCs/>
          <w:sz w:val="18"/>
        </w:rPr>
      </w:pPr>
      <w:r w:rsidRPr="00424E28">
        <w:rPr>
          <w:rFonts w:ascii="Arial" w:hAnsi="Arial" w:cs="Arial"/>
          <w:iCs/>
          <w:sz w:val="18"/>
        </w:rPr>
        <w:t>(</w:t>
      </w:r>
      <w:r w:rsidR="0082539C" w:rsidRPr="00424E28">
        <w:rPr>
          <w:rFonts w:ascii="Arial" w:hAnsi="Arial" w:cs="Arial"/>
          <w:iCs/>
          <w:sz w:val="18"/>
        </w:rPr>
        <w:t xml:space="preserve">As </w:t>
      </w:r>
      <w:r w:rsidRPr="00424E28">
        <w:rPr>
          <w:rFonts w:ascii="Arial" w:hAnsi="Arial" w:cs="Arial"/>
          <w:iCs/>
          <w:sz w:val="18"/>
        </w:rPr>
        <w:t>amended 13/11/01, 15/11/02, 26/9/03, 25/11/03, 27/7/04, 1</w:t>
      </w:r>
      <w:r w:rsidR="000C5C2F">
        <w:rPr>
          <w:rFonts w:ascii="Arial" w:hAnsi="Arial" w:cs="Arial"/>
          <w:iCs/>
          <w:sz w:val="18"/>
        </w:rPr>
        <w:t>7</w:t>
      </w:r>
      <w:r w:rsidRPr="00424E28">
        <w:rPr>
          <w:rFonts w:ascii="Arial" w:hAnsi="Arial" w:cs="Arial"/>
          <w:iCs/>
          <w:sz w:val="18"/>
        </w:rPr>
        <w:t>/0</w:t>
      </w:r>
      <w:r w:rsidR="000C5C2F">
        <w:rPr>
          <w:rFonts w:ascii="Arial" w:hAnsi="Arial" w:cs="Arial"/>
          <w:iCs/>
          <w:sz w:val="18"/>
        </w:rPr>
        <w:t>5</w:t>
      </w:r>
      <w:r w:rsidRPr="00424E28">
        <w:rPr>
          <w:rFonts w:ascii="Arial" w:hAnsi="Arial" w:cs="Arial"/>
          <w:iCs/>
          <w:sz w:val="18"/>
        </w:rPr>
        <w:t>/05;</w:t>
      </w:r>
    </w:p>
    <w:p w14:paraId="12B0CAB3" w14:textId="0F163475" w:rsidR="00424E28" w:rsidRDefault="000C5C2F" w:rsidP="00424E28">
      <w:pPr>
        <w:pStyle w:val="Footer"/>
        <w:jc w:val="center"/>
      </w:pPr>
      <w:r>
        <w:rPr>
          <w:rFonts w:ascii="Arial" w:hAnsi="Arial" w:cs="Arial"/>
          <w:iCs/>
          <w:sz w:val="18"/>
        </w:rPr>
        <w:t>11/1/08</w:t>
      </w:r>
      <w:r w:rsidR="00424E28" w:rsidRPr="00424E28">
        <w:rPr>
          <w:rFonts w:ascii="Arial" w:hAnsi="Arial" w:cs="Arial"/>
          <w:iCs/>
          <w:sz w:val="18"/>
        </w:rPr>
        <w:t xml:space="preserve">; </w:t>
      </w:r>
      <w:r>
        <w:rPr>
          <w:rFonts w:ascii="Arial" w:hAnsi="Arial" w:cs="Arial"/>
          <w:iCs/>
          <w:sz w:val="18"/>
        </w:rPr>
        <w:t>10/12/10; 16/12/11; 22</w:t>
      </w:r>
      <w:r w:rsidR="00424E28" w:rsidRPr="00424E28">
        <w:rPr>
          <w:rFonts w:ascii="Arial" w:hAnsi="Arial" w:cs="Arial"/>
          <w:iCs/>
          <w:sz w:val="18"/>
        </w:rPr>
        <w:t xml:space="preserve">/6/12; </w:t>
      </w:r>
      <w:r w:rsidR="0082539C">
        <w:rPr>
          <w:rFonts w:ascii="Arial" w:hAnsi="Arial" w:cs="Arial"/>
          <w:iCs/>
          <w:sz w:val="18"/>
        </w:rPr>
        <w:t>2</w:t>
      </w:r>
      <w:r w:rsidR="00E40D68">
        <w:rPr>
          <w:rFonts w:ascii="Arial" w:hAnsi="Arial" w:cs="Arial"/>
          <w:iCs/>
          <w:sz w:val="18"/>
        </w:rPr>
        <w:t>0</w:t>
      </w:r>
      <w:r w:rsidR="0082539C">
        <w:rPr>
          <w:rFonts w:ascii="Arial" w:hAnsi="Arial" w:cs="Arial"/>
          <w:iCs/>
          <w:sz w:val="18"/>
        </w:rPr>
        <w:t>/12/13</w:t>
      </w:r>
      <w:r w:rsidR="007B7E70">
        <w:rPr>
          <w:rFonts w:ascii="Arial" w:hAnsi="Arial" w:cs="Arial"/>
          <w:iCs/>
          <w:sz w:val="18"/>
        </w:rPr>
        <w:t>; 12/10/17</w:t>
      </w:r>
      <w:r w:rsidR="0037603C">
        <w:rPr>
          <w:rFonts w:ascii="Arial" w:hAnsi="Arial" w:cs="Arial"/>
          <w:iCs/>
          <w:sz w:val="18"/>
        </w:rPr>
        <w:t xml:space="preserve">; </w:t>
      </w:r>
      <w:r w:rsidR="00DD4C3B" w:rsidRPr="00DD4C3B">
        <w:rPr>
          <w:rFonts w:ascii="Arial" w:hAnsi="Arial" w:cs="Arial"/>
          <w:iCs/>
          <w:sz w:val="18"/>
        </w:rPr>
        <w:t>19</w:t>
      </w:r>
      <w:r w:rsidR="0037603C" w:rsidRPr="00DD4C3B">
        <w:rPr>
          <w:rFonts w:ascii="Arial" w:hAnsi="Arial" w:cs="Arial"/>
          <w:iCs/>
          <w:sz w:val="18"/>
        </w:rPr>
        <w:t>/6/20</w:t>
      </w:r>
      <w:r w:rsidR="005B5249">
        <w:rPr>
          <w:rFonts w:ascii="Arial" w:hAnsi="Arial" w:cs="Arial"/>
          <w:iCs/>
          <w:sz w:val="18"/>
        </w:rPr>
        <w:t>; 25/10/26</w:t>
      </w:r>
      <w:r w:rsidR="00424E28" w:rsidRPr="00DD4C3B">
        <w:rPr>
          <w:rFonts w:ascii="Arial" w:hAnsi="Arial" w:cs="Arial"/>
          <w:iCs/>
          <w:sz w:val="18"/>
        </w:rPr>
        <w:t>)</w:t>
      </w:r>
    </w:p>
    <w:p w14:paraId="12B0CAB4" w14:textId="77777777" w:rsidR="00424E28" w:rsidRPr="003417B6" w:rsidRDefault="00424E28" w:rsidP="003417B6">
      <w:pPr>
        <w:jc w:val="center"/>
        <w:rPr>
          <w:rFonts w:ascii="Arial" w:hAnsi="Arial" w:cs="Arial"/>
          <w:sz w:val="24"/>
        </w:rPr>
      </w:pPr>
    </w:p>
    <w:p w14:paraId="12B0CAB5" w14:textId="77777777" w:rsidR="0091745C" w:rsidRDefault="0091745C">
      <w:pPr>
        <w:pStyle w:val="35Text"/>
        <w:jc w:val="center"/>
        <w:rPr>
          <w:rFonts w:ascii="Arial" w:hAnsi="Arial" w:cs="Arial"/>
          <w:b/>
          <w:caps/>
          <w:color w:val="auto"/>
          <w:sz w:val="22"/>
          <w:szCs w:val="22"/>
        </w:rPr>
      </w:pPr>
    </w:p>
    <w:p w14:paraId="12B0CAB6" w14:textId="77777777" w:rsidR="0091745C" w:rsidRDefault="0091745C">
      <w:pPr>
        <w:pStyle w:val="35Text"/>
        <w:jc w:val="center"/>
        <w:rPr>
          <w:rFonts w:ascii="Arial" w:hAnsi="Arial" w:cs="Arial"/>
          <w:b/>
          <w:caps/>
          <w:color w:val="auto"/>
          <w:sz w:val="22"/>
          <w:szCs w:val="22"/>
        </w:rPr>
        <w:sectPr w:rsidR="0091745C" w:rsidSect="005F09B4">
          <w:footerReference w:type="even" r:id="rId12"/>
          <w:footerReference w:type="default" r:id="rId13"/>
          <w:pgSz w:w="11909" w:h="16834" w:code="9"/>
          <w:pgMar w:top="1152" w:right="1440" w:bottom="1152" w:left="1440" w:header="720" w:footer="720" w:gutter="0"/>
          <w:pgBorders w:offsetFrom="page">
            <w:top w:val="flowersBlockPrint" w:sz="13" w:space="24" w:color="auto"/>
            <w:left w:val="flowersBlockPrint" w:sz="13" w:space="24" w:color="auto"/>
            <w:bottom w:val="flowersBlockPrint" w:sz="13" w:space="24" w:color="auto"/>
            <w:right w:val="flowersBlockPrint" w:sz="13" w:space="24" w:color="auto"/>
          </w:pgBorders>
          <w:cols w:space="720"/>
          <w:noEndnote/>
          <w:titlePg/>
        </w:sectPr>
      </w:pPr>
    </w:p>
    <w:p w14:paraId="12B0CAB7" w14:textId="77777777" w:rsidR="000F786F" w:rsidRPr="006B5F65" w:rsidRDefault="000F786F">
      <w:pPr>
        <w:pStyle w:val="35Text"/>
        <w:jc w:val="center"/>
        <w:rPr>
          <w:rFonts w:ascii="Arial" w:hAnsi="Arial" w:cs="Arial"/>
          <w:color w:val="auto"/>
          <w:sz w:val="22"/>
          <w:szCs w:val="22"/>
        </w:rPr>
      </w:pPr>
      <w:r w:rsidRPr="006B5F65">
        <w:rPr>
          <w:rFonts w:ascii="Arial" w:hAnsi="Arial" w:cs="Arial"/>
          <w:b/>
          <w:caps/>
          <w:color w:val="auto"/>
          <w:sz w:val="22"/>
          <w:szCs w:val="22"/>
        </w:rPr>
        <w:lastRenderedPageBreak/>
        <w:t>Local Government Act 1995</w:t>
      </w:r>
    </w:p>
    <w:p w14:paraId="12B0CAB8" w14:textId="77777777" w:rsidR="000F786F" w:rsidRPr="006B5F65" w:rsidRDefault="000F786F">
      <w:pPr>
        <w:pStyle w:val="35Text"/>
        <w:spacing w:after="0"/>
        <w:rPr>
          <w:rFonts w:ascii="Arial" w:hAnsi="Arial" w:cs="Arial"/>
          <w:b/>
          <w:color w:val="auto"/>
          <w:sz w:val="22"/>
          <w:szCs w:val="22"/>
        </w:rPr>
      </w:pPr>
    </w:p>
    <w:p w14:paraId="12B0CAB9" w14:textId="77777777" w:rsidR="000F786F" w:rsidRPr="006B5F65" w:rsidRDefault="000F786F">
      <w:pPr>
        <w:pStyle w:val="35Text"/>
        <w:rPr>
          <w:rFonts w:ascii="Arial" w:hAnsi="Arial" w:cs="Arial"/>
          <w:b/>
          <w:color w:val="auto"/>
          <w:sz w:val="22"/>
          <w:szCs w:val="22"/>
        </w:rPr>
      </w:pPr>
    </w:p>
    <w:p w14:paraId="12B0CABA" w14:textId="77777777" w:rsidR="000F786F" w:rsidRPr="006A6F24" w:rsidRDefault="00F032D8">
      <w:pPr>
        <w:pStyle w:val="35Text"/>
        <w:jc w:val="center"/>
        <w:rPr>
          <w:rFonts w:ascii="Arial" w:hAnsi="Arial" w:cs="Arial"/>
          <w:b/>
          <w:smallCaps/>
          <w:color w:val="auto"/>
          <w:sz w:val="32"/>
          <w:szCs w:val="22"/>
          <w14:shadow w14:blurRad="50800" w14:dist="38100" w14:dir="2700000" w14:sx="100000" w14:sy="100000" w14:kx="0" w14:ky="0" w14:algn="tl">
            <w14:srgbClr w14:val="000000">
              <w14:alpha w14:val="60000"/>
            </w14:srgbClr>
          </w14:shadow>
        </w:rPr>
      </w:pPr>
      <w:r w:rsidRPr="006A6F24">
        <w:rPr>
          <w:rFonts w:ascii="Arial" w:hAnsi="Arial" w:cs="Arial"/>
          <w:b/>
          <w:smallCaps/>
          <w:color w:val="auto"/>
          <w:sz w:val="32"/>
          <w:szCs w:val="22"/>
          <w14:shadow w14:blurRad="50800" w14:dist="38100" w14:dir="2700000" w14:sx="100000" w14:sy="100000" w14:kx="0" w14:ky="0" w14:algn="tl">
            <w14:srgbClr w14:val="000000">
              <w14:alpha w14:val="60000"/>
            </w14:srgbClr>
          </w14:shadow>
        </w:rPr>
        <w:t>City of Cockburn</w:t>
      </w:r>
    </w:p>
    <w:p w14:paraId="12B0CABB" w14:textId="77777777" w:rsidR="000F786F" w:rsidRPr="006A6F24" w:rsidRDefault="00A86A35" w:rsidP="00F032D8">
      <w:pPr>
        <w:pStyle w:val="35Text"/>
        <w:jc w:val="center"/>
        <w:rPr>
          <w:rFonts w:ascii="Arial" w:hAnsi="Arial" w:cs="Arial"/>
          <w:b/>
          <w:smallCaps/>
          <w:color w:val="auto"/>
          <w:sz w:val="32"/>
          <w:szCs w:val="22"/>
          <w14:shadow w14:blurRad="50800" w14:dist="38100" w14:dir="2700000" w14:sx="100000" w14:sy="100000" w14:kx="0" w14:ky="0" w14:algn="tl">
            <w14:srgbClr w14:val="000000">
              <w14:alpha w14:val="60000"/>
            </w14:srgbClr>
          </w14:shadow>
        </w:rPr>
      </w:pPr>
      <w:r w:rsidRPr="006A6F24">
        <w:rPr>
          <w:rFonts w:ascii="Arial" w:hAnsi="Arial" w:cs="Arial"/>
          <w:b/>
          <w:smallCaps/>
          <w:color w:val="auto"/>
          <w:sz w:val="32"/>
          <w:szCs w:val="22"/>
          <w14:shadow w14:blurRad="50800" w14:dist="38100" w14:dir="2700000" w14:sx="100000" w14:sy="100000" w14:kx="0" w14:ky="0" w14:algn="tl">
            <w14:srgbClr w14:val="000000">
              <w14:alpha w14:val="60000"/>
            </w14:srgbClr>
          </w14:shadow>
        </w:rPr>
        <w:t>(</w:t>
      </w:r>
      <w:r w:rsidR="00F032D8" w:rsidRPr="006A6F24">
        <w:rPr>
          <w:rFonts w:ascii="Arial" w:hAnsi="Arial" w:cs="Arial"/>
          <w:b/>
          <w:smallCaps/>
          <w:color w:val="auto"/>
          <w:sz w:val="32"/>
          <w:szCs w:val="22"/>
          <w14:shadow w14:blurRad="50800" w14:dist="38100" w14:dir="2700000" w14:sx="100000" w14:sy="100000" w14:kx="0" w14:ky="0" w14:algn="tl">
            <w14:srgbClr w14:val="000000">
              <w14:alpha w14:val="60000"/>
            </w14:srgbClr>
          </w14:shadow>
        </w:rPr>
        <w:t>Local Government Act</w:t>
      </w:r>
      <w:r w:rsidRPr="006A6F24">
        <w:rPr>
          <w:rFonts w:ascii="Arial" w:hAnsi="Arial" w:cs="Arial"/>
          <w:b/>
          <w:smallCaps/>
          <w:color w:val="auto"/>
          <w:sz w:val="32"/>
          <w:szCs w:val="22"/>
          <w14:shadow w14:blurRad="50800" w14:dist="38100" w14:dir="2700000" w14:sx="100000" w14:sy="100000" w14:kx="0" w14:ky="0" w14:algn="tl">
            <w14:srgbClr w14:val="000000">
              <w14:alpha w14:val="60000"/>
            </w14:srgbClr>
          </w14:shadow>
        </w:rPr>
        <w:t>)</w:t>
      </w:r>
      <w:r w:rsidR="00F032D8" w:rsidRPr="006A6F24">
        <w:rPr>
          <w:rFonts w:ascii="Arial" w:hAnsi="Arial" w:cs="Arial"/>
          <w:b/>
          <w:smallCaps/>
          <w:color w:val="auto"/>
          <w:sz w:val="32"/>
          <w:szCs w:val="22"/>
          <w14:shadow w14:blurRad="50800" w14:dist="38100" w14:dir="2700000" w14:sx="100000" w14:sy="100000" w14:kx="0" w14:ky="0" w14:algn="tl">
            <w14:srgbClr w14:val="000000">
              <w14:alpha w14:val="60000"/>
            </w14:srgbClr>
          </w14:shadow>
        </w:rPr>
        <w:t xml:space="preserve"> Local Law</w:t>
      </w:r>
      <w:r w:rsidR="000C5C2F" w:rsidRPr="006A6F24">
        <w:rPr>
          <w:rFonts w:ascii="Arial" w:hAnsi="Arial" w:cs="Arial"/>
          <w:b/>
          <w:smallCaps/>
          <w:color w:val="auto"/>
          <w:sz w:val="32"/>
          <w:szCs w:val="22"/>
          <w14:shadow w14:blurRad="50800" w14:dist="38100" w14:dir="2700000" w14:sx="100000" w14:sy="100000" w14:kx="0" w14:ky="0" w14:algn="tl">
            <w14:srgbClr w14:val="000000">
              <w14:alpha w14:val="60000"/>
            </w14:srgbClr>
          </w14:shadow>
        </w:rPr>
        <w:t>s</w:t>
      </w:r>
      <w:r w:rsidR="00F032D8" w:rsidRPr="006A6F24">
        <w:rPr>
          <w:rFonts w:ascii="Arial" w:hAnsi="Arial" w:cs="Arial"/>
          <w:b/>
          <w:smallCaps/>
          <w:color w:val="auto"/>
          <w:sz w:val="32"/>
          <w:szCs w:val="22"/>
          <w14:shadow w14:blurRad="50800" w14:dist="38100" w14:dir="2700000" w14:sx="100000" w14:sy="100000" w14:kx="0" w14:ky="0" w14:algn="tl">
            <w14:srgbClr w14:val="000000">
              <w14:alpha w14:val="60000"/>
            </w14:srgbClr>
          </w14:shadow>
        </w:rPr>
        <w:t xml:space="preserve"> 2000</w:t>
      </w:r>
    </w:p>
    <w:p w14:paraId="12B0CABC" w14:textId="77777777" w:rsidR="000F786F" w:rsidRPr="00F032D8" w:rsidRDefault="000F786F">
      <w:pPr>
        <w:pStyle w:val="35Text"/>
        <w:rPr>
          <w:rFonts w:ascii="Arial" w:hAnsi="Arial" w:cs="Arial"/>
          <w:smallCaps/>
          <w:color w:val="auto"/>
          <w:sz w:val="22"/>
          <w:szCs w:val="22"/>
        </w:rPr>
      </w:pPr>
    </w:p>
    <w:p w14:paraId="12B0CABD" w14:textId="77777777" w:rsidR="000F786F" w:rsidRPr="006B5F65" w:rsidRDefault="000F786F" w:rsidP="00F032D8">
      <w:pPr>
        <w:pStyle w:val="35Text"/>
        <w:spacing w:after="0" w:line="240" w:lineRule="auto"/>
        <w:jc w:val="center"/>
        <w:rPr>
          <w:rFonts w:ascii="Arial" w:hAnsi="Arial" w:cs="Arial"/>
          <w:color w:val="auto"/>
          <w:sz w:val="22"/>
          <w:szCs w:val="22"/>
        </w:rPr>
      </w:pPr>
      <w:r w:rsidRPr="006B5F65">
        <w:rPr>
          <w:rFonts w:ascii="Arial" w:hAnsi="Arial" w:cs="Arial"/>
          <w:color w:val="auto"/>
          <w:sz w:val="22"/>
          <w:szCs w:val="22"/>
        </w:rPr>
        <w:t>ARRANGEMENT</w:t>
      </w:r>
    </w:p>
    <w:p w14:paraId="12B0CABE" w14:textId="77777777" w:rsidR="000F786F" w:rsidRPr="006B5F65" w:rsidRDefault="000F786F">
      <w:pPr>
        <w:pStyle w:val="35Text"/>
        <w:jc w:val="center"/>
        <w:rPr>
          <w:rFonts w:ascii="Arial" w:hAnsi="Arial" w:cs="Arial"/>
          <w:color w:val="auto"/>
          <w:sz w:val="22"/>
          <w:szCs w:val="22"/>
        </w:rPr>
      </w:pPr>
    </w:p>
    <w:p w14:paraId="12B0CABF" w14:textId="77777777" w:rsidR="000F786F" w:rsidRDefault="0002567E" w:rsidP="00000C66">
      <w:pPr>
        <w:pStyle w:val="35Text"/>
        <w:spacing w:after="0" w:line="240" w:lineRule="auto"/>
        <w:jc w:val="right"/>
        <w:rPr>
          <w:rFonts w:ascii="Arial" w:hAnsi="Arial" w:cs="Arial"/>
          <w:color w:val="auto"/>
          <w:sz w:val="22"/>
          <w:szCs w:val="22"/>
        </w:rPr>
      </w:pPr>
      <w:r>
        <w:rPr>
          <w:rFonts w:ascii="Arial" w:hAnsi="Arial" w:cs="Arial"/>
          <w:color w:val="auto"/>
          <w:sz w:val="22"/>
          <w:szCs w:val="22"/>
        </w:rPr>
        <w:t>Page</w:t>
      </w:r>
    </w:p>
    <w:p w14:paraId="12B0CAC0" w14:textId="77777777" w:rsidR="0002567E" w:rsidRPr="006B5F65" w:rsidRDefault="0002567E" w:rsidP="00000C66">
      <w:pPr>
        <w:pStyle w:val="35Text"/>
        <w:spacing w:after="0" w:line="240" w:lineRule="auto"/>
        <w:jc w:val="right"/>
        <w:rPr>
          <w:rFonts w:ascii="Arial" w:hAnsi="Arial" w:cs="Arial"/>
          <w:color w:val="auto"/>
          <w:sz w:val="22"/>
          <w:szCs w:val="22"/>
        </w:rPr>
      </w:pPr>
    </w:p>
    <w:p w14:paraId="684E584D" w14:textId="7805B493" w:rsidR="008062B6" w:rsidRDefault="00357DA8">
      <w:pPr>
        <w:pStyle w:val="TOC1"/>
        <w:rPr>
          <w:rFonts w:asciiTheme="minorHAnsi" w:eastAsiaTheme="minorEastAsia" w:hAnsiTheme="minorHAnsi" w:cstheme="minorBidi"/>
          <w:b w:val="0"/>
          <w:kern w:val="2"/>
          <w:sz w:val="24"/>
          <w:szCs w:val="24"/>
          <w:lang w:eastAsia="en-AU"/>
          <w14:ligatures w14:val="standardContextual"/>
        </w:rPr>
      </w:pPr>
      <w:r>
        <w:rPr>
          <w:sz w:val="22"/>
          <w:szCs w:val="22"/>
        </w:rPr>
        <w:fldChar w:fldCharType="begin"/>
      </w:r>
      <w:r>
        <w:rPr>
          <w:sz w:val="22"/>
          <w:szCs w:val="22"/>
        </w:rPr>
        <w:instrText xml:space="preserve"> TOC \h \z \t "Heading1,1,Heading3,3,Head2,2" </w:instrText>
      </w:r>
      <w:r>
        <w:rPr>
          <w:sz w:val="22"/>
          <w:szCs w:val="22"/>
        </w:rPr>
        <w:fldChar w:fldCharType="separate"/>
      </w:r>
      <w:hyperlink w:anchor="_Toc239746846" w:history="1">
        <w:r w:rsidR="008062B6" w:rsidRPr="00A7037D">
          <w:rPr>
            <w:rStyle w:val="Hyperlink"/>
          </w:rPr>
          <w:t>PART I - PRELIMINARY</w:t>
        </w:r>
        <w:r w:rsidR="008062B6">
          <w:rPr>
            <w:webHidden/>
          </w:rPr>
          <w:tab/>
        </w:r>
        <w:r w:rsidR="008062B6">
          <w:rPr>
            <w:webHidden/>
          </w:rPr>
          <w:fldChar w:fldCharType="begin"/>
        </w:r>
        <w:r w:rsidR="008062B6">
          <w:rPr>
            <w:webHidden/>
          </w:rPr>
          <w:instrText xml:space="preserve"> PAGEREF _Toc239746846 \h </w:instrText>
        </w:r>
        <w:r w:rsidR="008062B6">
          <w:rPr>
            <w:webHidden/>
          </w:rPr>
        </w:r>
        <w:r w:rsidR="008062B6">
          <w:rPr>
            <w:webHidden/>
          </w:rPr>
          <w:fldChar w:fldCharType="separate"/>
        </w:r>
        <w:r w:rsidR="008062B6">
          <w:rPr>
            <w:webHidden/>
          </w:rPr>
          <w:t>1</w:t>
        </w:r>
        <w:r w:rsidR="008062B6">
          <w:rPr>
            <w:webHidden/>
          </w:rPr>
          <w:fldChar w:fldCharType="end"/>
        </w:r>
      </w:hyperlink>
    </w:p>
    <w:p w14:paraId="209E71C5" w14:textId="67E15DE4"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47" w:history="1">
        <w:r w:rsidRPr="00A7037D">
          <w:rPr>
            <w:rStyle w:val="Hyperlink"/>
          </w:rPr>
          <w:t>1.1</w:t>
        </w:r>
        <w:r>
          <w:rPr>
            <w:rFonts w:asciiTheme="minorHAnsi" w:eastAsiaTheme="minorEastAsia" w:hAnsiTheme="minorHAnsi" w:cstheme="minorBidi"/>
            <w:kern w:val="2"/>
            <w:sz w:val="24"/>
            <w:szCs w:val="24"/>
            <w:lang w:eastAsia="en-AU"/>
            <w14:ligatures w14:val="standardContextual"/>
          </w:rPr>
          <w:tab/>
        </w:r>
        <w:r w:rsidRPr="00A7037D">
          <w:rPr>
            <w:rStyle w:val="Hyperlink"/>
          </w:rPr>
          <w:t>Short Title</w:t>
        </w:r>
        <w:r>
          <w:rPr>
            <w:webHidden/>
          </w:rPr>
          <w:tab/>
        </w:r>
        <w:r>
          <w:rPr>
            <w:webHidden/>
          </w:rPr>
          <w:fldChar w:fldCharType="begin"/>
        </w:r>
        <w:r>
          <w:rPr>
            <w:webHidden/>
          </w:rPr>
          <w:instrText xml:space="preserve"> PAGEREF _Toc239746847 \h </w:instrText>
        </w:r>
        <w:r>
          <w:rPr>
            <w:webHidden/>
          </w:rPr>
        </w:r>
        <w:r>
          <w:rPr>
            <w:webHidden/>
          </w:rPr>
          <w:fldChar w:fldCharType="separate"/>
        </w:r>
        <w:r>
          <w:rPr>
            <w:webHidden/>
          </w:rPr>
          <w:t>1</w:t>
        </w:r>
        <w:r>
          <w:rPr>
            <w:webHidden/>
          </w:rPr>
          <w:fldChar w:fldCharType="end"/>
        </w:r>
      </w:hyperlink>
    </w:p>
    <w:p w14:paraId="797F4657" w14:textId="4E02E18A"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48" w:history="1">
        <w:r w:rsidRPr="00A7037D">
          <w:rPr>
            <w:rStyle w:val="Hyperlink"/>
          </w:rPr>
          <w:t>1.2</w:t>
        </w:r>
        <w:r>
          <w:rPr>
            <w:rFonts w:asciiTheme="minorHAnsi" w:eastAsiaTheme="minorEastAsia" w:hAnsiTheme="minorHAnsi" w:cstheme="minorBidi"/>
            <w:kern w:val="2"/>
            <w:sz w:val="24"/>
            <w:szCs w:val="24"/>
            <w:lang w:eastAsia="en-AU"/>
            <w14:ligatures w14:val="standardContextual"/>
          </w:rPr>
          <w:tab/>
        </w:r>
        <w:r w:rsidRPr="00A7037D">
          <w:rPr>
            <w:rStyle w:val="Hyperlink"/>
          </w:rPr>
          <w:t>Commencement</w:t>
        </w:r>
        <w:r>
          <w:rPr>
            <w:webHidden/>
          </w:rPr>
          <w:tab/>
        </w:r>
        <w:r>
          <w:rPr>
            <w:webHidden/>
          </w:rPr>
          <w:fldChar w:fldCharType="begin"/>
        </w:r>
        <w:r>
          <w:rPr>
            <w:webHidden/>
          </w:rPr>
          <w:instrText xml:space="preserve"> PAGEREF _Toc239746848 \h </w:instrText>
        </w:r>
        <w:r>
          <w:rPr>
            <w:webHidden/>
          </w:rPr>
        </w:r>
        <w:r>
          <w:rPr>
            <w:webHidden/>
          </w:rPr>
          <w:fldChar w:fldCharType="separate"/>
        </w:r>
        <w:r>
          <w:rPr>
            <w:webHidden/>
          </w:rPr>
          <w:t>1</w:t>
        </w:r>
        <w:r>
          <w:rPr>
            <w:webHidden/>
          </w:rPr>
          <w:fldChar w:fldCharType="end"/>
        </w:r>
      </w:hyperlink>
    </w:p>
    <w:p w14:paraId="22BA6527" w14:textId="2E2EC8A0"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49" w:history="1">
        <w:r w:rsidRPr="00A7037D">
          <w:rPr>
            <w:rStyle w:val="Hyperlink"/>
          </w:rPr>
          <w:t>1.3</w:t>
        </w:r>
        <w:r>
          <w:rPr>
            <w:rFonts w:asciiTheme="minorHAnsi" w:eastAsiaTheme="minorEastAsia" w:hAnsiTheme="minorHAnsi" w:cstheme="minorBidi"/>
            <w:kern w:val="2"/>
            <w:sz w:val="24"/>
            <w:szCs w:val="24"/>
            <w:lang w:eastAsia="en-AU"/>
            <w14:ligatures w14:val="standardContextual"/>
          </w:rPr>
          <w:tab/>
        </w:r>
        <w:r w:rsidRPr="00A7037D">
          <w:rPr>
            <w:rStyle w:val="Hyperlink"/>
          </w:rPr>
          <w:t>Principal Local Laws</w:t>
        </w:r>
        <w:r>
          <w:rPr>
            <w:webHidden/>
          </w:rPr>
          <w:tab/>
        </w:r>
        <w:r>
          <w:rPr>
            <w:webHidden/>
          </w:rPr>
          <w:fldChar w:fldCharType="begin"/>
        </w:r>
        <w:r>
          <w:rPr>
            <w:webHidden/>
          </w:rPr>
          <w:instrText xml:space="preserve"> PAGEREF _Toc239746849 \h </w:instrText>
        </w:r>
        <w:r>
          <w:rPr>
            <w:webHidden/>
          </w:rPr>
        </w:r>
        <w:r>
          <w:rPr>
            <w:webHidden/>
          </w:rPr>
          <w:fldChar w:fldCharType="separate"/>
        </w:r>
        <w:r>
          <w:rPr>
            <w:webHidden/>
          </w:rPr>
          <w:t>1</w:t>
        </w:r>
        <w:r>
          <w:rPr>
            <w:webHidden/>
          </w:rPr>
          <w:fldChar w:fldCharType="end"/>
        </w:r>
      </w:hyperlink>
    </w:p>
    <w:p w14:paraId="63C75239" w14:textId="6F8A4F77"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50" w:history="1">
        <w:r w:rsidRPr="00A7037D">
          <w:rPr>
            <w:rStyle w:val="Hyperlink"/>
          </w:rPr>
          <w:t>1.4</w:t>
        </w:r>
        <w:r>
          <w:rPr>
            <w:rFonts w:asciiTheme="minorHAnsi" w:eastAsiaTheme="minorEastAsia" w:hAnsiTheme="minorHAnsi" w:cstheme="minorBidi"/>
            <w:kern w:val="2"/>
            <w:sz w:val="24"/>
            <w:szCs w:val="24"/>
            <w:lang w:eastAsia="en-AU"/>
            <w14:ligatures w14:val="standardContextual"/>
          </w:rPr>
          <w:tab/>
        </w:r>
        <w:r w:rsidRPr="00A7037D">
          <w:rPr>
            <w:rStyle w:val="Hyperlink"/>
          </w:rPr>
          <w:t>Application</w:t>
        </w:r>
        <w:r>
          <w:rPr>
            <w:webHidden/>
          </w:rPr>
          <w:tab/>
        </w:r>
        <w:r>
          <w:rPr>
            <w:webHidden/>
          </w:rPr>
          <w:fldChar w:fldCharType="begin"/>
        </w:r>
        <w:r>
          <w:rPr>
            <w:webHidden/>
          </w:rPr>
          <w:instrText xml:space="preserve"> PAGEREF _Toc239746850 \h </w:instrText>
        </w:r>
        <w:r>
          <w:rPr>
            <w:webHidden/>
          </w:rPr>
        </w:r>
        <w:r>
          <w:rPr>
            <w:webHidden/>
          </w:rPr>
          <w:fldChar w:fldCharType="separate"/>
        </w:r>
        <w:r>
          <w:rPr>
            <w:webHidden/>
          </w:rPr>
          <w:t>1</w:t>
        </w:r>
        <w:r>
          <w:rPr>
            <w:webHidden/>
          </w:rPr>
          <w:fldChar w:fldCharType="end"/>
        </w:r>
      </w:hyperlink>
    </w:p>
    <w:p w14:paraId="70AA325D" w14:textId="28784BE8"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51" w:history="1">
        <w:r w:rsidRPr="00A7037D">
          <w:rPr>
            <w:rStyle w:val="Hyperlink"/>
          </w:rPr>
          <w:t>1.5</w:t>
        </w:r>
        <w:r>
          <w:rPr>
            <w:rFonts w:asciiTheme="minorHAnsi" w:eastAsiaTheme="minorEastAsia" w:hAnsiTheme="minorHAnsi" w:cstheme="minorBidi"/>
            <w:kern w:val="2"/>
            <w:sz w:val="24"/>
            <w:szCs w:val="24"/>
            <w:lang w:eastAsia="en-AU"/>
            <w14:ligatures w14:val="standardContextual"/>
          </w:rPr>
          <w:tab/>
        </w:r>
        <w:r w:rsidRPr="00A7037D">
          <w:rPr>
            <w:rStyle w:val="Hyperlink"/>
          </w:rPr>
          <w:t>Content and Intention</w:t>
        </w:r>
        <w:r>
          <w:rPr>
            <w:webHidden/>
          </w:rPr>
          <w:tab/>
        </w:r>
        <w:r>
          <w:rPr>
            <w:webHidden/>
          </w:rPr>
          <w:fldChar w:fldCharType="begin"/>
        </w:r>
        <w:r>
          <w:rPr>
            <w:webHidden/>
          </w:rPr>
          <w:instrText xml:space="preserve"> PAGEREF _Toc239746851 \h </w:instrText>
        </w:r>
        <w:r>
          <w:rPr>
            <w:webHidden/>
          </w:rPr>
        </w:r>
        <w:r>
          <w:rPr>
            <w:webHidden/>
          </w:rPr>
          <w:fldChar w:fldCharType="separate"/>
        </w:r>
        <w:r>
          <w:rPr>
            <w:webHidden/>
          </w:rPr>
          <w:t>1</w:t>
        </w:r>
        <w:r>
          <w:rPr>
            <w:webHidden/>
          </w:rPr>
          <w:fldChar w:fldCharType="end"/>
        </w:r>
      </w:hyperlink>
    </w:p>
    <w:p w14:paraId="4C5B1BEF" w14:textId="130C14D5"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52" w:history="1">
        <w:r w:rsidRPr="00A7037D">
          <w:rPr>
            <w:rStyle w:val="Hyperlink"/>
          </w:rPr>
          <w:t>1.6</w:t>
        </w:r>
        <w:r>
          <w:rPr>
            <w:rFonts w:asciiTheme="minorHAnsi" w:eastAsiaTheme="minorEastAsia" w:hAnsiTheme="minorHAnsi" w:cstheme="minorBidi"/>
            <w:kern w:val="2"/>
            <w:sz w:val="24"/>
            <w:szCs w:val="24"/>
            <w:lang w:eastAsia="en-AU"/>
            <w14:ligatures w14:val="standardContextual"/>
          </w:rPr>
          <w:tab/>
        </w:r>
        <w:r w:rsidRPr="00A7037D">
          <w:rPr>
            <w:rStyle w:val="Hyperlink"/>
          </w:rPr>
          <w:t>Interpretation</w:t>
        </w:r>
        <w:r>
          <w:rPr>
            <w:webHidden/>
          </w:rPr>
          <w:tab/>
        </w:r>
        <w:r>
          <w:rPr>
            <w:webHidden/>
          </w:rPr>
          <w:fldChar w:fldCharType="begin"/>
        </w:r>
        <w:r>
          <w:rPr>
            <w:webHidden/>
          </w:rPr>
          <w:instrText xml:space="preserve"> PAGEREF _Toc239746852 \h </w:instrText>
        </w:r>
        <w:r>
          <w:rPr>
            <w:webHidden/>
          </w:rPr>
        </w:r>
        <w:r>
          <w:rPr>
            <w:webHidden/>
          </w:rPr>
          <w:fldChar w:fldCharType="separate"/>
        </w:r>
        <w:r>
          <w:rPr>
            <w:webHidden/>
          </w:rPr>
          <w:t>1</w:t>
        </w:r>
        <w:r>
          <w:rPr>
            <w:webHidden/>
          </w:rPr>
          <w:fldChar w:fldCharType="end"/>
        </w:r>
      </w:hyperlink>
    </w:p>
    <w:p w14:paraId="5E4B8D4B" w14:textId="64A6A246" w:rsidR="008062B6" w:rsidRDefault="008062B6">
      <w:pPr>
        <w:pStyle w:val="TOC1"/>
        <w:rPr>
          <w:rFonts w:asciiTheme="minorHAnsi" w:eastAsiaTheme="minorEastAsia" w:hAnsiTheme="minorHAnsi" w:cstheme="minorBidi"/>
          <w:b w:val="0"/>
          <w:kern w:val="2"/>
          <w:sz w:val="24"/>
          <w:szCs w:val="24"/>
          <w:lang w:eastAsia="en-AU"/>
          <w14:ligatures w14:val="standardContextual"/>
        </w:rPr>
      </w:pPr>
      <w:hyperlink w:anchor="_Toc239746853" w:history="1">
        <w:r w:rsidRPr="00A7037D">
          <w:rPr>
            <w:rStyle w:val="Hyperlink"/>
          </w:rPr>
          <w:t>PART III—RESERVES, FORESHORES AND BEACHES</w:t>
        </w:r>
        <w:r>
          <w:rPr>
            <w:webHidden/>
          </w:rPr>
          <w:tab/>
        </w:r>
        <w:r>
          <w:rPr>
            <w:webHidden/>
          </w:rPr>
          <w:fldChar w:fldCharType="begin"/>
        </w:r>
        <w:r>
          <w:rPr>
            <w:webHidden/>
          </w:rPr>
          <w:instrText xml:space="preserve"> PAGEREF _Toc239746853 \h </w:instrText>
        </w:r>
        <w:r>
          <w:rPr>
            <w:webHidden/>
          </w:rPr>
        </w:r>
        <w:r>
          <w:rPr>
            <w:webHidden/>
          </w:rPr>
          <w:fldChar w:fldCharType="separate"/>
        </w:r>
        <w:r>
          <w:rPr>
            <w:webHidden/>
          </w:rPr>
          <w:t>6</w:t>
        </w:r>
        <w:r>
          <w:rPr>
            <w:webHidden/>
          </w:rPr>
          <w:fldChar w:fldCharType="end"/>
        </w:r>
      </w:hyperlink>
    </w:p>
    <w:p w14:paraId="13785E8D" w14:textId="54F089F8"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854" w:history="1">
        <w:r w:rsidRPr="00A7037D">
          <w:rPr>
            <w:rStyle w:val="Hyperlink"/>
          </w:rPr>
          <w:t>Division 1—Preliminary</w:t>
        </w:r>
        <w:r>
          <w:rPr>
            <w:webHidden/>
          </w:rPr>
          <w:tab/>
        </w:r>
        <w:r>
          <w:rPr>
            <w:webHidden/>
          </w:rPr>
          <w:fldChar w:fldCharType="begin"/>
        </w:r>
        <w:r>
          <w:rPr>
            <w:webHidden/>
          </w:rPr>
          <w:instrText xml:space="preserve"> PAGEREF _Toc239746854 \h </w:instrText>
        </w:r>
        <w:r>
          <w:rPr>
            <w:webHidden/>
          </w:rPr>
        </w:r>
        <w:r>
          <w:rPr>
            <w:webHidden/>
          </w:rPr>
          <w:fldChar w:fldCharType="separate"/>
        </w:r>
        <w:r>
          <w:rPr>
            <w:webHidden/>
          </w:rPr>
          <w:t>6</w:t>
        </w:r>
        <w:r>
          <w:rPr>
            <w:webHidden/>
          </w:rPr>
          <w:fldChar w:fldCharType="end"/>
        </w:r>
      </w:hyperlink>
    </w:p>
    <w:p w14:paraId="0BCFF4B5" w14:textId="67079C66"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55" w:history="1">
        <w:r w:rsidRPr="00A7037D">
          <w:rPr>
            <w:rStyle w:val="Hyperlink"/>
          </w:rPr>
          <w:t>3.1</w:t>
        </w:r>
        <w:r>
          <w:rPr>
            <w:rFonts w:asciiTheme="minorHAnsi" w:eastAsiaTheme="minorEastAsia" w:hAnsiTheme="minorHAnsi" w:cstheme="minorBidi"/>
            <w:kern w:val="2"/>
            <w:sz w:val="24"/>
            <w:szCs w:val="24"/>
            <w:lang w:eastAsia="en-AU"/>
            <w14:ligatures w14:val="standardContextual"/>
          </w:rPr>
          <w:tab/>
        </w:r>
        <w:r w:rsidRPr="00A7037D">
          <w:rPr>
            <w:rStyle w:val="Hyperlink"/>
          </w:rPr>
          <w:t>Interpretation</w:t>
        </w:r>
        <w:r>
          <w:rPr>
            <w:webHidden/>
          </w:rPr>
          <w:tab/>
        </w:r>
        <w:r>
          <w:rPr>
            <w:webHidden/>
          </w:rPr>
          <w:fldChar w:fldCharType="begin"/>
        </w:r>
        <w:r>
          <w:rPr>
            <w:webHidden/>
          </w:rPr>
          <w:instrText xml:space="preserve"> PAGEREF _Toc239746855 \h </w:instrText>
        </w:r>
        <w:r>
          <w:rPr>
            <w:webHidden/>
          </w:rPr>
        </w:r>
        <w:r>
          <w:rPr>
            <w:webHidden/>
          </w:rPr>
          <w:fldChar w:fldCharType="separate"/>
        </w:r>
        <w:r>
          <w:rPr>
            <w:webHidden/>
          </w:rPr>
          <w:t>6</w:t>
        </w:r>
        <w:r>
          <w:rPr>
            <w:webHidden/>
          </w:rPr>
          <w:fldChar w:fldCharType="end"/>
        </w:r>
      </w:hyperlink>
    </w:p>
    <w:p w14:paraId="43EB810C" w14:textId="0A340660"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856" w:history="1">
        <w:r w:rsidRPr="00A7037D">
          <w:rPr>
            <w:rStyle w:val="Hyperlink"/>
          </w:rPr>
          <w:t>Division 2 —Prohibited Areas and Activities</w:t>
        </w:r>
        <w:r>
          <w:rPr>
            <w:webHidden/>
          </w:rPr>
          <w:tab/>
        </w:r>
        <w:r>
          <w:rPr>
            <w:webHidden/>
          </w:rPr>
          <w:fldChar w:fldCharType="begin"/>
        </w:r>
        <w:r>
          <w:rPr>
            <w:webHidden/>
          </w:rPr>
          <w:instrText xml:space="preserve"> PAGEREF _Toc239746856 \h </w:instrText>
        </w:r>
        <w:r>
          <w:rPr>
            <w:webHidden/>
          </w:rPr>
        </w:r>
        <w:r>
          <w:rPr>
            <w:webHidden/>
          </w:rPr>
          <w:fldChar w:fldCharType="separate"/>
        </w:r>
        <w:r>
          <w:rPr>
            <w:webHidden/>
          </w:rPr>
          <w:t>6</w:t>
        </w:r>
        <w:r>
          <w:rPr>
            <w:webHidden/>
          </w:rPr>
          <w:fldChar w:fldCharType="end"/>
        </w:r>
      </w:hyperlink>
    </w:p>
    <w:p w14:paraId="3CC2732A" w14:textId="5C56FB11"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57" w:history="1">
        <w:r w:rsidRPr="00A7037D">
          <w:rPr>
            <w:rStyle w:val="Hyperlink"/>
          </w:rPr>
          <w:t>3.2</w:t>
        </w:r>
        <w:r>
          <w:rPr>
            <w:rFonts w:asciiTheme="minorHAnsi" w:eastAsiaTheme="minorEastAsia" w:hAnsiTheme="minorHAnsi" w:cstheme="minorBidi"/>
            <w:kern w:val="2"/>
            <w:sz w:val="24"/>
            <w:szCs w:val="24"/>
            <w:lang w:eastAsia="en-AU"/>
            <w14:ligatures w14:val="standardContextual"/>
          </w:rPr>
          <w:tab/>
        </w:r>
        <w:r w:rsidRPr="00A7037D">
          <w:rPr>
            <w:rStyle w:val="Hyperlink"/>
          </w:rPr>
          <w:t>Prohibited Areas</w:t>
        </w:r>
        <w:r>
          <w:rPr>
            <w:webHidden/>
          </w:rPr>
          <w:tab/>
        </w:r>
        <w:r>
          <w:rPr>
            <w:webHidden/>
          </w:rPr>
          <w:fldChar w:fldCharType="begin"/>
        </w:r>
        <w:r>
          <w:rPr>
            <w:webHidden/>
          </w:rPr>
          <w:instrText xml:space="preserve"> PAGEREF _Toc239746857 \h </w:instrText>
        </w:r>
        <w:r>
          <w:rPr>
            <w:webHidden/>
          </w:rPr>
        </w:r>
        <w:r>
          <w:rPr>
            <w:webHidden/>
          </w:rPr>
          <w:fldChar w:fldCharType="separate"/>
        </w:r>
        <w:r>
          <w:rPr>
            <w:webHidden/>
          </w:rPr>
          <w:t>6</w:t>
        </w:r>
        <w:r>
          <w:rPr>
            <w:webHidden/>
          </w:rPr>
          <w:fldChar w:fldCharType="end"/>
        </w:r>
      </w:hyperlink>
    </w:p>
    <w:p w14:paraId="0AC8E8E1" w14:textId="384C0AA1"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58" w:history="1">
        <w:r w:rsidRPr="00A7037D">
          <w:rPr>
            <w:rStyle w:val="Hyperlink"/>
          </w:rPr>
          <w:t>3.3</w:t>
        </w:r>
        <w:r>
          <w:rPr>
            <w:rFonts w:asciiTheme="minorHAnsi" w:eastAsiaTheme="minorEastAsia" w:hAnsiTheme="minorHAnsi" w:cstheme="minorBidi"/>
            <w:kern w:val="2"/>
            <w:sz w:val="24"/>
            <w:szCs w:val="24"/>
            <w:lang w:eastAsia="en-AU"/>
            <w14:ligatures w14:val="standardContextual"/>
          </w:rPr>
          <w:tab/>
        </w:r>
        <w:r w:rsidRPr="00A7037D">
          <w:rPr>
            <w:rStyle w:val="Hyperlink"/>
          </w:rPr>
          <w:t>Prohibited Activities</w:t>
        </w:r>
        <w:r>
          <w:rPr>
            <w:webHidden/>
          </w:rPr>
          <w:tab/>
        </w:r>
        <w:r>
          <w:rPr>
            <w:webHidden/>
          </w:rPr>
          <w:fldChar w:fldCharType="begin"/>
        </w:r>
        <w:r>
          <w:rPr>
            <w:webHidden/>
          </w:rPr>
          <w:instrText xml:space="preserve"> PAGEREF _Toc239746858 \h </w:instrText>
        </w:r>
        <w:r>
          <w:rPr>
            <w:webHidden/>
          </w:rPr>
        </w:r>
        <w:r>
          <w:rPr>
            <w:webHidden/>
          </w:rPr>
          <w:fldChar w:fldCharType="separate"/>
        </w:r>
        <w:r>
          <w:rPr>
            <w:webHidden/>
          </w:rPr>
          <w:t>7</w:t>
        </w:r>
        <w:r>
          <w:rPr>
            <w:webHidden/>
          </w:rPr>
          <w:fldChar w:fldCharType="end"/>
        </w:r>
      </w:hyperlink>
    </w:p>
    <w:p w14:paraId="589AB250" w14:textId="42AE6932"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59" w:history="1">
        <w:r w:rsidRPr="00A7037D">
          <w:rPr>
            <w:rStyle w:val="Hyperlink"/>
          </w:rPr>
          <w:t>3.4</w:t>
        </w:r>
        <w:r>
          <w:rPr>
            <w:rFonts w:asciiTheme="minorHAnsi" w:eastAsiaTheme="minorEastAsia" w:hAnsiTheme="minorHAnsi" w:cstheme="minorBidi"/>
            <w:kern w:val="2"/>
            <w:sz w:val="24"/>
            <w:szCs w:val="24"/>
            <w:lang w:eastAsia="en-AU"/>
            <w14:ligatures w14:val="standardContextual"/>
          </w:rPr>
          <w:tab/>
        </w:r>
        <w:r w:rsidRPr="00A7037D">
          <w:rPr>
            <w:rStyle w:val="Hyperlink"/>
          </w:rPr>
          <w:t>Activities Requiring Permission</w:t>
        </w:r>
        <w:r>
          <w:rPr>
            <w:webHidden/>
          </w:rPr>
          <w:tab/>
        </w:r>
        <w:r>
          <w:rPr>
            <w:webHidden/>
          </w:rPr>
          <w:fldChar w:fldCharType="begin"/>
        </w:r>
        <w:r>
          <w:rPr>
            <w:webHidden/>
          </w:rPr>
          <w:instrText xml:space="preserve"> PAGEREF _Toc239746859 \h </w:instrText>
        </w:r>
        <w:r>
          <w:rPr>
            <w:webHidden/>
          </w:rPr>
        </w:r>
        <w:r>
          <w:rPr>
            <w:webHidden/>
          </w:rPr>
          <w:fldChar w:fldCharType="separate"/>
        </w:r>
        <w:r>
          <w:rPr>
            <w:webHidden/>
          </w:rPr>
          <w:t>8</w:t>
        </w:r>
        <w:r>
          <w:rPr>
            <w:webHidden/>
          </w:rPr>
          <w:fldChar w:fldCharType="end"/>
        </w:r>
      </w:hyperlink>
    </w:p>
    <w:p w14:paraId="41B79834" w14:textId="6B248A79"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60" w:history="1">
        <w:r w:rsidRPr="00A7037D">
          <w:rPr>
            <w:rStyle w:val="Hyperlink"/>
          </w:rPr>
          <w:t>3.5</w:t>
        </w:r>
        <w:r>
          <w:rPr>
            <w:rFonts w:asciiTheme="minorHAnsi" w:eastAsiaTheme="minorEastAsia" w:hAnsiTheme="minorHAnsi" w:cstheme="minorBidi"/>
            <w:kern w:val="2"/>
            <w:sz w:val="24"/>
            <w:szCs w:val="24"/>
            <w:lang w:eastAsia="en-AU"/>
            <w14:ligatures w14:val="standardContextual"/>
          </w:rPr>
          <w:tab/>
        </w:r>
        <w:r w:rsidRPr="00A7037D">
          <w:rPr>
            <w:rStyle w:val="Hyperlink"/>
          </w:rPr>
          <w:t>Playgrounds</w:t>
        </w:r>
        <w:r>
          <w:rPr>
            <w:webHidden/>
          </w:rPr>
          <w:tab/>
        </w:r>
        <w:r>
          <w:rPr>
            <w:webHidden/>
          </w:rPr>
          <w:fldChar w:fldCharType="begin"/>
        </w:r>
        <w:r>
          <w:rPr>
            <w:webHidden/>
          </w:rPr>
          <w:instrText xml:space="preserve"> PAGEREF _Toc239746860 \h </w:instrText>
        </w:r>
        <w:r>
          <w:rPr>
            <w:webHidden/>
          </w:rPr>
        </w:r>
        <w:r>
          <w:rPr>
            <w:webHidden/>
          </w:rPr>
          <w:fldChar w:fldCharType="separate"/>
        </w:r>
        <w:r>
          <w:rPr>
            <w:webHidden/>
          </w:rPr>
          <w:t>9</w:t>
        </w:r>
        <w:r>
          <w:rPr>
            <w:webHidden/>
          </w:rPr>
          <w:fldChar w:fldCharType="end"/>
        </w:r>
      </w:hyperlink>
    </w:p>
    <w:p w14:paraId="3B56E75F" w14:textId="230695D2"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861" w:history="1">
        <w:r w:rsidRPr="00A7037D">
          <w:rPr>
            <w:rStyle w:val="Hyperlink"/>
          </w:rPr>
          <w:t>Division 3—Safety and Decency</w:t>
        </w:r>
        <w:r>
          <w:rPr>
            <w:webHidden/>
          </w:rPr>
          <w:tab/>
        </w:r>
        <w:r>
          <w:rPr>
            <w:webHidden/>
          </w:rPr>
          <w:fldChar w:fldCharType="begin"/>
        </w:r>
        <w:r>
          <w:rPr>
            <w:webHidden/>
          </w:rPr>
          <w:instrText xml:space="preserve"> PAGEREF _Toc239746861 \h </w:instrText>
        </w:r>
        <w:r>
          <w:rPr>
            <w:webHidden/>
          </w:rPr>
        </w:r>
        <w:r>
          <w:rPr>
            <w:webHidden/>
          </w:rPr>
          <w:fldChar w:fldCharType="separate"/>
        </w:r>
        <w:r>
          <w:rPr>
            <w:webHidden/>
          </w:rPr>
          <w:t>9</w:t>
        </w:r>
        <w:r>
          <w:rPr>
            <w:webHidden/>
          </w:rPr>
          <w:fldChar w:fldCharType="end"/>
        </w:r>
      </w:hyperlink>
    </w:p>
    <w:p w14:paraId="0FF6F13F" w14:textId="11B236A2"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62" w:history="1">
        <w:r w:rsidRPr="00A7037D">
          <w:rPr>
            <w:rStyle w:val="Hyperlink"/>
          </w:rPr>
          <w:t>3.6</w:t>
        </w:r>
        <w:r>
          <w:rPr>
            <w:rFonts w:asciiTheme="minorHAnsi" w:eastAsiaTheme="minorEastAsia" w:hAnsiTheme="minorHAnsi" w:cstheme="minorBidi"/>
            <w:kern w:val="2"/>
            <w:sz w:val="24"/>
            <w:szCs w:val="24"/>
            <w:lang w:eastAsia="en-AU"/>
            <w14:ligatures w14:val="standardContextual"/>
          </w:rPr>
          <w:tab/>
        </w:r>
        <w:r w:rsidRPr="00A7037D">
          <w:rPr>
            <w:rStyle w:val="Hyperlink"/>
          </w:rPr>
          <w:t>Vehicles</w:t>
        </w:r>
        <w:r>
          <w:rPr>
            <w:webHidden/>
          </w:rPr>
          <w:tab/>
        </w:r>
        <w:r>
          <w:rPr>
            <w:webHidden/>
          </w:rPr>
          <w:fldChar w:fldCharType="begin"/>
        </w:r>
        <w:r>
          <w:rPr>
            <w:webHidden/>
          </w:rPr>
          <w:instrText xml:space="preserve"> PAGEREF _Toc239746862 \h </w:instrText>
        </w:r>
        <w:r>
          <w:rPr>
            <w:webHidden/>
          </w:rPr>
        </w:r>
        <w:r>
          <w:rPr>
            <w:webHidden/>
          </w:rPr>
          <w:fldChar w:fldCharType="separate"/>
        </w:r>
        <w:r>
          <w:rPr>
            <w:webHidden/>
          </w:rPr>
          <w:t>9</w:t>
        </w:r>
        <w:r>
          <w:rPr>
            <w:webHidden/>
          </w:rPr>
          <w:fldChar w:fldCharType="end"/>
        </w:r>
      </w:hyperlink>
    </w:p>
    <w:p w14:paraId="0F91A72D" w14:textId="385FBE4E"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63" w:history="1">
        <w:r w:rsidRPr="00A7037D">
          <w:rPr>
            <w:rStyle w:val="Hyperlink"/>
          </w:rPr>
          <w:t>3.7</w:t>
        </w:r>
        <w:r>
          <w:rPr>
            <w:rFonts w:asciiTheme="minorHAnsi" w:eastAsiaTheme="minorEastAsia" w:hAnsiTheme="minorHAnsi" w:cstheme="minorBidi"/>
            <w:kern w:val="2"/>
            <w:sz w:val="24"/>
            <w:szCs w:val="24"/>
            <w:lang w:eastAsia="en-AU"/>
            <w14:ligatures w14:val="standardContextual"/>
          </w:rPr>
          <w:tab/>
        </w:r>
        <w:r w:rsidRPr="00A7037D">
          <w:rPr>
            <w:rStyle w:val="Hyperlink"/>
          </w:rPr>
          <w:t>Decency</w:t>
        </w:r>
        <w:r>
          <w:rPr>
            <w:webHidden/>
          </w:rPr>
          <w:tab/>
        </w:r>
        <w:r>
          <w:rPr>
            <w:webHidden/>
          </w:rPr>
          <w:fldChar w:fldCharType="begin"/>
        </w:r>
        <w:r>
          <w:rPr>
            <w:webHidden/>
          </w:rPr>
          <w:instrText xml:space="preserve"> PAGEREF _Toc239746863 \h </w:instrText>
        </w:r>
        <w:r>
          <w:rPr>
            <w:webHidden/>
          </w:rPr>
        </w:r>
        <w:r>
          <w:rPr>
            <w:webHidden/>
          </w:rPr>
          <w:fldChar w:fldCharType="separate"/>
        </w:r>
        <w:r>
          <w:rPr>
            <w:webHidden/>
          </w:rPr>
          <w:t>10</w:t>
        </w:r>
        <w:r>
          <w:rPr>
            <w:webHidden/>
          </w:rPr>
          <w:fldChar w:fldCharType="end"/>
        </w:r>
      </w:hyperlink>
    </w:p>
    <w:p w14:paraId="61C7200B" w14:textId="4B05EA5D"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64" w:history="1">
        <w:r w:rsidRPr="00A7037D">
          <w:rPr>
            <w:rStyle w:val="Hyperlink"/>
          </w:rPr>
          <w:t>3.8.</w:t>
        </w:r>
        <w:r>
          <w:rPr>
            <w:rFonts w:asciiTheme="minorHAnsi" w:eastAsiaTheme="minorEastAsia" w:hAnsiTheme="minorHAnsi" w:cstheme="minorBidi"/>
            <w:kern w:val="2"/>
            <w:sz w:val="24"/>
            <w:szCs w:val="24"/>
            <w:lang w:eastAsia="en-AU"/>
            <w14:ligatures w14:val="standardContextual"/>
          </w:rPr>
          <w:tab/>
        </w:r>
        <w:r w:rsidRPr="00A7037D">
          <w:rPr>
            <w:rStyle w:val="Hyperlink"/>
          </w:rPr>
          <w:t>Order Person to Put on Adequate Clothing</w:t>
        </w:r>
        <w:r>
          <w:rPr>
            <w:webHidden/>
          </w:rPr>
          <w:tab/>
        </w:r>
        <w:r>
          <w:rPr>
            <w:webHidden/>
          </w:rPr>
          <w:fldChar w:fldCharType="begin"/>
        </w:r>
        <w:r>
          <w:rPr>
            <w:webHidden/>
          </w:rPr>
          <w:instrText xml:space="preserve"> PAGEREF _Toc239746864 \h </w:instrText>
        </w:r>
        <w:r>
          <w:rPr>
            <w:webHidden/>
          </w:rPr>
        </w:r>
        <w:r>
          <w:rPr>
            <w:webHidden/>
          </w:rPr>
          <w:fldChar w:fldCharType="separate"/>
        </w:r>
        <w:r>
          <w:rPr>
            <w:webHidden/>
          </w:rPr>
          <w:t>10</w:t>
        </w:r>
        <w:r>
          <w:rPr>
            <w:webHidden/>
          </w:rPr>
          <w:fldChar w:fldCharType="end"/>
        </w:r>
      </w:hyperlink>
    </w:p>
    <w:p w14:paraId="2F2536C4" w14:textId="4C752442"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65" w:history="1">
        <w:r w:rsidRPr="00A7037D">
          <w:rPr>
            <w:rStyle w:val="Hyperlink"/>
          </w:rPr>
          <w:t>3.9</w:t>
        </w:r>
        <w:r>
          <w:rPr>
            <w:rFonts w:asciiTheme="minorHAnsi" w:eastAsiaTheme="minorEastAsia" w:hAnsiTheme="minorHAnsi" w:cstheme="minorBidi"/>
            <w:kern w:val="2"/>
            <w:sz w:val="24"/>
            <w:szCs w:val="24"/>
            <w:lang w:eastAsia="en-AU"/>
            <w14:ligatures w14:val="standardContextual"/>
          </w:rPr>
          <w:tab/>
        </w:r>
        <w:r w:rsidRPr="00A7037D">
          <w:rPr>
            <w:rStyle w:val="Hyperlink"/>
          </w:rPr>
          <w:t>Safety</w:t>
        </w:r>
        <w:r>
          <w:rPr>
            <w:webHidden/>
          </w:rPr>
          <w:tab/>
        </w:r>
        <w:r>
          <w:rPr>
            <w:webHidden/>
          </w:rPr>
          <w:fldChar w:fldCharType="begin"/>
        </w:r>
        <w:r>
          <w:rPr>
            <w:webHidden/>
          </w:rPr>
          <w:instrText xml:space="preserve"> PAGEREF _Toc239746865 \h </w:instrText>
        </w:r>
        <w:r>
          <w:rPr>
            <w:webHidden/>
          </w:rPr>
        </w:r>
        <w:r>
          <w:rPr>
            <w:webHidden/>
          </w:rPr>
          <w:fldChar w:fldCharType="separate"/>
        </w:r>
        <w:r>
          <w:rPr>
            <w:webHidden/>
          </w:rPr>
          <w:t>10</w:t>
        </w:r>
        <w:r>
          <w:rPr>
            <w:webHidden/>
          </w:rPr>
          <w:fldChar w:fldCharType="end"/>
        </w:r>
      </w:hyperlink>
    </w:p>
    <w:p w14:paraId="41B2BED7" w14:textId="31E79227"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66" w:history="1">
        <w:r w:rsidRPr="00A7037D">
          <w:rPr>
            <w:rStyle w:val="Hyperlink"/>
          </w:rPr>
          <w:t>3.10</w:t>
        </w:r>
        <w:r>
          <w:rPr>
            <w:rFonts w:asciiTheme="minorHAnsi" w:eastAsiaTheme="minorEastAsia" w:hAnsiTheme="minorHAnsi" w:cstheme="minorBidi"/>
            <w:kern w:val="2"/>
            <w:sz w:val="24"/>
            <w:szCs w:val="24"/>
            <w:lang w:eastAsia="en-AU"/>
            <w14:ligatures w14:val="standardContextual"/>
          </w:rPr>
          <w:tab/>
        </w:r>
        <w:r w:rsidRPr="00A7037D">
          <w:rPr>
            <w:rStyle w:val="Hyperlink"/>
          </w:rPr>
          <w:t>Permissions Under This Part</w:t>
        </w:r>
        <w:r>
          <w:rPr>
            <w:webHidden/>
          </w:rPr>
          <w:tab/>
        </w:r>
        <w:r>
          <w:rPr>
            <w:webHidden/>
          </w:rPr>
          <w:fldChar w:fldCharType="begin"/>
        </w:r>
        <w:r>
          <w:rPr>
            <w:webHidden/>
          </w:rPr>
          <w:instrText xml:space="preserve"> PAGEREF _Toc239746866 \h </w:instrText>
        </w:r>
        <w:r>
          <w:rPr>
            <w:webHidden/>
          </w:rPr>
        </w:r>
        <w:r>
          <w:rPr>
            <w:webHidden/>
          </w:rPr>
          <w:fldChar w:fldCharType="separate"/>
        </w:r>
        <w:r>
          <w:rPr>
            <w:webHidden/>
          </w:rPr>
          <w:t>10</w:t>
        </w:r>
        <w:r>
          <w:rPr>
            <w:webHidden/>
          </w:rPr>
          <w:fldChar w:fldCharType="end"/>
        </w:r>
      </w:hyperlink>
    </w:p>
    <w:p w14:paraId="01501C72" w14:textId="46B7DA40" w:rsidR="008062B6" w:rsidRDefault="008062B6">
      <w:pPr>
        <w:pStyle w:val="TOC1"/>
        <w:rPr>
          <w:rFonts w:asciiTheme="minorHAnsi" w:eastAsiaTheme="minorEastAsia" w:hAnsiTheme="minorHAnsi" w:cstheme="minorBidi"/>
          <w:b w:val="0"/>
          <w:kern w:val="2"/>
          <w:sz w:val="24"/>
          <w:szCs w:val="24"/>
          <w:lang w:eastAsia="en-AU"/>
          <w14:ligatures w14:val="standardContextual"/>
        </w:rPr>
      </w:pPr>
      <w:hyperlink w:anchor="_Toc239746867" w:history="1">
        <w:r w:rsidRPr="00A7037D">
          <w:rPr>
            <w:rStyle w:val="Hyperlink"/>
          </w:rPr>
          <w:t>PART V—DANGEROUS AND OFFENSIVE THINGS</w:t>
        </w:r>
        <w:r>
          <w:rPr>
            <w:webHidden/>
          </w:rPr>
          <w:tab/>
        </w:r>
        <w:r>
          <w:rPr>
            <w:webHidden/>
          </w:rPr>
          <w:fldChar w:fldCharType="begin"/>
        </w:r>
        <w:r>
          <w:rPr>
            <w:webHidden/>
          </w:rPr>
          <w:instrText xml:space="preserve"> PAGEREF _Toc239746867 \h </w:instrText>
        </w:r>
        <w:r>
          <w:rPr>
            <w:webHidden/>
          </w:rPr>
        </w:r>
        <w:r>
          <w:rPr>
            <w:webHidden/>
          </w:rPr>
          <w:fldChar w:fldCharType="separate"/>
        </w:r>
        <w:r>
          <w:rPr>
            <w:webHidden/>
          </w:rPr>
          <w:t>11</w:t>
        </w:r>
        <w:r>
          <w:rPr>
            <w:webHidden/>
          </w:rPr>
          <w:fldChar w:fldCharType="end"/>
        </w:r>
      </w:hyperlink>
    </w:p>
    <w:p w14:paraId="795FE8D3" w14:textId="2DC28C9E" w:rsidR="008062B6" w:rsidRDefault="008062B6">
      <w:pPr>
        <w:pStyle w:val="TOC1"/>
        <w:rPr>
          <w:rFonts w:asciiTheme="minorHAnsi" w:eastAsiaTheme="minorEastAsia" w:hAnsiTheme="minorHAnsi" w:cstheme="minorBidi"/>
          <w:b w:val="0"/>
          <w:kern w:val="2"/>
          <w:sz w:val="24"/>
          <w:szCs w:val="24"/>
          <w:lang w:eastAsia="en-AU"/>
          <w14:ligatures w14:val="standardContextual"/>
        </w:rPr>
      </w:pPr>
      <w:hyperlink w:anchor="_Toc239746868" w:history="1">
        <w:r w:rsidRPr="00A7037D">
          <w:rPr>
            <w:rStyle w:val="Hyperlink"/>
          </w:rPr>
          <w:t>PART VI—HAWKERS, STALLHOLDERS AND STREET TRADERS</w:t>
        </w:r>
        <w:r>
          <w:rPr>
            <w:webHidden/>
          </w:rPr>
          <w:tab/>
        </w:r>
        <w:r>
          <w:rPr>
            <w:webHidden/>
          </w:rPr>
          <w:fldChar w:fldCharType="begin"/>
        </w:r>
        <w:r>
          <w:rPr>
            <w:webHidden/>
          </w:rPr>
          <w:instrText xml:space="preserve"> PAGEREF _Toc239746868 \h </w:instrText>
        </w:r>
        <w:r>
          <w:rPr>
            <w:webHidden/>
          </w:rPr>
        </w:r>
        <w:r>
          <w:rPr>
            <w:webHidden/>
          </w:rPr>
          <w:fldChar w:fldCharType="separate"/>
        </w:r>
        <w:r>
          <w:rPr>
            <w:webHidden/>
          </w:rPr>
          <w:t>11</w:t>
        </w:r>
        <w:r>
          <w:rPr>
            <w:webHidden/>
          </w:rPr>
          <w:fldChar w:fldCharType="end"/>
        </w:r>
      </w:hyperlink>
    </w:p>
    <w:p w14:paraId="6F73D552" w14:textId="6430C779"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869" w:history="1">
        <w:r w:rsidRPr="00A7037D">
          <w:rPr>
            <w:rStyle w:val="Hyperlink"/>
          </w:rPr>
          <w:t>Division 1—Preliminary</w:t>
        </w:r>
        <w:r>
          <w:rPr>
            <w:webHidden/>
          </w:rPr>
          <w:tab/>
        </w:r>
        <w:r>
          <w:rPr>
            <w:webHidden/>
          </w:rPr>
          <w:fldChar w:fldCharType="begin"/>
        </w:r>
        <w:r>
          <w:rPr>
            <w:webHidden/>
          </w:rPr>
          <w:instrText xml:space="preserve"> PAGEREF _Toc239746869 \h </w:instrText>
        </w:r>
        <w:r>
          <w:rPr>
            <w:webHidden/>
          </w:rPr>
        </w:r>
        <w:r>
          <w:rPr>
            <w:webHidden/>
          </w:rPr>
          <w:fldChar w:fldCharType="separate"/>
        </w:r>
        <w:r>
          <w:rPr>
            <w:webHidden/>
          </w:rPr>
          <w:t>11</w:t>
        </w:r>
        <w:r>
          <w:rPr>
            <w:webHidden/>
          </w:rPr>
          <w:fldChar w:fldCharType="end"/>
        </w:r>
      </w:hyperlink>
    </w:p>
    <w:p w14:paraId="49CB9B1B" w14:textId="35924A06"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70" w:history="1">
        <w:r w:rsidRPr="00A7037D">
          <w:rPr>
            <w:rStyle w:val="Hyperlink"/>
          </w:rPr>
          <w:t>6.1</w:t>
        </w:r>
        <w:r>
          <w:rPr>
            <w:rFonts w:asciiTheme="minorHAnsi" w:eastAsiaTheme="minorEastAsia" w:hAnsiTheme="minorHAnsi" w:cstheme="minorBidi"/>
            <w:kern w:val="2"/>
            <w:sz w:val="24"/>
            <w:szCs w:val="24"/>
            <w:lang w:eastAsia="en-AU"/>
            <w14:ligatures w14:val="standardContextual"/>
          </w:rPr>
          <w:tab/>
        </w:r>
        <w:r w:rsidRPr="00A7037D">
          <w:rPr>
            <w:rStyle w:val="Hyperlink"/>
          </w:rPr>
          <w:t>Interpretation</w:t>
        </w:r>
        <w:r>
          <w:rPr>
            <w:webHidden/>
          </w:rPr>
          <w:tab/>
        </w:r>
        <w:r>
          <w:rPr>
            <w:webHidden/>
          </w:rPr>
          <w:fldChar w:fldCharType="begin"/>
        </w:r>
        <w:r>
          <w:rPr>
            <w:webHidden/>
          </w:rPr>
          <w:instrText xml:space="preserve"> PAGEREF _Toc239746870 \h </w:instrText>
        </w:r>
        <w:r>
          <w:rPr>
            <w:webHidden/>
          </w:rPr>
        </w:r>
        <w:r>
          <w:rPr>
            <w:webHidden/>
          </w:rPr>
          <w:fldChar w:fldCharType="separate"/>
        </w:r>
        <w:r>
          <w:rPr>
            <w:webHidden/>
          </w:rPr>
          <w:t>11</w:t>
        </w:r>
        <w:r>
          <w:rPr>
            <w:webHidden/>
          </w:rPr>
          <w:fldChar w:fldCharType="end"/>
        </w:r>
      </w:hyperlink>
    </w:p>
    <w:p w14:paraId="230A3F70" w14:textId="3D69C9C0"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871" w:history="1">
        <w:r w:rsidRPr="00A7037D">
          <w:rPr>
            <w:rStyle w:val="Hyperlink"/>
          </w:rPr>
          <w:t>Division 2 —Licences</w:t>
        </w:r>
        <w:r>
          <w:rPr>
            <w:webHidden/>
          </w:rPr>
          <w:tab/>
        </w:r>
        <w:r>
          <w:rPr>
            <w:webHidden/>
          </w:rPr>
          <w:fldChar w:fldCharType="begin"/>
        </w:r>
        <w:r>
          <w:rPr>
            <w:webHidden/>
          </w:rPr>
          <w:instrText xml:space="preserve"> PAGEREF _Toc239746871 \h </w:instrText>
        </w:r>
        <w:r>
          <w:rPr>
            <w:webHidden/>
          </w:rPr>
        </w:r>
        <w:r>
          <w:rPr>
            <w:webHidden/>
          </w:rPr>
          <w:fldChar w:fldCharType="separate"/>
        </w:r>
        <w:r>
          <w:rPr>
            <w:webHidden/>
          </w:rPr>
          <w:t>12</w:t>
        </w:r>
        <w:r>
          <w:rPr>
            <w:webHidden/>
          </w:rPr>
          <w:fldChar w:fldCharType="end"/>
        </w:r>
      </w:hyperlink>
    </w:p>
    <w:p w14:paraId="5B30835A" w14:textId="7007FE3F"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72" w:history="1">
        <w:r w:rsidRPr="00A7037D">
          <w:rPr>
            <w:rStyle w:val="Hyperlink"/>
          </w:rPr>
          <w:t>6.2</w:t>
        </w:r>
        <w:r>
          <w:rPr>
            <w:rFonts w:asciiTheme="minorHAnsi" w:eastAsiaTheme="minorEastAsia" w:hAnsiTheme="minorHAnsi" w:cstheme="minorBidi"/>
            <w:kern w:val="2"/>
            <w:sz w:val="24"/>
            <w:szCs w:val="24"/>
            <w:lang w:eastAsia="en-AU"/>
            <w14:ligatures w14:val="standardContextual"/>
          </w:rPr>
          <w:tab/>
        </w:r>
        <w:r w:rsidRPr="00A7037D">
          <w:rPr>
            <w:rStyle w:val="Hyperlink"/>
          </w:rPr>
          <w:t>Hawkers</w:t>
        </w:r>
        <w:r>
          <w:rPr>
            <w:webHidden/>
          </w:rPr>
          <w:tab/>
        </w:r>
        <w:r>
          <w:rPr>
            <w:webHidden/>
          </w:rPr>
          <w:fldChar w:fldCharType="begin"/>
        </w:r>
        <w:r>
          <w:rPr>
            <w:webHidden/>
          </w:rPr>
          <w:instrText xml:space="preserve"> PAGEREF _Toc239746872 \h </w:instrText>
        </w:r>
        <w:r>
          <w:rPr>
            <w:webHidden/>
          </w:rPr>
        </w:r>
        <w:r>
          <w:rPr>
            <w:webHidden/>
          </w:rPr>
          <w:fldChar w:fldCharType="separate"/>
        </w:r>
        <w:r>
          <w:rPr>
            <w:webHidden/>
          </w:rPr>
          <w:t>12</w:t>
        </w:r>
        <w:r>
          <w:rPr>
            <w:webHidden/>
          </w:rPr>
          <w:fldChar w:fldCharType="end"/>
        </w:r>
      </w:hyperlink>
    </w:p>
    <w:p w14:paraId="6F2C0176" w14:textId="2670779A"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73" w:history="1">
        <w:r w:rsidRPr="00A7037D">
          <w:rPr>
            <w:rStyle w:val="Hyperlink"/>
          </w:rPr>
          <w:t>6.3</w:t>
        </w:r>
        <w:r>
          <w:rPr>
            <w:rFonts w:asciiTheme="minorHAnsi" w:eastAsiaTheme="minorEastAsia" w:hAnsiTheme="minorHAnsi" w:cstheme="minorBidi"/>
            <w:kern w:val="2"/>
            <w:sz w:val="24"/>
            <w:szCs w:val="24"/>
            <w:lang w:eastAsia="en-AU"/>
            <w14:ligatures w14:val="standardContextual"/>
          </w:rPr>
          <w:tab/>
        </w:r>
        <w:r w:rsidRPr="00A7037D">
          <w:rPr>
            <w:rStyle w:val="Hyperlink"/>
          </w:rPr>
          <w:t>Application (Hawkers)</w:t>
        </w:r>
        <w:r>
          <w:rPr>
            <w:webHidden/>
          </w:rPr>
          <w:tab/>
        </w:r>
        <w:r>
          <w:rPr>
            <w:webHidden/>
          </w:rPr>
          <w:fldChar w:fldCharType="begin"/>
        </w:r>
        <w:r>
          <w:rPr>
            <w:webHidden/>
          </w:rPr>
          <w:instrText xml:space="preserve"> PAGEREF _Toc239746873 \h </w:instrText>
        </w:r>
        <w:r>
          <w:rPr>
            <w:webHidden/>
          </w:rPr>
        </w:r>
        <w:r>
          <w:rPr>
            <w:webHidden/>
          </w:rPr>
          <w:fldChar w:fldCharType="separate"/>
        </w:r>
        <w:r>
          <w:rPr>
            <w:webHidden/>
          </w:rPr>
          <w:t>12</w:t>
        </w:r>
        <w:r>
          <w:rPr>
            <w:webHidden/>
          </w:rPr>
          <w:fldChar w:fldCharType="end"/>
        </w:r>
      </w:hyperlink>
    </w:p>
    <w:p w14:paraId="0641100B" w14:textId="4B383C92"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74" w:history="1">
        <w:r w:rsidRPr="00A7037D">
          <w:rPr>
            <w:rStyle w:val="Hyperlink"/>
          </w:rPr>
          <w:t>6.4</w:t>
        </w:r>
        <w:r>
          <w:rPr>
            <w:rFonts w:asciiTheme="minorHAnsi" w:eastAsiaTheme="minorEastAsia" w:hAnsiTheme="minorHAnsi" w:cstheme="minorBidi"/>
            <w:kern w:val="2"/>
            <w:sz w:val="24"/>
            <w:szCs w:val="24"/>
            <w:lang w:eastAsia="en-AU"/>
            <w14:ligatures w14:val="standardContextual"/>
          </w:rPr>
          <w:tab/>
        </w:r>
        <w:r w:rsidRPr="00A7037D">
          <w:rPr>
            <w:rStyle w:val="Hyperlink"/>
          </w:rPr>
          <w:t>Stallholders</w:t>
        </w:r>
        <w:r>
          <w:rPr>
            <w:webHidden/>
          </w:rPr>
          <w:tab/>
        </w:r>
        <w:r>
          <w:rPr>
            <w:webHidden/>
          </w:rPr>
          <w:fldChar w:fldCharType="begin"/>
        </w:r>
        <w:r>
          <w:rPr>
            <w:webHidden/>
          </w:rPr>
          <w:instrText xml:space="preserve"> PAGEREF _Toc239746874 \h </w:instrText>
        </w:r>
        <w:r>
          <w:rPr>
            <w:webHidden/>
          </w:rPr>
        </w:r>
        <w:r>
          <w:rPr>
            <w:webHidden/>
          </w:rPr>
          <w:fldChar w:fldCharType="separate"/>
        </w:r>
        <w:r>
          <w:rPr>
            <w:webHidden/>
          </w:rPr>
          <w:t>12</w:t>
        </w:r>
        <w:r>
          <w:rPr>
            <w:webHidden/>
          </w:rPr>
          <w:fldChar w:fldCharType="end"/>
        </w:r>
      </w:hyperlink>
    </w:p>
    <w:p w14:paraId="0911395C" w14:textId="7711A971"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75" w:history="1">
        <w:r w:rsidRPr="00A7037D">
          <w:rPr>
            <w:rStyle w:val="Hyperlink"/>
          </w:rPr>
          <w:t>6.5</w:t>
        </w:r>
        <w:r>
          <w:rPr>
            <w:rFonts w:asciiTheme="minorHAnsi" w:eastAsiaTheme="minorEastAsia" w:hAnsiTheme="minorHAnsi" w:cstheme="minorBidi"/>
            <w:kern w:val="2"/>
            <w:sz w:val="24"/>
            <w:szCs w:val="24"/>
            <w:lang w:eastAsia="en-AU"/>
            <w14:ligatures w14:val="standardContextual"/>
          </w:rPr>
          <w:tab/>
        </w:r>
        <w:r w:rsidRPr="00A7037D">
          <w:rPr>
            <w:rStyle w:val="Hyperlink"/>
          </w:rPr>
          <w:t>Application (Stallholders)</w:t>
        </w:r>
        <w:r>
          <w:rPr>
            <w:webHidden/>
          </w:rPr>
          <w:tab/>
        </w:r>
        <w:r>
          <w:rPr>
            <w:webHidden/>
          </w:rPr>
          <w:fldChar w:fldCharType="begin"/>
        </w:r>
        <w:r>
          <w:rPr>
            <w:webHidden/>
          </w:rPr>
          <w:instrText xml:space="preserve"> PAGEREF _Toc239746875 \h </w:instrText>
        </w:r>
        <w:r>
          <w:rPr>
            <w:webHidden/>
          </w:rPr>
        </w:r>
        <w:r>
          <w:rPr>
            <w:webHidden/>
          </w:rPr>
          <w:fldChar w:fldCharType="separate"/>
        </w:r>
        <w:r>
          <w:rPr>
            <w:webHidden/>
          </w:rPr>
          <w:t>12</w:t>
        </w:r>
        <w:r>
          <w:rPr>
            <w:webHidden/>
          </w:rPr>
          <w:fldChar w:fldCharType="end"/>
        </w:r>
      </w:hyperlink>
    </w:p>
    <w:p w14:paraId="74D23D35" w14:textId="008C7BF9"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76" w:history="1">
        <w:r w:rsidRPr="00A7037D">
          <w:rPr>
            <w:rStyle w:val="Hyperlink"/>
          </w:rPr>
          <w:t>6.6</w:t>
        </w:r>
        <w:r>
          <w:rPr>
            <w:rFonts w:asciiTheme="minorHAnsi" w:eastAsiaTheme="minorEastAsia" w:hAnsiTheme="minorHAnsi" w:cstheme="minorBidi"/>
            <w:kern w:val="2"/>
            <w:sz w:val="24"/>
            <w:szCs w:val="24"/>
            <w:lang w:eastAsia="en-AU"/>
            <w14:ligatures w14:val="standardContextual"/>
          </w:rPr>
          <w:tab/>
        </w:r>
        <w:r w:rsidRPr="00A7037D">
          <w:rPr>
            <w:rStyle w:val="Hyperlink"/>
          </w:rPr>
          <w:t>Traders</w:t>
        </w:r>
        <w:r>
          <w:rPr>
            <w:webHidden/>
          </w:rPr>
          <w:tab/>
        </w:r>
        <w:r>
          <w:rPr>
            <w:webHidden/>
          </w:rPr>
          <w:fldChar w:fldCharType="begin"/>
        </w:r>
        <w:r>
          <w:rPr>
            <w:webHidden/>
          </w:rPr>
          <w:instrText xml:space="preserve"> PAGEREF _Toc239746876 \h </w:instrText>
        </w:r>
        <w:r>
          <w:rPr>
            <w:webHidden/>
          </w:rPr>
        </w:r>
        <w:r>
          <w:rPr>
            <w:webHidden/>
          </w:rPr>
          <w:fldChar w:fldCharType="separate"/>
        </w:r>
        <w:r>
          <w:rPr>
            <w:webHidden/>
          </w:rPr>
          <w:t>12</w:t>
        </w:r>
        <w:r>
          <w:rPr>
            <w:webHidden/>
          </w:rPr>
          <w:fldChar w:fldCharType="end"/>
        </w:r>
      </w:hyperlink>
    </w:p>
    <w:p w14:paraId="408322B3" w14:textId="525992F6"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77" w:history="1">
        <w:r w:rsidRPr="00A7037D">
          <w:rPr>
            <w:rStyle w:val="Hyperlink"/>
          </w:rPr>
          <w:t>6.7</w:t>
        </w:r>
        <w:r>
          <w:rPr>
            <w:rFonts w:asciiTheme="minorHAnsi" w:eastAsiaTheme="minorEastAsia" w:hAnsiTheme="minorHAnsi" w:cstheme="minorBidi"/>
            <w:kern w:val="2"/>
            <w:sz w:val="24"/>
            <w:szCs w:val="24"/>
            <w:lang w:eastAsia="en-AU"/>
            <w14:ligatures w14:val="standardContextual"/>
          </w:rPr>
          <w:tab/>
        </w:r>
        <w:r w:rsidRPr="00A7037D">
          <w:rPr>
            <w:rStyle w:val="Hyperlink"/>
          </w:rPr>
          <w:t>Application (Traders)</w:t>
        </w:r>
        <w:r>
          <w:rPr>
            <w:webHidden/>
          </w:rPr>
          <w:tab/>
        </w:r>
        <w:r>
          <w:rPr>
            <w:webHidden/>
          </w:rPr>
          <w:fldChar w:fldCharType="begin"/>
        </w:r>
        <w:r>
          <w:rPr>
            <w:webHidden/>
          </w:rPr>
          <w:instrText xml:space="preserve"> PAGEREF _Toc239746877 \h </w:instrText>
        </w:r>
        <w:r>
          <w:rPr>
            <w:webHidden/>
          </w:rPr>
        </w:r>
        <w:r>
          <w:rPr>
            <w:webHidden/>
          </w:rPr>
          <w:fldChar w:fldCharType="separate"/>
        </w:r>
        <w:r>
          <w:rPr>
            <w:webHidden/>
          </w:rPr>
          <w:t>12</w:t>
        </w:r>
        <w:r>
          <w:rPr>
            <w:webHidden/>
          </w:rPr>
          <w:fldChar w:fldCharType="end"/>
        </w:r>
      </w:hyperlink>
    </w:p>
    <w:p w14:paraId="01D6FE07" w14:textId="18360452"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78" w:history="1">
        <w:r w:rsidRPr="00A7037D">
          <w:rPr>
            <w:rStyle w:val="Hyperlink"/>
          </w:rPr>
          <w:t>6.8</w:t>
        </w:r>
        <w:r>
          <w:rPr>
            <w:rFonts w:asciiTheme="minorHAnsi" w:eastAsiaTheme="minorEastAsia" w:hAnsiTheme="minorHAnsi" w:cstheme="minorBidi"/>
            <w:kern w:val="2"/>
            <w:sz w:val="24"/>
            <w:szCs w:val="24"/>
            <w:lang w:eastAsia="en-AU"/>
            <w14:ligatures w14:val="standardContextual"/>
          </w:rPr>
          <w:tab/>
        </w:r>
        <w:r w:rsidRPr="00A7037D">
          <w:rPr>
            <w:rStyle w:val="Hyperlink"/>
          </w:rPr>
          <w:t>Selling of Newspapers</w:t>
        </w:r>
        <w:r>
          <w:rPr>
            <w:webHidden/>
          </w:rPr>
          <w:tab/>
        </w:r>
        <w:r>
          <w:rPr>
            <w:webHidden/>
          </w:rPr>
          <w:fldChar w:fldCharType="begin"/>
        </w:r>
        <w:r>
          <w:rPr>
            <w:webHidden/>
          </w:rPr>
          <w:instrText xml:space="preserve"> PAGEREF _Toc239746878 \h </w:instrText>
        </w:r>
        <w:r>
          <w:rPr>
            <w:webHidden/>
          </w:rPr>
        </w:r>
        <w:r>
          <w:rPr>
            <w:webHidden/>
          </w:rPr>
          <w:fldChar w:fldCharType="separate"/>
        </w:r>
        <w:r>
          <w:rPr>
            <w:webHidden/>
          </w:rPr>
          <w:t>12</w:t>
        </w:r>
        <w:r>
          <w:rPr>
            <w:webHidden/>
          </w:rPr>
          <w:fldChar w:fldCharType="end"/>
        </w:r>
      </w:hyperlink>
    </w:p>
    <w:p w14:paraId="2FDC1395" w14:textId="07135B05"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79" w:history="1">
        <w:r w:rsidRPr="00A7037D">
          <w:rPr>
            <w:rStyle w:val="Hyperlink"/>
          </w:rPr>
          <w:t>6.9</w:t>
        </w:r>
        <w:r>
          <w:rPr>
            <w:rFonts w:asciiTheme="minorHAnsi" w:eastAsiaTheme="minorEastAsia" w:hAnsiTheme="minorHAnsi" w:cstheme="minorBidi"/>
            <w:kern w:val="2"/>
            <w:sz w:val="24"/>
            <w:szCs w:val="24"/>
            <w:lang w:eastAsia="en-AU"/>
            <w14:ligatures w14:val="standardContextual"/>
          </w:rPr>
          <w:tab/>
        </w:r>
        <w:r w:rsidRPr="00A7037D">
          <w:rPr>
            <w:rStyle w:val="Hyperlink"/>
          </w:rPr>
          <w:t>Discretion</w:t>
        </w:r>
        <w:r>
          <w:rPr>
            <w:webHidden/>
          </w:rPr>
          <w:tab/>
        </w:r>
        <w:r>
          <w:rPr>
            <w:webHidden/>
          </w:rPr>
          <w:fldChar w:fldCharType="begin"/>
        </w:r>
        <w:r>
          <w:rPr>
            <w:webHidden/>
          </w:rPr>
          <w:instrText xml:space="preserve"> PAGEREF _Toc239746879 \h </w:instrText>
        </w:r>
        <w:r>
          <w:rPr>
            <w:webHidden/>
          </w:rPr>
        </w:r>
        <w:r>
          <w:rPr>
            <w:webHidden/>
          </w:rPr>
          <w:fldChar w:fldCharType="separate"/>
        </w:r>
        <w:r>
          <w:rPr>
            <w:webHidden/>
          </w:rPr>
          <w:t>12</w:t>
        </w:r>
        <w:r>
          <w:rPr>
            <w:webHidden/>
          </w:rPr>
          <w:fldChar w:fldCharType="end"/>
        </w:r>
      </w:hyperlink>
    </w:p>
    <w:p w14:paraId="28E80816" w14:textId="29745FAE"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80" w:history="1">
        <w:r w:rsidRPr="00A7037D">
          <w:rPr>
            <w:rStyle w:val="Hyperlink"/>
          </w:rPr>
          <w:t>6.10</w:t>
        </w:r>
        <w:r>
          <w:rPr>
            <w:rFonts w:asciiTheme="minorHAnsi" w:eastAsiaTheme="minorEastAsia" w:hAnsiTheme="minorHAnsi" w:cstheme="minorBidi"/>
            <w:kern w:val="2"/>
            <w:sz w:val="24"/>
            <w:szCs w:val="24"/>
            <w:lang w:eastAsia="en-AU"/>
            <w14:ligatures w14:val="standardContextual"/>
          </w:rPr>
          <w:tab/>
        </w:r>
        <w:r w:rsidRPr="00A7037D">
          <w:rPr>
            <w:rStyle w:val="Hyperlink"/>
          </w:rPr>
          <w:t>Conditions</w:t>
        </w:r>
        <w:r>
          <w:rPr>
            <w:webHidden/>
          </w:rPr>
          <w:tab/>
        </w:r>
        <w:r>
          <w:rPr>
            <w:webHidden/>
          </w:rPr>
          <w:fldChar w:fldCharType="begin"/>
        </w:r>
        <w:r>
          <w:rPr>
            <w:webHidden/>
          </w:rPr>
          <w:instrText xml:space="preserve"> PAGEREF _Toc239746880 \h </w:instrText>
        </w:r>
        <w:r>
          <w:rPr>
            <w:webHidden/>
          </w:rPr>
        </w:r>
        <w:r>
          <w:rPr>
            <w:webHidden/>
          </w:rPr>
          <w:fldChar w:fldCharType="separate"/>
        </w:r>
        <w:r>
          <w:rPr>
            <w:webHidden/>
          </w:rPr>
          <w:t>12</w:t>
        </w:r>
        <w:r>
          <w:rPr>
            <w:webHidden/>
          </w:rPr>
          <w:fldChar w:fldCharType="end"/>
        </w:r>
      </w:hyperlink>
    </w:p>
    <w:p w14:paraId="688AED03" w14:textId="16473B62"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81" w:history="1">
        <w:r w:rsidRPr="00A7037D">
          <w:rPr>
            <w:rStyle w:val="Hyperlink"/>
          </w:rPr>
          <w:t>6.11</w:t>
        </w:r>
        <w:r>
          <w:rPr>
            <w:rFonts w:asciiTheme="minorHAnsi" w:eastAsiaTheme="minorEastAsia" w:hAnsiTheme="minorHAnsi" w:cstheme="minorBidi"/>
            <w:kern w:val="2"/>
            <w:sz w:val="24"/>
            <w:szCs w:val="24"/>
            <w:lang w:eastAsia="en-AU"/>
            <w14:ligatures w14:val="standardContextual"/>
          </w:rPr>
          <w:tab/>
        </w:r>
        <w:r w:rsidRPr="00A7037D">
          <w:rPr>
            <w:rStyle w:val="Hyperlink"/>
          </w:rPr>
          <w:t>Licence Certificate</w:t>
        </w:r>
        <w:r>
          <w:rPr>
            <w:webHidden/>
          </w:rPr>
          <w:tab/>
        </w:r>
        <w:r>
          <w:rPr>
            <w:webHidden/>
          </w:rPr>
          <w:fldChar w:fldCharType="begin"/>
        </w:r>
        <w:r>
          <w:rPr>
            <w:webHidden/>
          </w:rPr>
          <w:instrText xml:space="preserve"> PAGEREF _Toc239746881 \h </w:instrText>
        </w:r>
        <w:r>
          <w:rPr>
            <w:webHidden/>
          </w:rPr>
        </w:r>
        <w:r>
          <w:rPr>
            <w:webHidden/>
          </w:rPr>
          <w:fldChar w:fldCharType="separate"/>
        </w:r>
        <w:r>
          <w:rPr>
            <w:webHidden/>
          </w:rPr>
          <w:t>13</w:t>
        </w:r>
        <w:r>
          <w:rPr>
            <w:webHidden/>
          </w:rPr>
          <w:fldChar w:fldCharType="end"/>
        </w:r>
      </w:hyperlink>
    </w:p>
    <w:p w14:paraId="34B36EB2" w14:textId="1CFAA8E8"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82" w:history="1">
        <w:r w:rsidRPr="00A7037D">
          <w:rPr>
            <w:rStyle w:val="Hyperlink"/>
          </w:rPr>
          <w:t>6.12</w:t>
        </w:r>
        <w:r>
          <w:rPr>
            <w:rFonts w:asciiTheme="minorHAnsi" w:eastAsiaTheme="minorEastAsia" w:hAnsiTheme="minorHAnsi" w:cstheme="minorBidi"/>
            <w:kern w:val="2"/>
            <w:sz w:val="24"/>
            <w:szCs w:val="24"/>
            <w:lang w:eastAsia="en-AU"/>
            <w14:ligatures w14:val="standardContextual"/>
          </w:rPr>
          <w:tab/>
        </w:r>
        <w:r w:rsidRPr="00A7037D">
          <w:rPr>
            <w:rStyle w:val="Hyperlink"/>
          </w:rPr>
          <w:t>Transfer of Licence</w:t>
        </w:r>
        <w:r>
          <w:rPr>
            <w:webHidden/>
          </w:rPr>
          <w:tab/>
        </w:r>
        <w:r>
          <w:rPr>
            <w:webHidden/>
          </w:rPr>
          <w:fldChar w:fldCharType="begin"/>
        </w:r>
        <w:r>
          <w:rPr>
            <w:webHidden/>
          </w:rPr>
          <w:instrText xml:space="preserve"> PAGEREF _Toc239746882 \h </w:instrText>
        </w:r>
        <w:r>
          <w:rPr>
            <w:webHidden/>
          </w:rPr>
        </w:r>
        <w:r>
          <w:rPr>
            <w:webHidden/>
          </w:rPr>
          <w:fldChar w:fldCharType="separate"/>
        </w:r>
        <w:r>
          <w:rPr>
            <w:webHidden/>
          </w:rPr>
          <w:t>13</w:t>
        </w:r>
        <w:r>
          <w:rPr>
            <w:webHidden/>
          </w:rPr>
          <w:fldChar w:fldCharType="end"/>
        </w:r>
      </w:hyperlink>
    </w:p>
    <w:p w14:paraId="62AA7E00" w14:textId="314C2018"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83" w:history="1">
        <w:r w:rsidRPr="00A7037D">
          <w:rPr>
            <w:rStyle w:val="Hyperlink"/>
          </w:rPr>
          <w:t>6.13</w:t>
        </w:r>
        <w:r>
          <w:rPr>
            <w:rFonts w:asciiTheme="minorHAnsi" w:eastAsiaTheme="minorEastAsia" w:hAnsiTheme="minorHAnsi" w:cstheme="minorBidi"/>
            <w:kern w:val="2"/>
            <w:sz w:val="24"/>
            <w:szCs w:val="24"/>
            <w:lang w:eastAsia="en-AU"/>
            <w14:ligatures w14:val="standardContextual"/>
          </w:rPr>
          <w:tab/>
        </w:r>
        <w:r w:rsidRPr="00A7037D">
          <w:rPr>
            <w:rStyle w:val="Hyperlink"/>
          </w:rPr>
          <w:t>Term of Licence</w:t>
        </w:r>
        <w:r>
          <w:rPr>
            <w:webHidden/>
          </w:rPr>
          <w:tab/>
        </w:r>
        <w:r>
          <w:rPr>
            <w:webHidden/>
          </w:rPr>
          <w:fldChar w:fldCharType="begin"/>
        </w:r>
        <w:r>
          <w:rPr>
            <w:webHidden/>
          </w:rPr>
          <w:instrText xml:space="preserve"> PAGEREF _Toc239746883 \h </w:instrText>
        </w:r>
        <w:r>
          <w:rPr>
            <w:webHidden/>
          </w:rPr>
        </w:r>
        <w:r>
          <w:rPr>
            <w:webHidden/>
          </w:rPr>
          <w:fldChar w:fldCharType="separate"/>
        </w:r>
        <w:r>
          <w:rPr>
            <w:webHidden/>
          </w:rPr>
          <w:t>13</w:t>
        </w:r>
        <w:r>
          <w:rPr>
            <w:webHidden/>
          </w:rPr>
          <w:fldChar w:fldCharType="end"/>
        </w:r>
      </w:hyperlink>
    </w:p>
    <w:p w14:paraId="41B0AFF3" w14:textId="26D1E7A0"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84" w:history="1">
        <w:r w:rsidRPr="00A7037D">
          <w:rPr>
            <w:rStyle w:val="Hyperlink"/>
          </w:rPr>
          <w:t>6.14</w:t>
        </w:r>
        <w:r>
          <w:rPr>
            <w:rFonts w:asciiTheme="minorHAnsi" w:eastAsiaTheme="minorEastAsia" w:hAnsiTheme="minorHAnsi" w:cstheme="minorBidi"/>
            <w:kern w:val="2"/>
            <w:sz w:val="24"/>
            <w:szCs w:val="24"/>
            <w:lang w:eastAsia="en-AU"/>
            <w14:ligatures w14:val="standardContextual"/>
          </w:rPr>
          <w:tab/>
        </w:r>
        <w:r w:rsidRPr="00A7037D">
          <w:rPr>
            <w:rStyle w:val="Hyperlink"/>
          </w:rPr>
          <w:t>Annual Renewal</w:t>
        </w:r>
        <w:r>
          <w:rPr>
            <w:webHidden/>
          </w:rPr>
          <w:tab/>
        </w:r>
        <w:r>
          <w:rPr>
            <w:webHidden/>
          </w:rPr>
          <w:fldChar w:fldCharType="begin"/>
        </w:r>
        <w:r>
          <w:rPr>
            <w:webHidden/>
          </w:rPr>
          <w:instrText xml:space="preserve"> PAGEREF _Toc239746884 \h </w:instrText>
        </w:r>
        <w:r>
          <w:rPr>
            <w:webHidden/>
          </w:rPr>
        </w:r>
        <w:r>
          <w:rPr>
            <w:webHidden/>
          </w:rPr>
          <w:fldChar w:fldCharType="separate"/>
        </w:r>
        <w:r>
          <w:rPr>
            <w:webHidden/>
          </w:rPr>
          <w:t>13</w:t>
        </w:r>
        <w:r>
          <w:rPr>
            <w:webHidden/>
          </w:rPr>
          <w:fldChar w:fldCharType="end"/>
        </w:r>
      </w:hyperlink>
    </w:p>
    <w:p w14:paraId="325AD0F9" w14:textId="39B9A15A"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85" w:history="1">
        <w:r w:rsidRPr="00A7037D">
          <w:rPr>
            <w:rStyle w:val="Hyperlink"/>
          </w:rPr>
          <w:t>6.15</w:t>
        </w:r>
        <w:r>
          <w:rPr>
            <w:rFonts w:asciiTheme="minorHAnsi" w:eastAsiaTheme="minorEastAsia" w:hAnsiTheme="minorHAnsi" w:cstheme="minorBidi"/>
            <w:kern w:val="2"/>
            <w:sz w:val="24"/>
            <w:szCs w:val="24"/>
            <w:lang w:eastAsia="en-AU"/>
            <w14:ligatures w14:val="standardContextual"/>
          </w:rPr>
          <w:tab/>
        </w:r>
        <w:r w:rsidRPr="00A7037D">
          <w:rPr>
            <w:rStyle w:val="Hyperlink"/>
          </w:rPr>
          <w:t>Exemption</w:t>
        </w:r>
        <w:r>
          <w:rPr>
            <w:webHidden/>
          </w:rPr>
          <w:tab/>
        </w:r>
        <w:r>
          <w:rPr>
            <w:webHidden/>
          </w:rPr>
          <w:fldChar w:fldCharType="begin"/>
        </w:r>
        <w:r>
          <w:rPr>
            <w:webHidden/>
          </w:rPr>
          <w:instrText xml:space="preserve"> PAGEREF _Toc239746885 \h </w:instrText>
        </w:r>
        <w:r>
          <w:rPr>
            <w:webHidden/>
          </w:rPr>
        </w:r>
        <w:r>
          <w:rPr>
            <w:webHidden/>
          </w:rPr>
          <w:fldChar w:fldCharType="separate"/>
        </w:r>
        <w:r>
          <w:rPr>
            <w:webHidden/>
          </w:rPr>
          <w:t>13</w:t>
        </w:r>
        <w:r>
          <w:rPr>
            <w:webHidden/>
          </w:rPr>
          <w:fldChar w:fldCharType="end"/>
        </w:r>
      </w:hyperlink>
    </w:p>
    <w:p w14:paraId="610FB62C" w14:textId="59AB8519"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86" w:history="1">
        <w:r w:rsidRPr="00A7037D">
          <w:rPr>
            <w:rStyle w:val="Hyperlink"/>
          </w:rPr>
          <w:t>6.16</w:t>
        </w:r>
        <w:r>
          <w:rPr>
            <w:rFonts w:asciiTheme="minorHAnsi" w:eastAsiaTheme="minorEastAsia" w:hAnsiTheme="minorHAnsi" w:cstheme="minorBidi"/>
            <w:kern w:val="2"/>
            <w:sz w:val="24"/>
            <w:szCs w:val="24"/>
            <w:lang w:eastAsia="en-AU"/>
            <w14:ligatures w14:val="standardContextual"/>
          </w:rPr>
          <w:tab/>
        </w:r>
        <w:r w:rsidRPr="00A7037D">
          <w:rPr>
            <w:rStyle w:val="Hyperlink"/>
          </w:rPr>
          <w:t>Cancellation</w:t>
        </w:r>
        <w:r>
          <w:rPr>
            <w:webHidden/>
          </w:rPr>
          <w:tab/>
        </w:r>
        <w:r>
          <w:rPr>
            <w:webHidden/>
          </w:rPr>
          <w:fldChar w:fldCharType="begin"/>
        </w:r>
        <w:r>
          <w:rPr>
            <w:webHidden/>
          </w:rPr>
          <w:instrText xml:space="preserve"> PAGEREF _Toc239746886 \h </w:instrText>
        </w:r>
        <w:r>
          <w:rPr>
            <w:webHidden/>
          </w:rPr>
        </w:r>
        <w:r>
          <w:rPr>
            <w:webHidden/>
          </w:rPr>
          <w:fldChar w:fldCharType="separate"/>
        </w:r>
        <w:r>
          <w:rPr>
            <w:webHidden/>
          </w:rPr>
          <w:t>13</w:t>
        </w:r>
        <w:r>
          <w:rPr>
            <w:webHidden/>
          </w:rPr>
          <w:fldChar w:fldCharType="end"/>
        </w:r>
      </w:hyperlink>
    </w:p>
    <w:p w14:paraId="32CCAE65" w14:textId="29CF1DFA"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887" w:history="1">
        <w:r w:rsidRPr="00A7037D">
          <w:rPr>
            <w:rStyle w:val="Hyperlink"/>
          </w:rPr>
          <w:t>Division 3—Conduct</w:t>
        </w:r>
        <w:r>
          <w:rPr>
            <w:webHidden/>
          </w:rPr>
          <w:tab/>
        </w:r>
        <w:r>
          <w:rPr>
            <w:webHidden/>
          </w:rPr>
          <w:fldChar w:fldCharType="begin"/>
        </w:r>
        <w:r>
          <w:rPr>
            <w:webHidden/>
          </w:rPr>
          <w:instrText xml:space="preserve"> PAGEREF _Toc239746887 \h </w:instrText>
        </w:r>
        <w:r>
          <w:rPr>
            <w:webHidden/>
          </w:rPr>
        </w:r>
        <w:r>
          <w:rPr>
            <w:webHidden/>
          </w:rPr>
          <w:fldChar w:fldCharType="separate"/>
        </w:r>
        <w:r>
          <w:rPr>
            <w:webHidden/>
          </w:rPr>
          <w:t>14</w:t>
        </w:r>
        <w:r>
          <w:rPr>
            <w:webHidden/>
          </w:rPr>
          <w:fldChar w:fldCharType="end"/>
        </w:r>
      </w:hyperlink>
    </w:p>
    <w:p w14:paraId="714B2E8E" w14:textId="52F7FE34"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88" w:history="1">
        <w:r w:rsidRPr="00A7037D">
          <w:rPr>
            <w:rStyle w:val="Hyperlink"/>
          </w:rPr>
          <w:t>6.17</w:t>
        </w:r>
        <w:r>
          <w:rPr>
            <w:rFonts w:asciiTheme="minorHAnsi" w:eastAsiaTheme="minorEastAsia" w:hAnsiTheme="minorHAnsi" w:cstheme="minorBidi"/>
            <w:kern w:val="2"/>
            <w:sz w:val="24"/>
            <w:szCs w:val="24"/>
            <w:lang w:eastAsia="en-AU"/>
            <w14:ligatures w14:val="standardContextual"/>
          </w:rPr>
          <w:tab/>
        </w:r>
        <w:r w:rsidRPr="00A7037D">
          <w:rPr>
            <w:rStyle w:val="Hyperlink"/>
          </w:rPr>
          <w:t>Presentation of Authority</w:t>
        </w:r>
        <w:r>
          <w:rPr>
            <w:webHidden/>
          </w:rPr>
          <w:tab/>
        </w:r>
        <w:r>
          <w:rPr>
            <w:webHidden/>
          </w:rPr>
          <w:fldChar w:fldCharType="begin"/>
        </w:r>
        <w:r>
          <w:rPr>
            <w:webHidden/>
          </w:rPr>
          <w:instrText xml:space="preserve"> PAGEREF _Toc239746888 \h </w:instrText>
        </w:r>
        <w:r>
          <w:rPr>
            <w:webHidden/>
          </w:rPr>
        </w:r>
        <w:r>
          <w:rPr>
            <w:webHidden/>
          </w:rPr>
          <w:fldChar w:fldCharType="separate"/>
        </w:r>
        <w:r>
          <w:rPr>
            <w:webHidden/>
          </w:rPr>
          <w:t>14</w:t>
        </w:r>
        <w:r>
          <w:rPr>
            <w:webHidden/>
          </w:rPr>
          <w:fldChar w:fldCharType="end"/>
        </w:r>
      </w:hyperlink>
    </w:p>
    <w:p w14:paraId="6C4603EE" w14:textId="41AF7D6A"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89" w:history="1">
        <w:r w:rsidRPr="00A7037D">
          <w:rPr>
            <w:rStyle w:val="Hyperlink"/>
          </w:rPr>
          <w:t>6.18</w:t>
        </w:r>
        <w:r>
          <w:rPr>
            <w:rFonts w:asciiTheme="minorHAnsi" w:eastAsiaTheme="minorEastAsia" w:hAnsiTheme="minorHAnsi" w:cstheme="minorBidi"/>
            <w:kern w:val="2"/>
            <w:sz w:val="24"/>
            <w:szCs w:val="24"/>
            <w:lang w:eastAsia="en-AU"/>
            <w14:ligatures w14:val="standardContextual"/>
          </w:rPr>
          <w:tab/>
        </w:r>
        <w:r w:rsidRPr="00A7037D">
          <w:rPr>
            <w:rStyle w:val="Hyperlink"/>
          </w:rPr>
          <w:t>Operating Standards</w:t>
        </w:r>
        <w:r>
          <w:rPr>
            <w:webHidden/>
          </w:rPr>
          <w:tab/>
        </w:r>
        <w:r>
          <w:rPr>
            <w:webHidden/>
          </w:rPr>
          <w:fldChar w:fldCharType="begin"/>
        </w:r>
        <w:r>
          <w:rPr>
            <w:webHidden/>
          </w:rPr>
          <w:instrText xml:space="preserve"> PAGEREF _Toc239746889 \h </w:instrText>
        </w:r>
        <w:r>
          <w:rPr>
            <w:webHidden/>
          </w:rPr>
        </w:r>
        <w:r>
          <w:rPr>
            <w:webHidden/>
          </w:rPr>
          <w:fldChar w:fldCharType="separate"/>
        </w:r>
        <w:r>
          <w:rPr>
            <w:webHidden/>
          </w:rPr>
          <w:t>14</w:t>
        </w:r>
        <w:r>
          <w:rPr>
            <w:webHidden/>
          </w:rPr>
          <w:fldChar w:fldCharType="end"/>
        </w:r>
      </w:hyperlink>
    </w:p>
    <w:p w14:paraId="5511B586" w14:textId="1B0C3575"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890" w:history="1">
        <w:r w:rsidRPr="00A7037D">
          <w:rPr>
            <w:rStyle w:val="Hyperlink"/>
          </w:rPr>
          <w:t>Division 4—Street Entertainers</w:t>
        </w:r>
        <w:r>
          <w:rPr>
            <w:webHidden/>
          </w:rPr>
          <w:tab/>
        </w:r>
        <w:r>
          <w:rPr>
            <w:webHidden/>
          </w:rPr>
          <w:fldChar w:fldCharType="begin"/>
        </w:r>
        <w:r>
          <w:rPr>
            <w:webHidden/>
          </w:rPr>
          <w:instrText xml:space="preserve"> PAGEREF _Toc239746890 \h </w:instrText>
        </w:r>
        <w:r>
          <w:rPr>
            <w:webHidden/>
          </w:rPr>
        </w:r>
        <w:r>
          <w:rPr>
            <w:webHidden/>
          </w:rPr>
          <w:fldChar w:fldCharType="separate"/>
        </w:r>
        <w:r>
          <w:rPr>
            <w:webHidden/>
          </w:rPr>
          <w:t>14</w:t>
        </w:r>
        <w:r>
          <w:rPr>
            <w:webHidden/>
          </w:rPr>
          <w:fldChar w:fldCharType="end"/>
        </w:r>
      </w:hyperlink>
    </w:p>
    <w:p w14:paraId="236DBD75" w14:textId="403891BB"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91" w:history="1">
        <w:r w:rsidRPr="00A7037D">
          <w:rPr>
            <w:rStyle w:val="Hyperlink"/>
          </w:rPr>
          <w:t>6.19</w:t>
        </w:r>
        <w:r>
          <w:rPr>
            <w:rFonts w:asciiTheme="minorHAnsi" w:eastAsiaTheme="minorEastAsia" w:hAnsiTheme="minorHAnsi" w:cstheme="minorBidi"/>
            <w:kern w:val="2"/>
            <w:sz w:val="24"/>
            <w:szCs w:val="24"/>
            <w:lang w:eastAsia="en-AU"/>
            <w14:ligatures w14:val="standardContextual"/>
          </w:rPr>
          <w:tab/>
        </w:r>
        <w:r w:rsidRPr="00A7037D">
          <w:rPr>
            <w:rStyle w:val="Hyperlink"/>
          </w:rPr>
          <w:t>Interpretation</w:t>
        </w:r>
        <w:r>
          <w:rPr>
            <w:webHidden/>
          </w:rPr>
          <w:tab/>
        </w:r>
        <w:r>
          <w:rPr>
            <w:webHidden/>
          </w:rPr>
          <w:fldChar w:fldCharType="begin"/>
        </w:r>
        <w:r>
          <w:rPr>
            <w:webHidden/>
          </w:rPr>
          <w:instrText xml:space="preserve"> PAGEREF _Toc239746891 \h </w:instrText>
        </w:r>
        <w:r>
          <w:rPr>
            <w:webHidden/>
          </w:rPr>
        </w:r>
        <w:r>
          <w:rPr>
            <w:webHidden/>
          </w:rPr>
          <w:fldChar w:fldCharType="separate"/>
        </w:r>
        <w:r>
          <w:rPr>
            <w:webHidden/>
          </w:rPr>
          <w:t>14</w:t>
        </w:r>
        <w:r>
          <w:rPr>
            <w:webHidden/>
          </w:rPr>
          <w:fldChar w:fldCharType="end"/>
        </w:r>
      </w:hyperlink>
    </w:p>
    <w:p w14:paraId="4409FAEF" w14:textId="679764FB"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92" w:history="1">
        <w:r w:rsidRPr="00A7037D">
          <w:rPr>
            <w:rStyle w:val="Hyperlink"/>
          </w:rPr>
          <w:t xml:space="preserve">6.20 </w:t>
        </w:r>
        <w:r>
          <w:rPr>
            <w:rFonts w:asciiTheme="minorHAnsi" w:eastAsiaTheme="minorEastAsia" w:hAnsiTheme="minorHAnsi" w:cstheme="minorBidi"/>
            <w:kern w:val="2"/>
            <w:sz w:val="24"/>
            <w:szCs w:val="24"/>
            <w:lang w:eastAsia="en-AU"/>
            <w14:ligatures w14:val="standardContextual"/>
          </w:rPr>
          <w:tab/>
        </w:r>
        <w:r w:rsidRPr="00A7037D">
          <w:rPr>
            <w:rStyle w:val="Hyperlink"/>
          </w:rPr>
          <w:t>Permit required to perform</w:t>
        </w:r>
        <w:r>
          <w:rPr>
            <w:webHidden/>
          </w:rPr>
          <w:tab/>
        </w:r>
        <w:r>
          <w:rPr>
            <w:webHidden/>
          </w:rPr>
          <w:fldChar w:fldCharType="begin"/>
        </w:r>
        <w:r>
          <w:rPr>
            <w:webHidden/>
          </w:rPr>
          <w:instrText xml:space="preserve"> PAGEREF _Toc239746892 \h </w:instrText>
        </w:r>
        <w:r>
          <w:rPr>
            <w:webHidden/>
          </w:rPr>
        </w:r>
        <w:r>
          <w:rPr>
            <w:webHidden/>
          </w:rPr>
          <w:fldChar w:fldCharType="separate"/>
        </w:r>
        <w:r>
          <w:rPr>
            <w:webHidden/>
          </w:rPr>
          <w:t>15</w:t>
        </w:r>
        <w:r>
          <w:rPr>
            <w:webHidden/>
          </w:rPr>
          <w:fldChar w:fldCharType="end"/>
        </w:r>
      </w:hyperlink>
    </w:p>
    <w:p w14:paraId="4DEC7CF6" w14:textId="334819A0"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93" w:history="1">
        <w:r w:rsidRPr="00A7037D">
          <w:rPr>
            <w:rStyle w:val="Hyperlink"/>
          </w:rPr>
          <w:t xml:space="preserve">6.21 </w:t>
        </w:r>
        <w:r>
          <w:rPr>
            <w:rFonts w:asciiTheme="minorHAnsi" w:eastAsiaTheme="minorEastAsia" w:hAnsiTheme="minorHAnsi" w:cstheme="minorBidi"/>
            <w:kern w:val="2"/>
            <w:sz w:val="24"/>
            <w:szCs w:val="24"/>
            <w:lang w:eastAsia="en-AU"/>
            <w14:ligatures w14:val="standardContextual"/>
          </w:rPr>
          <w:tab/>
        </w:r>
        <w:r w:rsidRPr="00A7037D">
          <w:rPr>
            <w:rStyle w:val="Hyperlink"/>
          </w:rPr>
          <w:t>Variation of permitted area and permitted time</w:t>
        </w:r>
        <w:r>
          <w:rPr>
            <w:webHidden/>
          </w:rPr>
          <w:tab/>
        </w:r>
        <w:r>
          <w:rPr>
            <w:webHidden/>
          </w:rPr>
          <w:fldChar w:fldCharType="begin"/>
        </w:r>
        <w:r>
          <w:rPr>
            <w:webHidden/>
          </w:rPr>
          <w:instrText xml:space="preserve"> PAGEREF _Toc239746893 \h </w:instrText>
        </w:r>
        <w:r>
          <w:rPr>
            <w:webHidden/>
          </w:rPr>
        </w:r>
        <w:r>
          <w:rPr>
            <w:webHidden/>
          </w:rPr>
          <w:fldChar w:fldCharType="separate"/>
        </w:r>
        <w:r>
          <w:rPr>
            <w:webHidden/>
          </w:rPr>
          <w:t>15</w:t>
        </w:r>
        <w:r>
          <w:rPr>
            <w:webHidden/>
          </w:rPr>
          <w:fldChar w:fldCharType="end"/>
        </w:r>
      </w:hyperlink>
    </w:p>
    <w:p w14:paraId="0482D6EB" w14:textId="124BB08C"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94" w:history="1">
        <w:r w:rsidRPr="00A7037D">
          <w:rPr>
            <w:rStyle w:val="Hyperlink"/>
          </w:rPr>
          <w:t xml:space="preserve">6.22 </w:t>
        </w:r>
        <w:r>
          <w:rPr>
            <w:rFonts w:asciiTheme="minorHAnsi" w:eastAsiaTheme="minorEastAsia" w:hAnsiTheme="minorHAnsi" w:cstheme="minorBidi"/>
            <w:kern w:val="2"/>
            <w:sz w:val="24"/>
            <w:szCs w:val="24"/>
            <w:lang w:eastAsia="en-AU"/>
            <w14:ligatures w14:val="standardContextual"/>
          </w:rPr>
          <w:tab/>
        </w:r>
        <w:r w:rsidRPr="00A7037D">
          <w:rPr>
            <w:rStyle w:val="Hyperlink"/>
          </w:rPr>
          <w:t>Obligations of permit holder</w:t>
        </w:r>
        <w:r>
          <w:rPr>
            <w:webHidden/>
          </w:rPr>
          <w:tab/>
        </w:r>
        <w:r>
          <w:rPr>
            <w:webHidden/>
          </w:rPr>
          <w:fldChar w:fldCharType="begin"/>
        </w:r>
        <w:r>
          <w:rPr>
            <w:webHidden/>
          </w:rPr>
          <w:instrText xml:space="preserve"> PAGEREF _Toc239746894 \h </w:instrText>
        </w:r>
        <w:r>
          <w:rPr>
            <w:webHidden/>
          </w:rPr>
        </w:r>
        <w:r>
          <w:rPr>
            <w:webHidden/>
          </w:rPr>
          <w:fldChar w:fldCharType="separate"/>
        </w:r>
        <w:r>
          <w:rPr>
            <w:webHidden/>
          </w:rPr>
          <w:t>15</w:t>
        </w:r>
        <w:r>
          <w:rPr>
            <w:webHidden/>
          </w:rPr>
          <w:fldChar w:fldCharType="end"/>
        </w:r>
      </w:hyperlink>
    </w:p>
    <w:p w14:paraId="2A7B97EA" w14:textId="03E62229"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895" w:history="1">
        <w:r w:rsidRPr="00A7037D">
          <w:rPr>
            <w:rStyle w:val="Hyperlink"/>
          </w:rPr>
          <w:t>Division 5—Permits</w:t>
        </w:r>
        <w:r>
          <w:rPr>
            <w:webHidden/>
          </w:rPr>
          <w:tab/>
        </w:r>
        <w:r>
          <w:rPr>
            <w:webHidden/>
          </w:rPr>
          <w:fldChar w:fldCharType="begin"/>
        </w:r>
        <w:r>
          <w:rPr>
            <w:webHidden/>
          </w:rPr>
          <w:instrText xml:space="preserve"> PAGEREF _Toc239746895 \h </w:instrText>
        </w:r>
        <w:r>
          <w:rPr>
            <w:webHidden/>
          </w:rPr>
        </w:r>
        <w:r>
          <w:rPr>
            <w:webHidden/>
          </w:rPr>
          <w:fldChar w:fldCharType="separate"/>
        </w:r>
        <w:r>
          <w:rPr>
            <w:webHidden/>
          </w:rPr>
          <w:t>16</w:t>
        </w:r>
        <w:r>
          <w:rPr>
            <w:webHidden/>
          </w:rPr>
          <w:fldChar w:fldCharType="end"/>
        </w:r>
      </w:hyperlink>
    </w:p>
    <w:p w14:paraId="627FBBBB" w14:textId="11D9B7AB"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896" w:history="1">
        <w:r w:rsidRPr="00A7037D">
          <w:rPr>
            <w:rStyle w:val="Hyperlink"/>
            <w:b/>
          </w:rPr>
          <w:t>Sub-Division 1 – Applying for a permit</w:t>
        </w:r>
        <w:r>
          <w:rPr>
            <w:webHidden/>
          </w:rPr>
          <w:tab/>
        </w:r>
        <w:r>
          <w:rPr>
            <w:webHidden/>
          </w:rPr>
          <w:fldChar w:fldCharType="begin"/>
        </w:r>
        <w:r>
          <w:rPr>
            <w:webHidden/>
          </w:rPr>
          <w:instrText xml:space="preserve"> PAGEREF _Toc239746896 \h </w:instrText>
        </w:r>
        <w:r>
          <w:rPr>
            <w:webHidden/>
          </w:rPr>
        </w:r>
        <w:r>
          <w:rPr>
            <w:webHidden/>
          </w:rPr>
          <w:fldChar w:fldCharType="separate"/>
        </w:r>
        <w:r>
          <w:rPr>
            <w:webHidden/>
          </w:rPr>
          <w:t>16</w:t>
        </w:r>
        <w:r>
          <w:rPr>
            <w:webHidden/>
          </w:rPr>
          <w:fldChar w:fldCharType="end"/>
        </w:r>
      </w:hyperlink>
    </w:p>
    <w:p w14:paraId="5951D8F6" w14:textId="74A3B044"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97" w:history="1">
        <w:r w:rsidRPr="00A7037D">
          <w:rPr>
            <w:rStyle w:val="Hyperlink"/>
          </w:rPr>
          <w:t xml:space="preserve">6.23 </w:t>
        </w:r>
        <w:r>
          <w:rPr>
            <w:rFonts w:asciiTheme="minorHAnsi" w:eastAsiaTheme="minorEastAsia" w:hAnsiTheme="minorHAnsi" w:cstheme="minorBidi"/>
            <w:kern w:val="2"/>
            <w:sz w:val="24"/>
            <w:szCs w:val="24"/>
            <w:lang w:eastAsia="en-AU"/>
            <w14:ligatures w14:val="standardContextual"/>
          </w:rPr>
          <w:tab/>
        </w:r>
        <w:r w:rsidRPr="00A7037D">
          <w:rPr>
            <w:rStyle w:val="Hyperlink"/>
          </w:rPr>
          <w:t>Application for permit</w:t>
        </w:r>
        <w:r>
          <w:rPr>
            <w:webHidden/>
          </w:rPr>
          <w:tab/>
        </w:r>
        <w:r>
          <w:rPr>
            <w:webHidden/>
          </w:rPr>
          <w:fldChar w:fldCharType="begin"/>
        </w:r>
        <w:r>
          <w:rPr>
            <w:webHidden/>
          </w:rPr>
          <w:instrText xml:space="preserve"> PAGEREF _Toc239746897 \h </w:instrText>
        </w:r>
        <w:r>
          <w:rPr>
            <w:webHidden/>
          </w:rPr>
        </w:r>
        <w:r>
          <w:rPr>
            <w:webHidden/>
          </w:rPr>
          <w:fldChar w:fldCharType="separate"/>
        </w:r>
        <w:r>
          <w:rPr>
            <w:webHidden/>
          </w:rPr>
          <w:t>16</w:t>
        </w:r>
        <w:r>
          <w:rPr>
            <w:webHidden/>
          </w:rPr>
          <w:fldChar w:fldCharType="end"/>
        </w:r>
      </w:hyperlink>
    </w:p>
    <w:p w14:paraId="33FD4204" w14:textId="1CF866A8"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898" w:history="1">
        <w:r w:rsidRPr="00A7037D">
          <w:rPr>
            <w:rStyle w:val="Hyperlink"/>
          </w:rPr>
          <w:t xml:space="preserve">6.24 </w:t>
        </w:r>
        <w:r>
          <w:rPr>
            <w:rFonts w:asciiTheme="minorHAnsi" w:eastAsiaTheme="minorEastAsia" w:hAnsiTheme="minorHAnsi" w:cstheme="minorBidi"/>
            <w:kern w:val="2"/>
            <w:sz w:val="24"/>
            <w:szCs w:val="24"/>
            <w:lang w:eastAsia="en-AU"/>
            <w14:ligatures w14:val="standardContextual"/>
          </w:rPr>
          <w:tab/>
        </w:r>
        <w:r w:rsidRPr="00A7037D">
          <w:rPr>
            <w:rStyle w:val="Hyperlink"/>
          </w:rPr>
          <w:t>Decision on application for permit</w:t>
        </w:r>
        <w:r>
          <w:rPr>
            <w:webHidden/>
          </w:rPr>
          <w:tab/>
        </w:r>
        <w:r>
          <w:rPr>
            <w:webHidden/>
          </w:rPr>
          <w:fldChar w:fldCharType="begin"/>
        </w:r>
        <w:r>
          <w:rPr>
            <w:webHidden/>
          </w:rPr>
          <w:instrText xml:space="preserve"> PAGEREF _Toc239746898 \h </w:instrText>
        </w:r>
        <w:r>
          <w:rPr>
            <w:webHidden/>
          </w:rPr>
        </w:r>
        <w:r>
          <w:rPr>
            <w:webHidden/>
          </w:rPr>
          <w:fldChar w:fldCharType="separate"/>
        </w:r>
        <w:r>
          <w:rPr>
            <w:webHidden/>
          </w:rPr>
          <w:t>16</w:t>
        </w:r>
        <w:r>
          <w:rPr>
            <w:webHidden/>
          </w:rPr>
          <w:fldChar w:fldCharType="end"/>
        </w:r>
      </w:hyperlink>
    </w:p>
    <w:p w14:paraId="15DA5578" w14:textId="56B1BDC8"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899" w:history="1">
        <w:r w:rsidRPr="00A7037D">
          <w:rPr>
            <w:rStyle w:val="Hyperlink"/>
            <w:b/>
          </w:rPr>
          <w:t>Subdivision 2 — Conditions</w:t>
        </w:r>
        <w:r>
          <w:rPr>
            <w:webHidden/>
          </w:rPr>
          <w:tab/>
        </w:r>
        <w:r>
          <w:rPr>
            <w:webHidden/>
          </w:rPr>
          <w:fldChar w:fldCharType="begin"/>
        </w:r>
        <w:r>
          <w:rPr>
            <w:webHidden/>
          </w:rPr>
          <w:instrText xml:space="preserve"> PAGEREF _Toc239746899 \h </w:instrText>
        </w:r>
        <w:r>
          <w:rPr>
            <w:webHidden/>
          </w:rPr>
        </w:r>
        <w:r>
          <w:rPr>
            <w:webHidden/>
          </w:rPr>
          <w:fldChar w:fldCharType="separate"/>
        </w:r>
        <w:r>
          <w:rPr>
            <w:webHidden/>
          </w:rPr>
          <w:t>16</w:t>
        </w:r>
        <w:r>
          <w:rPr>
            <w:webHidden/>
          </w:rPr>
          <w:fldChar w:fldCharType="end"/>
        </w:r>
      </w:hyperlink>
    </w:p>
    <w:p w14:paraId="740D910A" w14:textId="22D969CD"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00" w:history="1">
        <w:r w:rsidRPr="00A7037D">
          <w:rPr>
            <w:rStyle w:val="Hyperlink"/>
          </w:rPr>
          <w:t xml:space="preserve">6.25 </w:t>
        </w:r>
        <w:r>
          <w:rPr>
            <w:rFonts w:asciiTheme="minorHAnsi" w:eastAsiaTheme="minorEastAsia" w:hAnsiTheme="minorHAnsi" w:cstheme="minorBidi"/>
            <w:kern w:val="2"/>
            <w:sz w:val="24"/>
            <w:szCs w:val="24"/>
            <w:lang w:eastAsia="en-AU"/>
            <w14:ligatures w14:val="standardContextual"/>
          </w:rPr>
          <w:tab/>
        </w:r>
        <w:r w:rsidRPr="00A7037D">
          <w:rPr>
            <w:rStyle w:val="Hyperlink"/>
          </w:rPr>
          <w:t>Conditions which may be imposed on a permit</w:t>
        </w:r>
        <w:r>
          <w:rPr>
            <w:webHidden/>
          </w:rPr>
          <w:tab/>
        </w:r>
        <w:r>
          <w:rPr>
            <w:webHidden/>
          </w:rPr>
          <w:fldChar w:fldCharType="begin"/>
        </w:r>
        <w:r>
          <w:rPr>
            <w:webHidden/>
          </w:rPr>
          <w:instrText xml:space="preserve"> PAGEREF _Toc239746900 \h </w:instrText>
        </w:r>
        <w:r>
          <w:rPr>
            <w:webHidden/>
          </w:rPr>
        </w:r>
        <w:r>
          <w:rPr>
            <w:webHidden/>
          </w:rPr>
          <w:fldChar w:fldCharType="separate"/>
        </w:r>
        <w:r>
          <w:rPr>
            <w:webHidden/>
          </w:rPr>
          <w:t>16</w:t>
        </w:r>
        <w:r>
          <w:rPr>
            <w:webHidden/>
          </w:rPr>
          <w:fldChar w:fldCharType="end"/>
        </w:r>
      </w:hyperlink>
    </w:p>
    <w:p w14:paraId="47823288" w14:textId="228486C7"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01" w:history="1">
        <w:r w:rsidRPr="00A7037D">
          <w:rPr>
            <w:rStyle w:val="Hyperlink"/>
          </w:rPr>
          <w:t xml:space="preserve">6.26 </w:t>
        </w:r>
        <w:r>
          <w:rPr>
            <w:rFonts w:asciiTheme="minorHAnsi" w:eastAsiaTheme="minorEastAsia" w:hAnsiTheme="minorHAnsi" w:cstheme="minorBidi"/>
            <w:kern w:val="2"/>
            <w:sz w:val="24"/>
            <w:szCs w:val="24"/>
            <w:lang w:eastAsia="en-AU"/>
            <w14:ligatures w14:val="standardContextual"/>
          </w:rPr>
          <w:tab/>
        </w:r>
        <w:r w:rsidRPr="00A7037D">
          <w:rPr>
            <w:rStyle w:val="Hyperlink"/>
          </w:rPr>
          <w:t>Imposing conditions under a policy</w:t>
        </w:r>
        <w:r>
          <w:rPr>
            <w:webHidden/>
          </w:rPr>
          <w:tab/>
        </w:r>
        <w:r>
          <w:rPr>
            <w:webHidden/>
          </w:rPr>
          <w:fldChar w:fldCharType="begin"/>
        </w:r>
        <w:r>
          <w:rPr>
            <w:webHidden/>
          </w:rPr>
          <w:instrText xml:space="preserve"> PAGEREF _Toc239746901 \h </w:instrText>
        </w:r>
        <w:r>
          <w:rPr>
            <w:webHidden/>
          </w:rPr>
        </w:r>
        <w:r>
          <w:rPr>
            <w:webHidden/>
          </w:rPr>
          <w:fldChar w:fldCharType="separate"/>
        </w:r>
        <w:r>
          <w:rPr>
            <w:webHidden/>
          </w:rPr>
          <w:t>17</w:t>
        </w:r>
        <w:r>
          <w:rPr>
            <w:webHidden/>
          </w:rPr>
          <w:fldChar w:fldCharType="end"/>
        </w:r>
      </w:hyperlink>
    </w:p>
    <w:p w14:paraId="68D955A8" w14:textId="384F7075"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02" w:history="1">
        <w:r w:rsidRPr="00A7037D">
          <w:rPr>
            <w:rStyle w:val="Hyperlink"/>
          </w:rPr>
          <w:t xml:space="preserve">6.27 </w:t>
        </w:r>
        <w:r>
          <w:rPr>
            <w:rFonts w:asciiTheme="minorHAnsi" w:eastAsiaTheme="minorEastAsia" w:hAnsiTheme="minorHAnsi" w:cstheme="minorBidi"/>
            <w:kern w:val="2"/>
            <w:sz w:val="24"/>
            <w:szCs w:val="24"/>
            <w:lang w:eastAsia="en-AU"/>
            <w14:ligatures w14:val="standardContextual"/>
          </w:rPr>
          <w:tab/>
        </w:r>
        <w:r w:rsidRPr="00A7037D">
          <w:rPr>
            <w:rStyle w:val="Hyperlink"/>
          </w:rPr>
          <w:t>Compliance and variation of conditions</w:t>
        </w:r>
        <w:r>
          <w:rPr>
            <w:webHidden/>
          </w:rPr>
          <w:tab/>
        </w:r>
        <w:r>
          <w:rPr>
            <w:webHidden/>
          </w:rPr>
          <w:fldChar w:fldCharType="begin"/>
        </w:r>
        <w:r>
          <w:rPr>
            <w:webHidden/>
          </w:rPr>
          <w:instrText xml:space="preserve"> PAGEREF _Toc239746902 \h </w:instrText>
        </w:r>
        <w:r>
          <w:rPr>
            <w:webHidden/>
          </w:rPr>
        </w:r>
        <w:r>
          <w:rPr>
            <w:webHidden/>
          </w:rPr>
          <w:fldChar w:fldCharType="separate"/>
        </w:r>
        <w:r>
          <w:rPr>
            <w:webHidden/>
          </w:rPr>
          <w:t>17</w:t>
        </w:r>
        <w:r>
          <w:rPr>
            <w:webHidden/>
          </w:rPr>
          <w:fldChar w:fldCharType="end"/>
        </w:r>
      </w:hyperlink>
    </w:p>
    <w:p w14:paraId="74B80E75" w14:textId="63850E3A"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903" w:history="1">
        <w:r w:rsidRPr="00A7037D">
          <w:rPr>
            <w:rStyle w:val="Hyperlink"/>
            <w:b/>
          </w:rPr>
          <w:t>Subdivision 3 — General</w:t>
        </w:r>
        <w:r>
          <w:rPr>
            <w:webHidden/>
          </w:rPr>
          <w:tab/>
        </w:r>
        <w:r>
          <w:rPr>
            <w:webHidden/>
          </w:rPr>
          <w:fldChar w:fldCharType="begin"/>
        </w:r>
        <w:r>
          <w:rPr>
            <w:webHidden/>
          </w:rPr>
          <w:instrText xml:space="preserve"> PAGEREF _Toc239746903 \h </w:instrText>
        </w:r>
        <w:r>
          <w:rPr>
            <w:webHidden/>
          </w:rPr>
        </w:r>
        <w:r>
          <w:rPr>
            <w:webHidden/>
          </w:rPr>
          <w:fldChar w:fldCharType="separate"/>
        </w:r>
        <w:r>
          <w:rPr>
            <w:webHidden/>
          </w:rPr>
          <w:t>17</w:t>
        </w:r>
        <w:r>
          <w:rPr>
            <w:webHidden/>
          </w:rPr>
          <w:fldChar w:fldCharType="end"/>
        </w:r>
      </w:hyperlink>
    </w:p>
    <w:p w14:paraId="540F8514" w14:textId="76161343"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04" w:history="1">
        <w:r w:rsidRPr="00A7037D">
          <w:rPr>
            <w:rStyle w:val="Hyperlink"/>
          </w:rPr>
          <w:t xml:space="preserve">6.28 </w:t>
        </w:r>
        <w:r>
          <w:rPr>
            <w:rFonts w:asciiTheme="minorHAnsi" w:eastAsiaTheme="minorEastAsia" w:hAnsiTheme="minorHAnsi" w:cstheme="minorBidi"/>
            <w:kern w:val="2"/>
            <w:sz w:val="24"/>
            <w:szCs w:val="24"/>
            <w:lang w:eastAsia="en-AU"/>
            <w14:ligatures w14:val="standardContextual"/>
          </w:rPr>
          <w:tab/>
        </w:r>
        <w:r w:rsidRPr="00A7037D">
          <w:rPr>
            <w:rStyle w:val="Hyperlink"/>
          </w:rPr>
          <w:t>Duration of permit</w:t>
        </w:r>
        <w:r>
          <w:rPr>
            <w:webHidden/>
          </w:rPr>
          <w:tab/>
        </w:r>
        <w:r>
          <w:rPr>
            <w:webHidden/>
          </w:rPr>
          <w:fldChar w:fldCharType="begin"/>
        </w:r>
        <w:r>
          <w:rPr>
            <w:webHidden/>
          </w:rPr>
          <w:instrText xml:space="preserve"> PAGEREF _Toc239746904 \h </w:instrText>
        </w:r>
        <w:r>
          <w:rPr>
            <w:webHidden/>
          </w:rPr>
        </w:r>
        <w:r>
          <w:rPr>
            <w:webHidden/>
          </w:rPr>
          <w:fldChar w:fldCharType="separate"/>
        </w:r>
        <w:r>
          <w:rPr>
            <w:webHidden/>
          </w:rPr>
          <w:t>17</w:t>
        </w:r>
        <w:r>
          <w:rPr>
            <w:webHidden/>
          </w:rPr>
          <w:fldChar w:fldCharType="end"/>
        </w:r>
      </w:hyperlink>
    </w:p>
    <w:p w14:paraId="727143BA" w14:textId="0B4A6D5A"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05" w:history="1">
        <w:r w:rsidRPr="00A7037D">
          <w:rPr>
            <w:rStyle w:val="Hyperlink"/>
          </w:rPr>
          <w:t xml:space="preserve">6.29 </w:t>
        </w:r>
        <w:r>
          <w:rPr>
            <w:rFonts w:asciiTheme="minorHAnsi" w:eastAsiaTheme="minorEastAsia" w:hAnsiTheme="minorHAnsi" w:cstheme="minorBidi"/>
            <w:kern w:val="2"/>
            <w:sz w:val="24"/>
            <w:szCs w:val="24"/>
            <w:lang w:eastAsia="en-AU"/>
            <w14:ligatures w14:val="standardContextual"/>
          </w:rPr>
          <w:tab/>
        </w:r>
        <w:r w:rsidRPr="00A7037D">
          <w:rPr>
            <w:rStyle w:val="Hyperlink"/>
          </w:rPr>
          <w:t>Renewal of permit</w:t>
        </w:r>
        <w:r>
          <w:rPr>
            <w:webHidden/>
          </w:rPr>
          <w:tab/>
        </w:r>
        <w:r>
          <w:rPr>
            <w:webHidden/>
          </w:rPr>
          <w:fldChar w:fldCharType="begin"/>
        </w:r>
        <w:r>
          <w:rPr>
            <w:webHidden/>
          </w:rPr>
          <w:instrText xml:space="preserve"> PAGEREF _Toc239746905 \h </w:instrText>
        </w:r>
        <w:r>
          <w:rPr>
            <w:webHidden/>
          </w:rPr>
        </w:r>
        <w:r>
          <w:rPr>
            <w:webHidden/>
          </w:rPr>
          <w:fldChar w:fldCharType="separate"/>
        </w:r>
        <w:r>
          <w:rPr>
            <w:webHidden/>
          </w:rPr>
          <w:t>17</w:t>
        </w:r>
        <w:r>
          <w:rPr>
            <w:webHidden/>
          </w:rPr>
          <w:fldChar w:fldCharType="end"/>
        </w:r>
      </w:hyperlink>
    </w:p>
    <w:p w14:paraId="7E40333F" w14:textId="79745098"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06" w:history="1">
        <w:r w:rsidRPr="00A7037D">
          <w:rPr>
            <w:rStyle w:val="Hyperlink"/>
          </w:rPr>
          <w:t xml:space="preserve">6.30 </w:t>
        </w:r>
        <w:r>
          <w:rPr>
            <w:rFonts w:asciiTheme="minorHAnsi" w:eastAsiaTheme="minorEastAsia" w:hAnsiTheme="minorHAnsi" w:cstheme="minorBidi"/>
            <w:kern w:val="2"/>
            <w:sz w:val="24"/>
            <w:szCs w:val="24"/>
            <w:lang w:eastAsia="en-AU"/>
            <w14:ligatures w14:val="standardContextual"/>
          </w:rPr>
          <w:tab/>
        </w:r>
        <w:r w:rsidRPr="00A7037D">
          <w:rPr>
            <w:rStyle w:val="Hyperlink"/>
          </w:rPr>
          <w:t>Transfer of permit</w:t>
        </w:r>
        <w:r>
          <w:rPr>
            <w:webHidden/>
          </w:rPr>
          <w:tab/>
        </w:r>
        <w:r>
          <w:rPr>
            <w:webHidden/>
          </w:rPr>
          <w:fldChar w:fldCharType="begin"/>
        </w:r>
        <w:r>
          <w:rPr>
            <w:webHidden/>
          </w:rPr>
          <w:instrText xml:space="preserve"> PAGEREF _Toc239746906 \h </w:instrText>
        </w:r>
        <w:r>
          <w:rPr>
            <w:webHidden/>
          </w:rPr>
        </w:r>
        <w:r>
          <w:rPr>
            <w:webHidden/>
          </w:rPr>
          <w:fldChar w:fldCharType="separate"/>
        </w:r>
        <w:r>
          <w:rPr>
            <w:webHidden/>
          </w:rPr>
          <w:t>18</w:t>
        </w:r>
        <w:r>
          <w:rPr>
            <w:webHidden/>
          </w:rPr>
          <w:fldChar w:fldCharType="end"/>
        </w:r>
      </w:hyperlink>
    </w:p>
    <w:p w14:paraId="7FFB01AD" w14:textId="2FBBD692"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07" w:history="1">
        <w:r w:rsidRPr="00A7037D">
          <w:rPr>
            <w:rStyle w:val="Hyperlink"/>
          </w:rPr>
          <w:t xml:space="preserve">6.31 </w:t>
        </w:r>
        <w:r>
          <w:rPr>
            <w:rFonts w:asciiTheme="minorHAnsi" w:eastAsiaTheme="minorEastAsia" w:hAnsiTheme="minorHAnsi" w:cstheme="minorBidi"/>
            <w:kern w:val="2"/>
            <w:sz w:val="24"/>
            <w:szCs w:val="24"/>
            <w:lang w:eastAsia="en-AU"/>
            <w14:ligatures w14:val="standardContextual"/>
          </w:rPr>
          <w:tab/>
        </w:r>
        <w:r w:rsidRPr="00A7037D">
          <w:rPr>
            <w:rStyle w:val="Hyperlink"/>
          </w:rPr>
          <w:t>Production of permit</w:t>
        </w:r>
        <w:r>
          <w:rPr>
            <w:webHidden/>
          </w:rPr>
          <w:tab/>
        </w:r>
        <w:r>
          <w:rPr>
            <w:webHidden/>
          </w:rPr>
          <w:fldChar w:fldCharType="begin"/>
        </w:r>
        <w:r>
          <w:rPr>
            <w:webHidden/>
          </w:rPr>
          <w:instrText xml:space="preserve"> PAGEREF _Toc239746907 \h </w:instrText>
        </w:r>
        <w:r>
          <w:rPr>
            <w:webHidden/>
          </w:rPr>
        </w:r>
        <w:r>
          <w:rPr>
            <w:webHidden/>
          </w:rPr>
          <w:fldChar w:fldCharType="separate"/>
        </w:r>
        <w:r>
          <w:rPr>
            <w:webHidden/>
          </w:rPr>
          <w:t>18</w:t>
        </w:r>
        <w:r>
          <w:rPr>
            <w:webHidden/>
          </w:rPr>
          <w:fldChar w:fldCharType="end"/>
        </w:r>
      </w:hyperlink>
    </w:p>
    <w:p w14:paraId="5B7C4B8C" w14:textId="6C494ACB"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08" w:history="1">
        <w:r w:rsidRPr="00A7037D">
          <w:rPr>
            <w:rStyle w:val="Hyperlink"/>
          </w:rPr>
          <w:t xml:space="preserve">6.32 </w:t>
        </w:r>
        <w:r>
          <w:rPr>
            <w:rFonts w:asciiTheme="minorHAnsi" w:eastAsiaTheme="minorEastAsia" w:hAnsiTheme="minorHAnsi" w:cstheme="minorBidi"/>
            <w:kern w:val="2"/>
            <w:sz w:val="24"/>
            <w:szCs w:val="24"/>
            <w:lang w:eastAsia="en-AU"/>
            <w14:ligatures w14:val="standardContextual"/>
          </w:rPr>
          <w:tab/>
        </w:r>
        <w:r w:rsidRPr="00A7037D">
          <w:rPr>
            <w:rStyle w:val="Hyperlink"/>
          </w:rPr>
          <w:t>Cancellation of permit</w:t>
        </w:r>
        <w:r>
          <w:rPr>
            <w:webHidden/>
          </w:rPr>
          <w:tab/>
        </w:r>
        <w:r>
          <w:rPr>
            <w:webHidden/>
          </w:rPr>
          <w:fldChar w:fldCharType="begin"/>
        </w:r>
        <w:r>
          <w:rPr>
            <w:webHidden/>
          </w:rPr>
          <w:instrText xml:space="preserve"> PAGEREF _Toc239746908 \h </w:instrText>
        </w:r>
        <w:r>
          <w:rPr>
            <w:webHidden/>
          </w:rPr>
        </w:r>
        <w:r>
          <w:rPr>
            <w:webHidden/>
          </w:rPr>
          <w:fldChar w:fldCharType="separate"/>
        </w:r>
        <w:r>
          <w:rPr>
            <w:webHidden/>
          </w:rPr>
          <w:t>18</w:t>
        </w:r>
        <w:r>
          <w:rPr>
            <w:webHidden/>
          </w:rPr>
          <w:fldChar w:fldCharType="end"/>
        </w:r>
      </w:hyperlink>
    </w:p>
    <w:p w14:paraId="4A6B23E2" w14:textId="3F5D1F2F"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09" w:history="1">
        <w:r w:rsidRPr="00A7037D">
          <w:rPr>
            <w:rStyle w:val="Hyperlink"/>
          </w:rPr>
          <w:t xml:space="preserve">6.33 </w:t>
        </w:r>
        <w:r>
          <w:rPr>
            <w:rFonts w:asciiTheme="minorHAnsi" w:eastAsiaTheme="minorEastAsia" w:hAnsiTheme="minorHAnsi" w:cstheme="minorBidi"/>
            <w:kern w:val="2"/>
            <w:sz w:val="24"/>
            <w:szCs w:val="24"/>
            <w:lang w:eastAsia="en-AU"/>
            <w14:ligatures w14:val="standardContextual"/>
          </w:rPr>
          <w:tab/>
        </w:r>
        <w:r w:rsidRPr="00A7037D">
          <w:rPr>
            <w:rStyle w:val="Hyperlink"/>
          </w:rPr>
          <w:t>Application of Part 9 Division 1 of Act</w:t>
        </w:r>
        <w:r>
          <w:rPr>
            <w:webHidden/>
          </w:rPr>
          <w:tab/>
        </w:r>
        <w:r>
          <w:rPr>
            <w:webHidden/>
          </w:rPr>
          <w:fldChar w:fldCharType="begin"/>
        </w:r>
        <w:r>
          <w:rPr>
            <w:webHidden/>
          </w:rPr>
          <w:instrText xml:space="preserve"> PAGEREF _Toc239746909 \h </w:instrText>
        </w:r>
        <w:r>
          <w:rPr>
            <w:webHidden/>
          </w:rPr>
        </w:r>
        <w:r>
          <w:rPr>
            <w:webHidden/>
          </w:rPr>
          <w:fldChar w:fldCharType="separate"/>
        </w:r>
        <w:r>
          <w:rPr>
            <w:webHidden/>
          </w:rPr>
          <w:t>19</w:t>
        </w:r>
        <w:r>
          <w:rPr>
            <w:webHidden/>
          </w:rPr>
          <w:fldChar w:fldCharType="end"/>
        </w:r>
      </w:hyperlink>
    </w:p>
    <w:p w14:paraId="0B4C6FC5" w14:textId="0758E124"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910" w:history="1">
        <w:r w:rsidRPr="00A7037D">
          <w:rPr>
            <w:rStyle w:val="Hyperlink"/>
          </w:rPr>
          <w:t>Division 6—Outdoor Eating Facilities on Public Places</w:t>
        </w:r>
        <w:r>
          <w:rPr>
            <w:webHidden/>
          </w:rPr>
          <w:tab/>
        </w:r>
        <w:r>
          <w:rPr>
            <w:webHidden/>
          </w:rPr>
          <w:fldChar w:fldCharType="begin"/>
        </w:r>
        <w:r>
          <w:rPr>
            <w:webHidden/>
          </w:rPr>
          <w:instrText xml:space="preserve"> PAGEREF _Toc239746910 \h </w:instrText>
        </w:r>
        <w:r>
          <w:rPr>
            <w:webHidden/>
          </w:rPr>
        </w:r>
        <w:r>
          <w:rPr>
            <w:webHidden/>
          </w:rPr>
          <w:fldChar w:fldCharType="separate"/>
        </w:r>
        <w:r>
          <w:rPr>
            <w:webHidden/>
          </w:rPr>
          <w:t>19</w:t>
        </w:r>
        <w:r>
          <w:rPr>
            <w:webHidden/>
          </w:rPr>
          <w:fldChar w:fldCharType="end"/>
        </w:r>
      </w:hyperlink>
    </w:p>
    <w:p w14:paraId="0E6883CE" w14:textId="5FB216B5"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11" w:history="1">
        <w:r w:rsidRPr="00A7037D">
          <w:rPr>
            <w:rStyle w:val="Hyperlink"/>
          </w:rPr>
          <w:t>6.34</w:t>
        </w:r>
        <w:r>
          <w:rPr>
            <w:rFonts w:asciiTheme="minorHAnsi" w:eastAsiaTheme="minorEastAsia" w:hAnsiTheme="minorHAnsi" w:cstheme="minorBidi"/>
            <w:kern w:val="2"/>
            <w:sz w:val="24"/>
            <w:szCs w:val="24"/>
            <w:lang w:eastAsia="en-AU"/>
            <w14:ligatures w14:val="standardContextual"/>
          </w:rPr>
          <w:tab/>
        </w:r>
        <w:r w:rsidRPr="00A7037D">
          <w:rPr>
            <w:rStyle w:val="Hyperlink"/>
          </w:rPr>
          <w:t>Interpretation</w:t>
        </w:r>
        <w:r>
          <w:rPr>
            <w:webHidden/>
          </w:rPr>
          <w:tab/>
        </w:r>
        <w:r>
          <w:rPr>
            <w:webHidden/>
          </w:rPr>
          <w:fldChar w:fldCharType="begin"/>
        </w:r>
        <w:r>
          <w:rPr>
            <w:webHidden/>
          </w:rPr>
          <w:instrText xml:space="preserve"> PAGEREF _Toc239746911 \h </w:instrText>
        </w:r>
        <w:r>
          <w:rPr>
            <w:webHidden/>
          </w:rPr>
        </w:r>
        <w:r>
          <w:rPr>
            <w:webHidden/>
          </w:rPr>
          <w:fldChar w:fldCharType="separate"/>
        </w:r>
        <w:r>
          <w:rPr>
            <w:webHidden/>
          </w:rPr>
          <w:t>19</w:t>
        </w:r>
        <w:r>
          <w:rPr>
            <w:webHidden/>
          </w:rPr>
          <w:fldChar w:fldCharType="end"/>
        </w:r>
      </w:hyperlink>
    </w:p>
    <w:p w14:paraId="5A9521E4" w14:textId="72482A81"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12" w:history="1">
        <w:r w:rsidRPr="00A7037D">
          <w:rPr>
            <w:rStyle w:val="Hyperlink"/>
          </w:rPr>
          <w:t>6.35</w:t>
        </w:r>
        <w:r>
          <w:rPr>
            <w:rFonts w:asciiTheme="minorHAnsi" w:eastAsiaTheme="minorEastAsia" w:hAnsiTheme="minorHAnsi" w:cstheme="minorBidi"/>
            <w:kern w:val="2"/>
            <w:sz w:val="24"/>
            <w:szCs w:val="24"/>
            <w:lang w:eastAsia="en-AU"/>
            <w14:ligatures w14:val="standardContextual"/>
          </w:rPr>
          <w:tab/>
        </w:r>
        <w:r w:rsidRPr="00A7037D">
          <w:rPr>
            <w:rStyle w:val="Hyperlink"/>
          </w:rPr>
          <w:t>Permit required to conduct a Facility</w:t>
        </w:r>
        <w:r>
          <w:rPr>
            <w:webHidden/>
          </w:rPr>
          <w:tab/>
        </w:r>
        <w:r>
          <w:rPr>
            <w:webHidden/>
          </w:rPr>
          <w:fldChar w:fldCharType="begin"/>
        </w:r>
        <w:r>
          <w:rPr>
            <w:webHidden/>
          </w:rPr>
          <w:instrText xml:space="preserve"> PAGEREF _Toc239746912 \h </w:instrText>
        </w:r>
        <w:r>
          <w:rPr>
            <w:webHidden/>
          </w:rPr>
        </w:r>
        <w:r>
          <w:rPr>
            <w:webHidden/>
          </w:rPr>
          <w:fldChar w:fldCharType="separate"/>
        </w:r>
        <w:r>
          <w:rPr>
            <w:webHidden/>
          </w:rPr>
          <w:t>19</w:t>
        </w:r>
        <w:r>
          <w:rPr>
            <w:webHidden/>
          </w:rPr>
          <w:fldChar w:fldCharType="end"/>
        </w:r>
      </w:hyperlink>
    </w:p>
    <w:p w14:paraId="2642208A" w14:textId="17DE1288"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13" w:history="1">
        <w:r w:rsidRPr="00A7037D">
          <w:rPr>
            <w:rStyle w:val="Hyperlink"/>
          </w:rPr>
          <w:t>6.36</w:t>
        </w:r>
        <w:r>
          <w:rPr>
            <w:rFonts w:asciiTheme="minorHAnsi" w:eastAsiaTheme="minorEastAsia" w:hAnsiTheme="minorHAnsi" w:cstheme="minorBidi"/>
            <w:kern w:val="2"/>
            <w:sz w:val="24"/>
            <w:szCs w:val="24"/>
            <w:lang w:eastAsia="en-AU"/>
            <w14:ligatures w14:val="standardContextual"/>
          </w:rPr>
          <w:tab/>
        </w:r>
        <w:r w:rsidRPr="00A7037D">
          <w:rPr>
            <w:rStyle w:val="Hyperlink"/>
          </w:rPr>
          <w:t>Application to obtain permit to conduct a Facility</w:t>
        </w:r>
        <w:r>
          <w:rPr>
            <w:webHidden/>
          </w:rPr>
          <w:tab/>
        </w:r>
        <w:r>
          <w:rPr>
            <w:webHidden/>
          </w:rPr>
          <w:fldChar w:fldCharType="begin"/>
        </w:r>
        <w:r>
          <w:rPr>
            <w:webHidden/>
          </w:rPr>
          <w:instrText xml:space="preserve"> PAGEREF _Toc239746913 \h </w:instrText>
        </w:r>
        <w:r>
          <w:rPr>
            <w:webHidden/>
          </w:rPr>
        </w:r>
        <w:r>
          <w:rPr>
            <w:webHidden/>
          </w:rPr>
          <w:fldChar w:fldCharType="separate"/>
        </w:r>
        <w:r>
          <w:rPr>
            <w:webHidden/>
          </w:rPr>
          <w:t>19</w:t>
        </w:r>
        <w:r>
          <w:rPr>
            <w:webHidden/>
          </w:rPr>
          <w:fldChar w:fldCharType="end"/>
        </w:r>
      </w:hyperlink>
    </w:p>
    <w:p w14:paraId="51E71983" w14:textId="0057D8AE"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14" w:history="1">
        <w:r w:rsidRPr="00A7037D">
          <w:rPr>
            <w:rStyle w:val="Hyperlink"/>
          </w:rPr>
          <w:t>6.37</w:t>
        </w:r>
        <w:r>
          <w:rPr>
            <w:rFonts w:asciiTheme="minorHAnsi" w:eastAsiaTheme="minorEastAsia" w:hAnsiTheme="minorHAnsi" w:cstheme="minorBidi"/>
            <w:kern w:val="2"/>
            <w:sz w:val="24"/>
            <w:szCs w:val="24"/>
            <w:lang w:eastAsia="en-AU"/>
            <w14:ligatures w14:val="standardContextual"/>
          </w:rPr>
          <w:tab/>
        </w:r>
        <w:r w:rsidRPr="00A7037D">
          <w:rPr>
            <w:rStyle w:val="Hyperlink"/>
          </w:rPr>
          <w:t>Public liability insurance required to conduct a Facility</w:t>
        </w:r>
        <w:r>
          <w:rPr>
            <w:webHidden/>
          </w:rPr>
          <w:tab/>
        </w:r>
        <w:r>
          <w:rPr>
            <w:webHidden/>
          </w:rPr>
          <w:fldChar w:fldCharType="begin"/>
        </w:r>
        <w:r>
          <w:rPr>
            <w:webHidden/>
          </w:rPr>
          <w:instrText xml:space="preserve"> PAGEREF _Toc239746914 \h </w:instrText>
        </w:r>
        <w:r>
          <w:rPr>
            <w:webHidden/>
          </w:rPr>
        </w:r>
        <w:r>
          <w:rPr>
            <w:webHidden/>
          </w:rPr>
          <w:fldChar w:fldCharType="separate"/>
        </w:r>
        <w:r>
          <w:rPr>
            <w:webHidden/>
          </w:rPr>
          <w:t>19</w:t>
        </w:r>
        <w:r>
          <w:rPr>
            <w:webHidden/>
          </w:rPr>
          <w:fldChar w:fldCharType="end"/>
        </w:r>
      </w:hyperlink>
    </w:p>
    <w:p w14:paraId="29CA8617" w14:textId="000663A4"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15" w:history="1">
        <w:r w:rsidRPr="00A7037D">
          <w:rPr>
            <w:rStyle w:val="Hyperlink"/>
          </w:rPr>
          <w:t>6.38</w:t>
        </w:r>
        <w:r>
          <w:rPr>
            <w:rFonts w:asciiTheme="minorHAnsi" w:eastAsiaTheme="minorEastAsia" w:hAnsiTheme="minorHAnsi" w:cstheme="minorBidi"/>
            <w:kern w:val="2"/>
            <w:sz w:val="24"/>
            <w:szCs w:val="24"/>
            <w:lang w:eastAsia="en-AU"/>
            <w14:ligatures w14:val="standardContextual"/>
          </w:rPr>
          <w:tab/>
        </w:r>
        <w:r w:rsidRPr="00A7037D">
          <w:rPr>
            <w:rStyle w:val="Hyperlink"/>
          </w:rPr>
          <w:t>Renewal of permit to conduct a Facility</w:t>
        </w:r>
        <w:r>
          <w:rPr>
            <w:webHidden/>
          </w:rPr>
          <w:tab/>
        </w:r>
        <w:r>
          <w:rPr>
            <w:webHidden/>
          </w:rPr>
          <w:fldChar w:fldCharType="begin"/>
        </w:r>
        <w:r>
          <w:rPr>
            <w:webHidden/>
          </w:rPr>
          <w:instrText xml:space="preserve"> PAGEREF _Toc239746915 \h </w:instrText>
        </w:r>
        <w:r>
          <w:rPr>
            <w:webHidden/>
          </w:rPr>
        </w:r>
        <w:r>
          <w:rPr>
            <w:webHidden/>
          </w:rPr>
          <w:fldChar w:fldCharType="separate"/>
        </w:r>
        <w:r>
          <w:rPr>
            <w:webHidden/>
          </w:rPr>
          <w:t>19</w:t>
        </w:r>
        <w:r>
          <w:rPr>
            <w:webHidden/>
          </w:rPr>
          <w:fldChar w:fldCharType="end"/>
        </w:r>
      </w:hyperlink>
    </w:p>
    <w:p w14:paraId="5986EF7A" w14:textId="1B46B95B"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16" w:history="1">
        <w:r w:rsidRPr="00A7037D">
          <w:rPr>
            <w:rStyle w:val="Hyperlink"/>
          </w:rPr>
          <w:t>6.39</w:t>
        </w:r>
        <w:r>
          <w:rPr>
            <w:rFonts w:asciiTheme="minorHAnsi" w:eastAsiaTheme="minorEastAsia" w:hAnsiTheme="minorHAnsi" w:cstheme="minorBidi"/>
            <w:kern w:val="2"/>
            <w:sz w:val="24"/>
            <w:szCs w:val="24"/>
            <w:lang w:eastAsia="en-AU"/>
            <w14:ligatures w14:val="standardContextual"/>
          </w:rPr>
          <w:tab/>
        </w:r>
        <w:r w:rsidRPr="00A7037D">
          <w:rPr>
            <w:rStyle w:val="Hyperlink"/>
          </w:rPr>
          <w:t>Matters to be considered in determining application</w:t>
        </w:r>
        <w:r>
          <w:rPr>
            <w:webHidden/>
          </w:rPr>
          <w:tab/>
        </w:r>
        <w:r>
          <w:rPr>
            <w:webHidden/>
          </w:rPr>
          <w:fldChar w:fldCharType="begin"/>
        </w:r>
        <w:r>
          <w:rPr>
            <w:webHidden/>
          </w:rPr>
          <w:instrText xml:space="preserve"> PAGEREF _Toc239746916 \h </w:instrText>
        </w:r>
        <w:r>
          <w:rPr>
            <w:webHidden/>
          </w:rPr>
        </w:r>
        <w:r>
          <w:rPr>
            <w:webHidden/>
          </w:rPr>
          <w:fldChar w:fldCharType="separate"/>
        </w:r>
        <w:r>
          <w:rPr>
            <w:webHidden/>
          </w:rPr>
          <w:t>19</w:t>
        </w:r>
        <w:r>
          <w:rPr>
            <w:webHidden/>
          </w:rPr>
          <w:fldChar w:fldCharType="end"/>
        </w:r>
      </w:hyperlink>
    </w:p>
    <w:p w14:paraId="289E1455" w14:textId="0400F6FD"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17" w:history="1">
        <w:r w:rsidRPr="00A7037D">
          <w:rPr>
            <w:rStyle w:val="Hyperlink"/>
          </w:rPr>
          <w:t>6.40</w:t>
        </w:r>
        <w:r>
          <w:rPr>
            <w:rFonts w:asciiTheme="minorHAnsi" w:eastAsiaTheme="minorEastAsia" w:hAnsiTheme="minorHAnsi" w:cstheme="minorBidi"/>
            <w:kern w:val="2"/>
            <w:sz w:val="24"/>
            <w:szCs w:val="24"/>
            <w:lang w:eastAsia="en-AU"/>
            <w14:ligatures w14:val="standardContextual"/>
          </w:rPr>
          <w:tab/>
        </w:r>
        <w:r w:rsidRPr="00A7037D">
          <w:rPr>
            <w:rStyle w:val="Hyperlink"/>
          </w:rPr>
          <w:t>Obligations of permit holder</w:t>
        </w:r>
        <w:r>
          <w:rPr>
            <w:webHidden/>
          </w:rPr>
          <w:tab/>
        </w:r>
        <w:r>
          <w:rPr>
            <w:webHidden/>
          </w:rPr>
          <w:fldChar w:fldCharType="begin"/>
        </w:r>
        <w:r>
          <w:rPr>
            <w:webHidden/>
          </w:rPr>
          <w:instrText xml:space="preserve"> PAGEREF _Toc239746917 \h </w:instrText>
        </w:r>
        <w:r>
          <w:rPr>
            <w:webHidden/>
          </w:rPr>
        </w:r>
        <w:r>
          <w:rPr>
            <w:webHidden/>
          </w:rPr>
          <w:fldChar w:fldCharType="separate"/>
        </w:r>
        <w:r>
          <w:rPr>
            <w:webHidden/>
          </w:rPr>
          <w:t>20</w:t>
        </w:r>
        <w:r>
          <w:rPr>
            <w:webHidden/>
          </w:rPr>
          <w:fldChar w:fldCharType="end"/>
        </w:r>
      </w:hyperlink>
    </w:p>
    <w:p w14:paraId="537EC1C4" w14:textId="66709381"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18" w:history="1">
        <w:r w:rsidRPr="00A7037D">
          <w:rPr>
            <w:rStyle w:val="Hyperlink"/>
          </w:rPr>
          <w:t>6.41</w:t>
        </w:r>
        <w:r>
          <w:rPr>
            <w:rFonts w:asciiTheme="minorHAnsi" w:eastAsiaTheme="minorEastAsia" w:hAnsiTheme="minorHAnsi" w:cstheme="minorBidi"/>
            <w:kern w:val="2"/>
            <w:sz w:val="24"/>
            <w:szCs w:val="24"/>
            <w:lang w:eastAsia="en-AU"/>
            <w14:ligatures w14:val="standardContextual"/>
          </w:rPr>
          <w:tab/>
        </w:r>
        <w:r w:rsidRPr="00A7037D">
          <w:rPr>
            <w:rStyle w:val="Hyperlink"/>
          </w:rPr>
          <w:t>Removal of Facility unlawfully conducted</w:t>
        </w:r>
        <w:r>
          <w:rPr>
            <w:webHidden/>
          </w:rPr>
          <w:tab/>
        </w:r>
        <w:r>
          <w:rPr>
            <w:webHidden/>
          </w:rPr>
          <w:fldChar w:fldCharType="begin"/>
        </w:r>
        <w:r>
          <w:rPr>
            <w:webHidden/>
          </w:rPr>
          <w:instrText xml:space="preserve"> PAGEREF _Toc239746918 \h </w:instrText>
        </w:r>
        <w:r>
          <w:rPr>
            <w:webHidden/>
          </w:rPr>
        </w:r>
        <w:r>
          <w:rPr>
            <w:webHidden/>
          </w:rPr>
          <w:fldChar w:fldCharType="separate"/>
        </w:r>
        <w:r>
          <w:rPr>
            <w:webHidden/>
          </w:rPr>
          <w:t>20</w:t>
        </w:r>
        <w:r>
          <w:rPr>
            <w:webHidden/>
          </w:rPr>
          <w:fldChar w:fldCharType="end"/>
        </w:r>
      </w:hyperlink>
    </w:p>
    <w:p w14:paraId="40DC6195" w14:textId="785B50B5"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19" w:history="1">
        <w:r w:rsidRPr="00A7037D">
          <w:rPr>
            <w:rStyle w:val="Hyperlink"/>
          </w:rPr>
          <w:t>6.42</w:t>
        </w:r>
        <w:r>
          <w:rPr>
            <w:rFonts w:asciiTheme="minorHAnsi" w:eastAsiaTheme="minorEastAsia" w:hAnsiTheme="minorHAnsi" w:cstheme="minorBidi"/>
            <w:kern w:val="2"/>
            <w:sz w:val="24"/>
            <w:szCs w:val="24"/>
            <w:lang w:eastAsia="en-AU"/>
            <w14:ligatures w14:val="standardContextual"/>
          </w:rPr>
          <w:tab/>
        </w:r>
        <w:r w:rsidRPr="00A7037D">
          <w:rPr>
            <w:rStyle w:val="Hyperlink"/>
          </w:rPr>
          <w:t>Temporary Removal of Facility</w:t>
        </w:r>
        <w:r>
          <w:rPr>
            <w:webHidden/>
          </w:rPr>
          <w:tab/>
        </w:r>
        <w:r>
          <w:rPr>
            <w:webHidden/>
          </w:rPr>
          <w:fldChar w:fldCharType="begin"/>
        </w:r>
        <w:r>
          <w:rPr>
            <w:webHidden/>
          </w:rPr>
          <w:instrText xml:space="preserve"> PAGEREF _Toc239746919 \h </w:instrText>
        </w:r>
        <w:r>
          <w:rPr>
            <w:webHidden/>
          </w:rPr>
        </w:r>
        <w:r>
          <w:rPr>
            <w:webHidden/>
          </w:rPr>
          <w:fldChar w:fldCharType="separate"/>
        </w:r>
        <w:r>
          <w:rPr>
            <w:webHidden/>
          </w:rPr>
          <w:t>20</w:t>
        </w:r>
        <w:r>
          <w:rPr>
            <w:webHidden/>
          </w:rPr>
          <w:fldChar w:fldCharType="end"/>
        </w:r>
      </w:hyperlink>
    </w:p>
    <w:p w14:paraId="619861C0" w14:textId="075A192B" w:rsidR="008062B6" w:rsidRDefault="008062B6">
      <w:pPr>
        <w:pStyle w:val="TOC1"/>
        <w:rPr>
          <w:rFonts w:asciiTheme="minorHAnsi" w:eastAsiaTheme="minorEastAsia" w:hAnsiTheme="minorHAnsi" w:cstheme="minorBidi"/>
          <w:b w:val="0"/>
          <w:kern w:val="2"/>
          <w:sz w:val="24"/>
          <w:szCs w:val="24"/>
          <w:lang w:eastAsia="en-AU"/>
          <w14:ligatures w14:val="standardContextual"/>
        </w:rPr>
      </w:pPr>
      <w:hyperlink w:anchor="_Toc239746920" w:history="1">
        <w:r w:rsidRPr="00A7037D">
          <w:rPr>
            <w:rStyle w:val="Hyperlink"/>
          </w:rPr>
          <w:t>PART VII—MANAGEMENT AND CONTROL OF THE LOCAL GOVERNMENT PROPERTY</w:t>
        </w:r>
        <w:r>
          <w:rPr>
            <w:webHidden/>
          </w:rPr>
          <w:tab/>
        </w:r>
        <w:r>
          <w:rPr>
            <w:webHidden/>
          </w:rPr>
          <w:fldChar w:fldCharType="begin"/>
        </w:r>
        <w:r>
          <w:rPr>
            <w:webHidden/>
          </w:rPr>
          <w:instrText xml:space="preserve"> PAGEREF _Toc239746920 \h </w:instrText>
        </w:r>
        <w:r>
          <w:rPr>
            <w:webHidden/>
          </w:rPr>
        </w:r>
        <w:r>
          <w:rPr>
            <w:webHidden/>
          </w:rPr>
          <w:fldChar w:fldCharType="separate"/>
        </w:r>
        <w:r>
          <w:rPr>
            <w:webHidden/>
          </w:rPr>
          <w:t>21</w:t>
        </w:r>
        <w:r>
          <w:rPr>
            <w:webHidden/>
          </w:rPr>
          <w:fldChar w:fldCharType="end"/>
        </w:r>
      </w:hyperlink>
    </w:p>
    <w:p w14:paraId="2DEAEDAD" w14:textId="39D54155"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921" w:history="1">
        <w:r w:rsidRPr="00A7037D">
          <w:rPr>
            <w:rStyle w:val="Hyperlink"/>
          </w:rPr>
          <w:t>Division 1—Preliminary</w:t>
        </w:r>
        <w:r>
          <w:rPr>
            <w:webHidden/>
          </w:rPr>
          <w:tab/>
        </w:r>
        <w:r>
          <w:rPr>
            <w:webHidden/>
          </w:rPr>
          <w:fldChar w:fldCharType="begin"/>
        </w:r>
        <w:r>
          <w:rPr>
            <w:webHidden/>
          </w:rPr>
          <w:instrText xml:space="preserve"> PAGEREF _Toc239746921 \h </w:instrText>
        </w:r>
        <w:r>
          <w:rPr>
            <w:webHidden/>
          </w:rPr>
        </w:r>
        <w:r>
          <w:rPr>
            <w:webHidden/>
          </w:rPr>
          <w:fldChar w:fldCharType="separate"/>
        </w:r>
        <w:r>
          <w:rPr>
            <w:webHidden/>
          </w:rPr>
          <w:t>21</w:t>
        </w:r>
        <w:r>
          <w:rPr>
            <w:webHidden/>
          </w:rPr>
          <w:fldChar w:fldCharType="end"/>
        </w:r>
      </w:hyperlink>
    </w:p>
    <w:p w14:paraId="28ACC10B" w14:textId="17085852"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22" w:history="1">
        <w:r w:rsidRPr="00A7037D">
          <w:rPr>
            <w:rStyle w:val="Hyperlink"/>
          </w:rPr>
          <w:t>7.2</w:t>
        </w:r>
        <w:r>
          <w:rPr>
            <w:rFonts w:asciiTheme="minorHAnsi" w:eastAsiaTheme="minorEastAsia" w:hAnsiTheme="minorHAnsi" w:cstheme="minorBidi"/>
            <w:kern w:val="2"/>
            <w:sz w:val="24"/>
            <w:szCs w:val="24"/>
            <w:lang w:eastAsia="en-AU"/>
            <w14:ligatures w14:val="standardContextual"/>
          </w:rPr>
          <w:tab/>
        </w:r>
        <w:r w:rsidRPr="00A7037D">
          <w:rPr>
            <w:rStyle w:val="Hyperlink"/>
          </w:rPr>
          <w:t>Application</w:t>
        </w:r>
        <w:r>
          <w:rPr>
            <w:webHidden/>
          </w:rPr>
          <w:tab/>
        </w:r>
        <w:r>
          <w:rPr>
            <w:webHidden/>
          </w:rPr>
          <w:fldChar w:fldCharType="begin"/>
        </w:r>
        <w:r>
          <w:rPr>
            <w:webHidden/>
          </w:rPr>
          <w:instrText xml:space="preserve"> PAGEREF _Toc239746922 \h </w:instrText>
        </w:r>
        <w:r>
          <w:rPr>
            <w:webHidden/>
          </w:rPr>
        </w:r>
        <w:r>
          <w:rPr>
            <w:webHidden/>
          </w:rPr>
          <w:fldChar w:fldCharType="separate"/>
        </w:r>
        <w:r>
          <w:rPr>
            <w:webHidden/>
          </w:rPr>
          <w:t>21</w:t>
        </w:r>
        <w:r>
          <w:rPr>
            <w:webHidden/>
          </w:rPr>
          <w:fldChar w:fldCharType="end"/>
        </w:r>
      </w:hyperlink>
    </w:p>
    <w:p w14:paraId="06768982" w14:textId="12D2FA20"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923" w:history="1">
        <w:r w:rsidRPr="00A7037D">
          <w:rPr>
            <w:rStyle w:val="Hyperlink"/>
          </w:rPr>
          <w:t>Division 2 —Permissions</w:t>
        </w:r>
        <w:r>
          <w:rPr>
            <w:webHidden/>
          </w:rPr>
          <w:tab/>
        </w:r>
        <w:r>
          <w:rPr>
            <w:webHidden/>
          </w:rPr>
          <w:fldChar w:fldCharType="begin"/>
        </w:r>
        <w:r>
          <w:rPr>
            <w:webHidden/>
          </w:rPr>
          <w:instrText xml:space="preserve"> PAGEREF _Toc239746923 \h </w:instrText>
        </w:r>
        <w:r>
          <w:rPr>
            <w:webHidden/>
          </w:rPr>
        </w:r>
        <w:r>
          <w:rPr>
            <w:webHidden/>
          </w:rPr>
          <w:fldChar w:fldCharType="separate"/>
        </w:r>
        <w:r>
          <w:rPr>
            <w:webHidden/>
          </w:rPr>
          <w:t>21</w:t>
        </w:r>
        <w:r>
          <w:rPr>
            <w:webHidden/>
          </w:rPr>
          <w:fldChar w:fldCharType="end"/>
        </w:r>
      </w:hyperlink>
    </w:p>
    <w:p w14:paraId="0C85F0C9" w14:textId="17E3169D"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24" w:history="1">
        <w:r w:rsidRPr="00A7037D">
          <w:rPr>
            <w:rStyle w:val="Hyperlink"/>
          </w:rPr>
          <w:t>7.3</w:t>
        </w:r>
        <w:r>
          <w:rPr>
            <w:rFonts w:asciiTheme="minorHAnsi" w:eastAsiaTheme="minorEastAsia" w:hAnsiTheme="minorHAnsi" w:cstheme="minorBidi"/>
            <w:kern w:val="2"/>
            <w:sz w:val="24"/>
            <w:szCs w:val="24"/>
            <w:lang w:eastAsia="en-AU"/>
            <w14:ligatures w14:val="standardContextual"/>
          </w:rPr>
          <w:tab/>
        </w:r>
        <w:r w:rsidRPr="00A7037D">
          <w:rPr>
            <w:rStyle w:val="Hyperlink"/>
          </w:rPr>
          <w:t>Application</w:t>
        </w:r>
        <w:r>
          <w:rPr>
            <w:webHidden/>
          </w:rPr>
          <w:tab/>
        </w:r>
        <w:r>
          <w:rPr>
            <w:webHidden/>
          </w:rPr>
          <w:fldChar w:fldCharType="begin"/>
        </w:r>
        <w:r>
          <w:rPr>
            <w:webHidden/>
          </w:rPr>
          <w:instrText xml:space="preserve"> PAGEREF _Toc239746924 \h </w:instrText>
        </w:r>
        <w:r>
          <w:rPr>
            <w:webHidden/>
          </w:rPr>
        </w:r>
        <w:r>
          <w:rPr>
            <w:webHidden/>
          </w:rPr>
          <w:fldChar w:fldCharType="separate"/>
        </w:r>
        <w:r>
          <w:rPr>
            <w:webHidden/>
          </w:rPr>
          <w:t>21</w:t>
        </w:r>
        <w:r>
          <w:rPr>
            <w:webHidden/>
          </w:rPr>
          <w:fldChar w:fldCharType="end"/>
        </w:r>
      </w:hyperlink>
    </w:p>
    <w:p w14:paraId="0972F71C" w14:textId="2C72541D"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25" w:history="1">
        <w:r w:rsidRPr="00A7037D">
          <w:rPr>
            <w:rStyle w:val="Hyperlink"/>
          </w:rPr>
          <w:t>7.4</w:t>
        </w:r>
        <w:r>
          <w:rPr>
            <w:rFonts w:asciiTheme="minorHAnsi" w:eastAsiaTheme="minorEastAsia" w:hAnsiTheme="minorHAnsi" w:cstheme="minorBidi"/>
            <w:kern w:val="2"/>
            <w:sz w:val="24"/>
            <w:szCs w:val="24"/>
            <w:lang w:eastAsia="en-AU"/>
            <w14:ligatures w14:val="standardContextual"/>
          </w:rPr>
          <w:tab/>
        </w:r>
        <w:r w:rsidRPr="00A7037D">
          <w:rPr>
            <w:rStyle w:val="Hyperlink"/>
          </w:rPr>
          <w:t>Application on Approved Form</w:t>
        </w:r>
        <w:r>
          <w:rPr>
            <w:webHidden/>
          </w:rPr>
          <w:tab/>
        </w:r>
        <w:r>
          <w:rPr>
            <w:webHidden/>
          </w:rPr>
          <w:fldChar w:fldCharType="begin"/>
        </w:r>
        <w:r>
          <w:rPr>
            <w:webHidden/>
          </w:rPr>
          <w:instrText xml:space="preserve"> PAGEREF _Toc239746925 \h </w:instrText>
        </w:r>
        <w:r>
          <w:rPr>
            <w:webHidden/>
          </w:rPr>
        </w:r>
        <w:r>
          <w:rPr>
            <w:webHidden/>
          </w:rPr>
          <w:fldChar w:fldCharType="separate"/>
        </w:r>
        <w:r>
          <w:rPr>
            <w:webHidden/>
          </w:rPr>
          <w:t>21</w:t>
        </w:r>
        <w:r>
          <w:rPr>
            <w:webHidden/>
          </w:rPr>
          <w:fldChar w:fldCharType="end"/>
        </w:r>
      </w:hyperlink>
    </w:p>
    <w:p w14:paraId="1A7EA778" w14:textId="762FA252"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26" w:history="1">
        <w:r w:rsidRPr="00A7037D">
          <w:rPr>
            <w:rStyle w:val="Hyperlink"/>
          </w:rPr>
          <w:t>7.5</w:t>
        </w:r>
        <w:r>
          <w:rPr>
            <w:rFonts w:asciiTheme="minorHAnsi" w:eastAsiaTheme="minorEastAsia" w:hAnsiTheme="minorHAnsi" w:cstheme="minorBidi"/>
            <w:kern w:val="2"/>
            <w:sz w:val="24"/>
            <w:szCs w:val="24"/>
            <w:lang w:eastAsia="en-AU"/>
            <w14:ligatures w14:val="standardContextual"/>
          </w:rPr>
          <w:tab/>
        </w:r>
        <w:r w:rsidRPr="00A7037D">
          <w:rPr>
            <w:rStyle w:val="Hyperlink"/>
          </w:rPr>
          <w:t>Discretion</w:t>
        </w:r>
        <w:r>
          <w:rPr>
            <w:webHidden/>
          </w:rPr>
          <w:tab/>
        </w:r>
        <w:r>
          <w:rPr>
            <w:webHidden/>
          </w:rPr>
          <w:fldChar w:fldCharType="begin"/>
        </w:r>
        <w:r>
          <w:rPr>
            <w:webHidden/>
          </w:rPr>
          <w:instrText xml:space="preserve"> PAGEREF _Toc239746926 \h </w:instrText>
        </w:r>
        <w:r>
          <w:rPr>
            <w:webHidden/>
          </w:rPr>
        </w:r>
        <w:r>
          <w:rPr>
            <w:webHidden/>
          </w:rPr>
          <w:fldChar w:fldCharType="separate"/>
        </w:r>
        <w:r>
          <w:rPr>
            <w:webHidden/>
          </w:rPr>
          <w:t>21</w:t>
        </w:r>
        <w:r>
          <w:rPr>
            <w:webHidden/>
          </w:rPr>
          <w:fldChar w:fldCharType="end"/>
        </w:r>
      </w:hyperlink>
    </w:p>
    <w:p w14:paraId="07EB6636" w14:textId="08C292D1"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27" w:history="1">
        <w:r w:rsidRPr="00A7037D">
          <w:rPr>
            <w:rStyle w:val="Hyperlink"/>
          </w:rPr>
          <w:t>7.6</w:t>
        </w:r>
        <w:r>
          <w:rPr>
            <w:rFonts w:asciiTheme="minorHAnsi" w:eastAsiaTheme="minorEastAsia" w:hAnsiTheme="minorHAnsi" w:cstheme="minorBidi"/>
            <w:kern w:val="2"/>
            <w:sz w:val="24"/>
            <w:szCs w:val="24"/>
            <w:lang w:eastAsia="en-AU"/>
            <w14:ligatures w14:val="standardContextual"/>
          </w:rPr>
          <w:tab/>
        </w:r>
        <w:r w:rsidRPr="00A7037D">
          <w:rPr>
            <w:rStyle w:val="Hyperlink"/>
          </w:rPr>
          <w:t>Conditions</w:t>
        </w:r>
        <w:r>
          <w:rPr>
            <w:webHidden/>
          </w:rPr>
          <w:tab/>
        </w:r>
        <w:r>
          <w:rPr>
            <w:webHidden/>
          </w:rPr>
          <w:fldChar w:fldCharType="begin"/>
        </w:r>
        <w:r>
          <w:rPr>
            <w:webHidden/>
          </w:rPr>
          <w:instrText xml:space="preserve"> PAGEREF _Toc239746927 \h </w:instrText>
        </w:r>
        <w:r>
          <w:rPr>
            <w:webHidden/>
          </w:rPr>
        </w:r>
        <w:r>
          <w:rPr>
            <w:webHidden/>
          </w:rPr>
          <w:fldChar w:fldCharType="separate"/>
        </w:r>
        <w:r>
          <w:rPr>
            <w:webHidden/>
          </w:rPr>
          <w:t>21</w:t>
        </w:r>
        <w:r>
          <w:rPr>
            <w:webHidden/>
          </w:rPr>
          <w:fldChar w:fldCharType="end"/>
        </w:r>
      </w:hyperlink>
    </w:p>
    <w:p w14:paraId="6CBCE142" w14:textId="777AD32E"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28" w:history="1">
        <w:r w:rsidRPr="00A7037D">
          <w:rPr>
            <w:rStyle w:val="Hyperlink"/>
          </w:rPr>
          <w:t>7.7</w:t>
        </w:r>
        <w:r>
          <w:rPr>
            <w:rFonts w:asciiTheme="minorHAnsi" w:eastAsiaTheme="minorEastAsia" w:hAnsiTheme="minorHAnsi" w:cstheme="minorBidi"/>
            <w:kern w:val="2"/>
            <w:sz w:val="24"/>
            <w:szCs w:val="24"/>
            <w:lang w:eastAsia="en-AU"/>
            <w14:ligatures w14:val="standardContextual"/>
          </w:rPr>
          <w:tab/>
        </w:r>
        <w:r w:rsidRPr="00A7037D">
          <w:rPr>
            <w:rStyle w:val="Hyperlink"/>
          </w:rPr>
          <w:t>Cancellation</w:t>
        </w:r>
        <w:r>
          <w:rPr>
            <w:webHidden/>
          </w:rPr>
          <w:tab/>
        </w:r>
        <w:r>
          <w:rPr>
            <w:webHidden/>
          </w:rPr>
          <w:fldChar w:fldCharType="begin"/>
        </w:r>
        <w:r>
          <w:rPr>
            <w:webHidden/>
          </w:rPr>
          <w:instrText xml:space="preserve"> PAGEREF _Toc239746928 \h </w:instrText>
        </w:r>
        <w:r>
          <w:rPr>
            <w:webHidden/>
          </w:rPr>
        </w:r>
        <w:r>
          <w:rPr>
            <w:webHidden/>
          </w:rPr>
          <w:fldChar w:fldCharType="separate"/>
        </w:r>
        <w:r>
          <w:rPr>
            <w:webHidden/>
          </w:rPr>
          <w:t>22</w:t>
        </w:r>
        <w:r>
          <w:rPr>
            <w:webHidden/>
          </w:rPr>
          <w:fldChar w:fldCharType="end"/>
        </w:r>
      </w:hyperlink>
    </w:p>
    <w:p w14:paraId="251A914C" w14:textId="50D43208"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929" w:history="1">
        <w:r w:rsidRPr="00A7037D">
          <w:rPr>
            <w:rStyle w:val="Hyperlink"/>
          </w:rPr>
          <w:t>Division 3—Conduct in Hired Building</w:t>
        </w:r>
        <w:r>
          <w:rPr>
            <w:webHidden/>
          </w:rPr>
          <w:tab/>
        </w:r>
        <w:r>
          <w:rPr>
            <w:webHidden/>
          </w:rPr>
          <w:fldChar w:fldCharType="begin"/>
        </w:r>
        <w:r>
          <w:rPr>
            <w:webHidden/>
          </w:rPr>
          <w:instrText xml:space="preserve"> PAGEREF _Toc239746929 \h </w:instrText>
        </w:r>
        <w:r>
          <w:rPr>
            <w:webHidden/>
          </w:rPr>
        </w:r>
        <w:r>
          <w:rPr>
            <w:webHidden/>
          </w:rPr>
          <w:fldChar w:fldCharType="separate"/>
        </w:r>
        <w:r>
          <w:rPr>
            <w:webHidden/>
          </w:rPr>
          <w:t>22</w:t>
        </w:r>
        <w:r>
          <w:rPr>
            <w:webHidden/>
          </w:rPr>
          <w:fldChar w:fldCharType="end"/>
        </w:r>
      </w:hyperlink>
    </w:p>
    <w:p w14:paraId="0744CEE1" w14:textId="7282AFB4"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30" w:history="1">
        <w:r w:rsidRPr="00A7037D">
          <w:rPr>
            <w:rStyle w:val="Hyperlink"/>
          </w:rPr>
          <w:t>7.8</w:t>
        </w:r>
        <w:r>
          <w:rPr>
            <w:rFonts w:asciiTheme="minorHAnsi" w:eastAsiaTheme="minorEastAsia" w:hAnsiTheme="minorHAnsi" w:cstheme="minorBidi"/>
            <w:kern w:val="2"/>
            <w:sz w:val="24"/>
            <w:szCs w:val="24"/>
            <w:lang w:eastAsia="en-AU"/>
            <w14:ligatures w14:val="standardContextual"/>
          </w:rPr>
          <w:tab/>
        </w:r>
        <w:r w:rsidRPr="00A7037D">
          <w:rPr>
            <w:rStyle w:val="Hyperlink"/>
          </w:rPr>
          <w:t>Hire of Buildings</w:t>
        </w:r>
        <w:r>
          <w:rPr>
            <w:webHidden/>
          </w:rPr>
          <w:tab/>
        </w:r>
        <w:r>
          <w:rPr>
            <w:webHidden/>
          </w:rPr>
          <w:fldChar w:fldCharType="begin"/>
        </w:r>
        <w:r>
          <w:rPr>
            <w:webHidden/>
          </w:rPr>
          <w:instrText xml:space="preserve"> PAGEREF _Toc239746930 \h </w:instrText>
        </w:r>
        <w:r>
          <w:rPr>
            <w:webHidden/>
          </w:rPr>
        </w:r>
        <w:r>
          <w:rPr>
            <w:webHidden/>
          </w:rPr>
          <w:fldChar w:fldCharType="separate"/>
        </w:r>
        <w:r>
          <w:rPr>
            <w:webHidden/>
          </w:rPr>
          <w:t>22</w:t>
        </w:r>
        <w:r>
          <w:rPr>
            <w:webHidden/>
          </w:rPr>
          <w:fldChar w:fldCharType="end"/>
        </w:r>
      </w:hyperlink>
    </w:p>
    <w:p w14:paraId="75C13F0A" w14:textId="59B5D443"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931" w:history="1">
        <w:r w:rsidRPr="00A7037D">
          <w:rPr>
            <w:rStyle w:val="Hyperlink"/>
          </w:rPr>
          <w:t>Division 5—Receptacles</w:t>
        </w:r>
        <w:r>
          <w:rPr>
            <w:webHidden/>
          </w:rPr>
          <w:tab/>
        </w:r>
        <w:r>
          <w:rPr>
            <w:webHidden/>
          </w:rPr>
          <w:fldChar w:fldCharType="begin"/>
        </w:r>
        <w:r>
          <w:rPr>
            <w:webHidden/>
          </w:rPr>
          <w:instrText xml:space="preserve"> PAGEREF _Toc239746931 \h </w:instrText>
        </w:r>
        <w:r>
          <w:rPr>
            <w:webHidden/>
          </w:rPr>
        </w:r>
        <w:r>
          <w:rPr>
            <w:webHidden/>
          </w:rPr>
          <w:fldChar w:fldCharType="separate"/>
        </w:r>
        <w:r>
          <w:rPr>
            <w:webHidden/>
          </w:rPr>
          <w:t>23</w:t>
        </w:r>
        <w:r>
          <w:rPr>
            <w:webHidden/>
          </w:rPr>
          <w:fldChar w:fldCharType="end"/>
        </w:r>
      </w:hyperlink>
    </w:p>
    <w:p w14:paraId="119C5068" w14:textId="32785364" w:rsidR="008062B6" w:rsidRDefault="008062B6">
      <w:pPr>
        <w:pStyle w:val="TOC1"/>
        <w:rPr>
          <w:rFonts w:asciiTheme="minorHAnsi" w:eastAsiaTheme="minorEastAsia" w:hAnsiTheme="minorHAnsi" w:cstheme="minorBidi"/>
          <w:b w:val="0"/>
          <w:kern w:val="2"/>
          <w:sz w:val="24"/>
          <w:szCs w:val="24"/>
          <w:lang w:eastAsia="en-AU"/>
          <w14:ligatures w14:val="standardContextual"/>
        </w:rPr>
      </w:pPr>
      <w:hyperlink w:anchor="_Toc239746932" w:history="1">
        <w:r w:rsidRPr="00A7037D">
          <w:rPr>
            <w:rStyle w:val="Hyperlink"/>
          </w:rPr>
          <w:t>PART VIII—SIGNS, HOARDINGS, BILL POSTING</w:t>
        </w:r>
        <w:r>
          <w:rPr>
            <w:webHidden/>
          </w:rPr>
          <w:tab/>
        </w:r>
        <w:r>
          <w:rPr>
            <w:webHidden/>
          </w:rPr>
          <w:fldChar w:fldCharType="begin"/>
        </w:r>
        <w:r>
          <w:rPr>
            <w:webHidden/>
          </w:rPr>
          <w:instrText xml:space="preserve"> PAGEREF _Toc239746932 \h </w:instrText>
        </w:r>
        <w:r>
          <w:rPr>
            <w:webHidden/>
          </w:rPr>
        </w:r>
        <w:r>
          <w:rPr>
            <w:webHidden/>
          </w:rPr>
          <w:fldChar w:fldCharType="separate"/>
        </w:r>
        <w:r>
          <w:rPr>
            <w:webHidden/>
          </w:rPr>
          <w:t>23</w:t>
        </w:r>
        <w:r>
          <w:rPr>
            <w:webHidden/>
          </w:rPr>
          <w:fldChar w:fldCharType="end"/>
        </w:r>
      </w:hyperlink>
    </w:p>
    <w:p w14:paraId="34C55D4E" w14:textId="77E255BB"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933" w:history="1">
        <w:r w:rsidRPr="00A7037D">
          <w:rPr>
            <w:rStyle w:val="Hyperlink"/>
          </w:rPr>
          <w:t>Division 1—Preliminary</w:t>
        </w:r>
        <w:r>
          <w:rPr>
            <w:webHidden/>
          </w:rPr>
          <w:tab/>
        </w:r>
        <w:r>
          <w:rPr>
            <w:webHidden/>
          </w:rPr>
          <w:fldChar w:fldCharType="begin"/>
        </w:r>
        <w:r>
          <w:rPr>
            <w:webHidden/>
          </w:rPr>
          <w:instrText xml:space="preserve"> PAGEREF _Toc239746933 \h </w:instrText>
        </w:r>
        <w:r>
          <w:rPr>
            <w:webHidden/>
          </w:rPr>
        </w:r>
        <w:r>
          <w:rPr>
            <w:webHidden/>
          </w:rPr>
          <w:fldChar w:fldCharType="separate"/>
        </w:r>
        <w:r>
          <w:rPr>
            <w:webHidden/>
          </w:rPr>
          <w:t>23</w:t>
        </w:r>
        <w:r>
          <w:rPr>
            <w:webHidden/>
          </w:rPr>
          <w:fldChar w:fldCharType="end"/>
        </w:r>
      </w:hyperlink>
    </w:p>
    <w:p w14:paraId="129943AB" w14:textId="3358E6A4"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34" w:history="1">
        <w:r w:rsidRPr="00A7037D">
          <w:rPr>
            <w:rStyle w:val="Hyperlink"/>
          </w:rPr>
          <w:t>8.1</w:t>
        </w:r>
        <w:r>
          <w:rPr>
            <w:rFonts w:asciiTheme="minorHAnsi" w:eastAsiaTheme="minorEastAsia" w:hAnsiTheme="minorHAnsi" w:cstheme="minorBidi"/>
            <w:kern w:val="2"/>
            <w:sz w:val="24"/>
            <w:szCs w:val="24"/>
            <w:lang w:eastAsia="en-AU"/>
            <w14:ligatures w14:val="standardContextual"/>
          </w:rPr>
          <w:tab/>
        </w:r>
        <w:r w:rsidRPr="00A7037D">
          <w:rPr>
            <w:rStyle w:val="Hyperlink"/>
          </w:rPr>
          <w:t>Interpretation</w:t>
        </w:r>
        <w:r>
          <w:rPr>
            <w:webHidden/>
          </w:rPr>
          <w:tab/>
        </w:r>
        <w:r>
          <w:rPr>
            <w:webHidden/>
          </w:rPr>
          <w:fldChar w:fldCharType="begin"/>
        </w:r>
        <w:r>
          <w:rPr>
            <w:webHidden/>
          </w:rPr>
          <w:instrText xml:space="preserve"> PAGEREF _Toc239746934 \h </w:instrText>
        </w:r>
        <w:r>
          <w:rPr>
            <w:webHidden/>
          </w:rPr>
        </w:r>
        <w:r>
          <w:rPr>
            <w:webHidden/>
          </w:rPr>
          <w:fldChar w:fldCharType="separate"/>
        </w:r>
        <w:r>
          <w:rPr>
            <w:webHidden/>
          </w:rPr>
          <w:t>23</w:t>
        </w:r>
        <w:r>
          <w:rPr>
            <w:webHidden/>
          </w:rPr>
          <w:fldChar w:fldCharType="end"/>
        </w:r>
      </w:hyperlink>
    </w:p>
    <w:p w14:paraId="1CC5B1CB" w14:textId="0EA9D5A5"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935" w:history="1">
        <w:r w:rsidRPr="00A7037D">
          <w:rPr>
            <w:rStyle w:val="Hyperlink"/>
          </w:rPr>
          <w:t>Division 2—Licences</w:t>
        </w:r>
        <w:r>
          <w:rPr>
            <w:webHidden/>
          </w:rPr>
          <w:tab/>
        </w:r>
        <w:r>
          <w:rPr>
            <w:webHidden/>
          </w:rPr>
          <w:fldChar w:fldCharType="begin"/>
        </w:r>
        <w:r>
          <w:rPr>
            <w:webHidden/>
          </w:rPr>
          <w:instrText xml:space="preserve"> PAGEREF _Toc239746935 \h </w:instrText>
        </w:r>
        <w:r>
          <w:rPr>
            <w:webHidden/>
          </w:rPr>
        </w:r>
        <w:r>
          <w:rPr>
            <w:webHidden/>
          </w:rPr>
          <w:fldChar w:fldCharType="separate"/>
        </w:r>
        <w:r>
          <w:rPr>
            <w:webHidden/>
          </w:rPr>
          <w:t>25</w:t>
        </w:r>
        <w:r>
          <w:rPr>
            <w:webHidden/>
          </w:rPr>
          <w:fldChar w:fldCharType="end"/>
        </w:r>
      </w:hyperlink>
    </w:p>
    <w:p w14:paraId="674274D6" w14:textId="5A0EC76B"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36" w:history="1">
        <w:r w:rsidRPr="00A7037D">
          <w:rPr>
            <w:rStyle w:val="Hyperlink"/>
          </w:rPr>
          <w:t>8.2</w:t>
        </w:r>
        <w:r>
          <w:rPr>
            <w:rFonts w:asciiTheme="minorHAnsi" w:eastAsiaTheme="minorEastAsia" w:hAnsiTheme="minorHAnsi" w:cstheme="minorBidi"/>
            <w:kern w:val="2"/>
            <w:sz w:val="24"/>
            <w:szCs w:val="24"/>
            <w:lang w:eastAsia="en-AU"/>
            <w14:ligatures w14:val="standardContextual"/>
          </w:rPr>
          <w:tab/>
        </w:r>
        <w:r w:rsidRPr="00A7037D">
          <w:rPr>
            <w:rStyle w:val="Hyperlink"/>
          </w:rPr>
          <w:t>Licences</w:t>
        </w:r>
        <w:r>
          <w:rPr>
            <w:webHidden/>
          </w:rPr>
          <w:tab/>
        </w:r>
        <w:r>
          <w:rPr>
            <w:webHidden/>
          </w:rPr>
          <w:fldChar w:fldCharType="begin"/>
        </w:r>
        <w:r>
          <w:rPr>
            <w:webHidden/>
          </w:rPr>
          <w:instrText xml:space="preserve"> PAGEREF _Toc239746936 \h </w:instrText>
        </w:r>
        <w:r>
          <w:rPr>
            <w:webHidden/>
          </w:rPr>
        </w:r>
        <w:r>
          <w:rPr>
            <w:webHidden/>
          </w:rPr>
          <w:fldChar w:fldCharType="separate"/>
        </w:r>
        <w:r>
          <w:rPr>
            <w:webHidden/>
          </w:rPr>
          <w:t>25</w:t>
        </w:r>
        <w:r>
          <w:rPr>
            <w:webHidden/>
          </w:rPr>
          <w:fldChar w:fldCharType="end"/>
        </w:r>
      </w:hyperlink>
    </w:p>
    <w:p w14:paraId="7B892981" w14:textId="54BA7C2B"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37" w:history="1">
        <w:r w:rsidRPr="00A7037D">
          <w:rPr>
            <w:rStyle w:val="Hyperlink"/>
          </w:rPr>
          <w:t>8.3</w:t>
        </w:r>
        <w:r>
          <w:rPr>
            <w:rFonts w:asciiTheme="minorHAnsi" w:eastAsiaTheme="minorEastAsia" w:hAnsiTheme="minorHAnsi" w:cstheme="minorBidi"/>
            <w:kern w:val="2"/>
            <w:sz w:val="24"/>
            <w:szCs w:val="24"/>
            <w:lang w:eastAsia="en-AU"/>
            <w14:ligatures w14:val="standardContextual"/>
          </w:rPr>
          <w:tab/>
        </w:r>
        <w:r w:rsidRPr="00A7037D">
          <w:rPr>
            <w:rStyle w:val="Hyperlink"/>
          </w:rPr>
          <w:t>Licence to be Issued Annually Subject to Payment of Approved Fee</w:t>
        </w:r>
        <w:r>
          <w:rPr>
            <w:webHidden/>
          </w:rPr>
          <w:tab/>
        </w:r>
        <w:r>
          <w:rPr>
            <w:webHidden/>
          </w:rPr>
          <w:fldChar w:fldCharType="begin"/>
        </w:r>
        <w:r>
          <w:rPr>
            <w:webHidden/>
          </w:rPr>
          <w:instrText xml:space="preserve"> PAGEREF _Toc239746937 \h </w:instrText>
        </w:r>
        <w:r>
          <w:rPr>
            <w:webHidden/>
          </w:rPr>
        </w:r>
        <w:r>
          <w:rPr>
            <w:webHidden/>
          </w:rPr>
          <w:fldChar w:fldCharType="separate"/>
        </w:r>
        <w:r>
          <w:rPr>
            <w:webHidden/>
          </w:rPr>
          <w:t>25</w:t>
        </w:r>
        <w:r>
          <w:rPr>
            <w:webHidden/>
          </w:rPr>
          <w:fldChar w:fldCharType="end"/>
        </w:r>
      </w:hyperlink>
    </w:p>
    <w:p w14:paraId="580A2C0E" w14:textId="08C3BE51"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38" w:history="1">
        <w:r w:rsidRPr="00A7037D">
          <w:rPr>
            <w:rStyle w:val="Hyperlink"/>
          </w:rPr>
          <w:t>8.4</w:t>
        </w:r>
        <w:r>
          <w:rPr>
            <w:rFonts w:asciiTheme="minorHAnsi" w:eastAsiaTheme="minorEastAsia" w:hAnsiTheme="minorHAnsi" w:cstheme="minorBidi"/>
            <w:kern w:val="2"/>
            <w:sz w:val="24"/>
            <w:szCs w:val="24"/>
            <w:lang w:eastAsia="en-AU"/>
            <w14:ligatures w14:val="standardContextual"/>
          </w:rPr>
          <w:tab/>
        </w:r>
        <w:r w:rsidRPr="00A7037D">
          <w:rPr>
            <w:rStyle w:val="Hyperlink"/>
          </w:rPr>
          <w:t>The Local Government or Authorised Person May Refuse Licence</w:t>
        </w:r>
        <w:r>
          <w:rPr>
            <w:webHidden/>
          </w:rPr>
          <w:tab/>
        </w:r>
        <w:r>
          <w:rPr>
            <w:webHidden/>
          </w:rPr>
          <w:fldChar w:fldCharType="begin"/>
        </w:r>
        <w:r>
          <w:rPr>
            <w:webHidden/>
          </w:rPr>
          <w:instrText xml:space="preserve"> PAGEREF _Toc239746938 \h </w:instrText>
        </w:r>
        <w:r>
          <w:rPr>
            <w:webHidden/>
          </w:rPr>
        </w:r>
        <w:r>
          <w:rPr>
            <w:webHidden/>
          </w:rPr>
          <w:fldChar w:fldCharType="separate"/>
        </w:r>
        <w:r>
          <w:rPr>
            <w:webHidden/>
          </w:rPr>
          <w:t>25</w:t>
        </w:r>
        <w:r>
          <w:rPr>
            <w:webHidden/>
          </w:rPr>
          <w:fldChar w:fldCharType="end"/>
        </w:r>
      </w:hyperlink>
    </w:p>
    <w:p w14:paraId="1948E809" w14:textId="4845EEBB"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39" w:history="1">
        <w:r w:rsidRPr="00A7037D">
          <w:rPr>
            <w:rStyle w:val="Hyperlink"/>
          </w:rPr>
          <w:t>8.5</w:t>
        </w:r>
        <w:r>
          <w:rPr>
            <w:rFonts w:asciiTheme="minorHAnsi" w:eastAsiaTheme="minorEastAsia" w:hAnsiTheme="minorHAnsi" w:cstheme="minorBidi"/>
            <w:kern w:val="2"/>
            <w:sz w:val="24"/>
            <w:szCs w:val="24"/>
            <w:lang w:eastAsia="en-AU"/>
            <w14:ligatures w14:val="standardContextual"/>
          </w:rPr>
          <w:tab/>
        </w:r>
        <w:r w:rsidRPr="00A7037D">
          <w:rPr>
            <w:rStyle w:val="Hyperlink"/>
          </w:rPr>
          <w:t>Exemptions</w:t>
        </w:r>
        <w:r>
          <w:rPr>
            <w:webHidden/>
          </w:rPr>
          <w:tab/>
        </w:r>
        <w:r>
          <w:rPr>
            <w:webHidden/>
          </w:rPr>
          <w:fldChar w:fldCharType="begin"/>
        </w:r>
        <w:r>
          <w:rPr>
            <w:webHidden/>
          </w:rPr>
          <w:instrText xml:space="preserve"> PAGEREF _Toc239746939 \h </w:instrText>
        </w:r>
        <w:r>
          <w:rPr>
            <w:webHidden/>
          </w:rPr>
        </w:r>
        <w:r>
          <w:rPr>
            <w:webHidden/>
          </w:rPr>
          <w:fldChar w:fldCharType="separate"/>
        </w:r>
        <w:r>
          <w:rPr>
            <w:webHidden/>
          </w:rPr>
          <w:t>25</w:t>
        </w:r>
        <w:r>
          <w:rPr>
            <w:webHidden/>
          </w:rPr>
          <w:fldChar w:fldCharType="end"/>
        </w:r>
      </w:hyperlink>
    </w:p>
    <w:p w14:paraId="1CFA57AC" w14:textId="7B14A619"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40" w:history="1">
        <w:r w:rsidRPr="00A7037D">
          <w:rPr>
            <w:rStyle w:val="Hyperlink"/>
          </w:rPr>
          <w:t>8.6</w:t>
        </w:r>
        <w:r>
          <w:rPr>
            <w:rFonts w:asciiTheme="minorHAnsi" w:eastAsiaTheme="minorEastAsia" w:hAnsiTheme="minorHAnsi" w:cstheme="minorBidi"/>
            <w:kern w:val="2"/>
            <w:sz w:val="24"/>
            <w:szCs w:val="24"/>
            <w:lang w:eastAsia="en-AU"/>
            <w14:ligatures w14:val="standardContextual"/>
          </w:rPr>
          <w:tab/>
        </w:r>
        <w:r w:rsidRPr="00A7037D">
          <w:rPr>
            <w:rStyle w:val="Hyperlink"/>
          </w:rPr>
          <w:t>Term of Licence</w:t>
        </w:r>
        <w:r>
          <w:rPr>
            <w:webHidden/>
          </w:rPr>
          <w:tab/>
        </w:r>
        <w:r>
          <w:rPr>
            <w:webHidden/>
          </w:rPr>
          <w:fldChar w:fldCharType="begin"/>
        </w:r>
        <w:r>
          <w:rPr>
            <w:webHidden/>
          </w:rPr>
          <w:instrText xml:space="preserve"> PAGEREF _Toc239746940 \h </w:instrText>
        </w:r>
        <w:r>
          <w:rPr>
            <w:webHidden/>
          </w:rPr>
        </w:r>
        <w:r>
          <w:rPr>
            <w:webHidden/>
          </w:rPr>
          <w:fldChar w:fldCharType="separate"/>
        </w:r>
        <w:r>
          <w:rPr>
            <w:webHidden/>
          </w:rPr>
          <w:t>26</w:t>
        </w:r>
        <w:r>
          <w:rPr>
            <w:webHidden/>
          </w:rPr>
          <w:fldChar w:fldCharType="end"/>
        </w:r>
      </w:hyperlink>
    </w:p>
    <w:p w14:paraId="4B021004" w14:textId="298D6CC9"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41" w:history="1">
        <w:r w:rsidRPr="00A7037D">
          <w:rPr>
            <w:rStyle w:val="Hyperlink"/>
          </w:rPr>
          <w:t>8.7</w:t>
        </w:r>
        <w:r>
          <w:rPr>
            <w:rFonts w:asciiTheme="minorHAnsi" w:eastAsiaTheme="minorEastAsia" w:hAnsiTheme="minorHAnsi" w:cstheme="minorBidi"/>
            <w:kern w:val="2"/>
            <w:sz w:val="24"/>
            <w:szCs w:val="24"/>
            <w:lang w:eastAsia="en-AU"/>
            <w14:ligatures w14:val="standardContextual"/>
          </w:rPr>
          <w:tab/>
        </w:r>
        <w:r w:rsidRPr="00A7037D">
          <w:rPr>
            <w:rStyle w:val="Hyperlink"/>
          </w:rPr>
          <w:t>Annual Renewal of Licence</w:t>
        </w:r>
        <w:r>
          <w:rPr>
            <w:webHidden/>
          </w:rPr>
          <w:tab/>
        </w:r>
        <w:r>
          <w:rPr>
            <w:webHidden/>
          </w:rPr>
          <w:fldChar w:fldCharType="begin"/>
        </w:r>
        <w:r>
          <w:rPr>
            <w:webHidden/>
          </w:rPr>
          <w:instrText xml:space="preserve"> PAGEREF _Toc239746941 \h </w:instrText>
        </w:r>
        <w:r>
          <w:rPr>
            <w:webHidden/>
          </w:rPr>
        </w:r>
        <w:r>
          <w:rPr>
            <w:webHidden/>
          </w:rPr>
          <w:fldChar w:fldCharType="separate"/>
        </w:r>
        <w:r>
          <w:rPr>
            <w:webHidden/>
          </w:rPr>
          <w:t>26</w:t>
        </w:r>
        <w:r>
          <w:rPr>
            <w:webHidden/>
          </w:rPr>
          <w:fldChar w:fldCharType="end"/>
        </w:r>
      </w:hyperlink>
    </w:p>
    <w:p w14:paraId="292D3B94" w14:textId="726C06A0"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42" w:history="1">
        <w:r w:rsidRPr="00A7037D">
          <w:rPr>
            <w:rStyle w:val="Hyperlink"/>
          </w:rPr>
          <w:t>8.8</w:t>
        </w:r>
        <w:r>
          <w:rPr>
            <w:rFonts w:asciiTheme="minorHAnsi" w:eastAsiaTheme="minorEastAsia" w:hAnsiTheme="minorHAnsi" w:cstheme="minorBidi"/>
            <w:kern w:val="2"/>
            <w:sz w:val="24"/>
            <w:szCs w:val="24"/>
            <w:lang w:eastAsia="en-AU"/>
            <w14:ligatures w14:val="standardContextual"/>
          </w:rPr>
          <w:tab/>
        </w:r>
        <w:r w:rsidRPr="00A7037D">
          <w:rPr>
            <w:rStyle w:val="Hyperlink"/>
          </w:rPr>
          <w:t>Transfer of Licence</w:t>
        </w:r>
        <w:r>
          <w:rPr>
            <w:webHidden/>
          </w:rPr>
          <w:tab/>
        </w:r>
        <w:r>
          <w:rPr>
            <w:webHidden/>
          </w:rPr>
          <w:fldChar w:fldCharType="begin"/>
        </w:r>
        <w:r>
          <w:rPr>
            <w:webHidden/>
          </w:rPr>
          <w:instrText xml:space="preserve"> PAGEREF _Toc239746942 \h </w:instrText>
        </w:r>
        <w:r>
          <w:rPr>
            <w:webHidden/>
          </w:rPr>
        </w:r>
        <w:r>
          <w:rPr>
            <w:webHidden/>
          </w:rPr>
          <w:fldChar w:fldCharType="separate"/>
        </w:r>
        <w:r>
          <w:rPr>
            <w:webHidden/>
          </w:rPr>
          <w:t>26</w:t>
        </w:r>
        <w:r>
          <w:rPr>
            <w:webHidden/>
          </w:rPr>
          <w:fldChar w:fldCharType="end"/>
        </w:r>
      </w:hyperlink>
    </w:p>
    <w:p w14:paraId="4753533D" w14:textId="0236FA7B"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43" w:history="1">
        <w:r w:rsidRPr="00A7037D">
          <w:rPr>
            <w:rStyle w:val="Hyperlink"/>
          </w:rPr>
          <w:t>8.9</w:t>
        </w:r>
        <w:r>
          <w:rPr>
            <w:rFonts w:asciiTheme="minorHAnsi" w:eastAsiaTheme="minorEastAsia" w:hAnsiTheme="minorHAnsi" w:cstheme="minorBidi"/>
            <w:kern w:val="2"/>
            <w:sz w:val="24"/>
            <w:szCs w:val="24"/>
            <w:lang w:eastAsia="en-AU"/>
            <w14:ligatures w14:val="standardContextual"/>
          </w:rPr>
          <w:tab/>
        </w:r>
        <w:r w:rsidRPr="00A7037D">
          <w:rPr>
            <w:rStyle w:val="Hyperlink"/>
          </w:rPr>
          <w:t>Revocation of Licences</w:t>
        </w:r>
        <w:r>
          <w:rPr>
            <w:webHidden/>
          </w:rPr>
          <w:tab/>
        </w:r>
        <w:r>
          <w:rPr>
            <w:webHidden/>
          </w:rPr>
          <w:fldChar w:fldCharType="begin"/>
        </w:r>
        <w:r>
          <w:rPr>
            <w:webHidden/>
          </w:rPr>
          <w:instrText xml:space="preserve"> PAGEREF _Toc239746943 \h </w:instrText>
        </w:r>
        <w:r>
          <w:rPr>
            <w:webHidden/>
          </w:rPr>
        </w:r>
        <w:r>
          <w:rPr>
            <w:webHidden/>
          </w:rPr>
          <w:fldChar w:fldCharType="separate"/>
        </w:r>
        <w:r>
          <w:rPr>
            <w:webHidden/>
          </w:rPr>
          <w:t>26</w:t>
        </w:r>
        <w:r>
          <w:rPr>
            <w:webHidden/>
          </w:rPr>
          <w:fldChar w:fldCharType="end"/>
        </w:r>
      </w:hyperlink>
    </w:p>
    <w:p w14:paraId="62AD2705" w14:textId="6ED432F0"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44" w:history="1">
        <w:r w:rsidRPr="00A7037D">
          <w:rPr>
            <w:rStyle w:val="Hyperlink"/>
          </w:rPr>
          <w:t>8.10</w:t>
        </w:r>
        <w:r>
          <w:rPr>
            <w:rFonts w:asciiTheme="minorHAnsi" w:eastAsiaTheme="minorEastAsia" w:hAnsiTheme="minorHAnsi" w:cstheme="minorBidi"/>
            <w:kern w:val="2"/>
            <w:sz w:val="24"/>
            <w:szCs w:val="24"/>
            <w:lang w:eastAsia="en-AU"/>
            <w14:ligatures w14:val="standardContextual"/>
          </w:rPr>
          <w:tab/>
        </w:r>
        <w:r w:rsidRPr="00A7037D">
          <w:rPr>
            <w:rStyle w:val="Hyperlink"/>
          </w:rPr>
          <w:t>Inspection of Licences</w:t>
        </w:r>
        <w:r>
          <w:rPr>
            <w:webHidden/>
          </w:rPr>
          <w:tab/>
        </w:r>
        <w:r>
          <w:rPr>
            <w:webHidden/>
          </w:rPr>
          <w:fldChar w:fldCharType="begin"/>
        </w:r>
        <w:r>
          <w:rPr>
            <w:webHidden/>
          </w:rPr>
          <w:instrText xml:space="preserve"> PAGEREF _Toc239746944 \h </w:instrText>
        </w:r>
        <w:r>
          <w:rPr>
            <w:webHidden/>
          </w:rPr>
        </w:r>
        <w:r>
          <w:rPr>
            <w:webHidden/>
          </w:rPr>
          <w:fldChar w:fldCharType="separate"/>
        </w:r>
        <w:r>
          <w:rPr>
            <w:webHidden/>
          </w:rPr>
          <w:t>27</w:t>
        </w:r>
        <w:r>
          <w:rPr>
            <w:webHidden/>
          </w:rPr>
          <w:fldChar w:fldCharType="end"/>
        </w:r>
      </w:hyperlink>
    </w:p>
    <w:p w14:paraId="27BEDF2F" w14:textId="37C4FCBD"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45" w:history="1">
        <w:r w:rsidRPr="00A7037D">
          <w:rPr>
            <w:rStyle w:val="Hyperlink"/>
          </w:rPr>
          <w:t>8.11</w:t>
        </w:r>
        <w:r>
          <w:rPr>
            <w:rFonts w:asciiTheme="minorHAnsi" w:eastAsiaTheme="minorEastAsia" w:hAnsiTheme="minorHAnsi" w:cstheme="minorBidi"/>
            <w:kern w:val="2"/>
            <w:sz w:val="24"/>
            <w:szCs w:val="24"/>
            <w:lang w:eastAsia="en-AU"/>
            <w14:ligatures w14:val="standardContextual"/>
          </w:rPr>
          <w:tab/>
        </w:r>
        <w:r w:rsidRPr="00A7037D">
          <w:rPr>
            <w:rStyle w:val="Hyperlink"/>
          </w:rPr>
          <w:t>Application for Licences</w:t>
        </w:r>
        <w:r>
          <w:rPr>
            <w:webHidden/>
          </w:rPr>
          <w:tab/>
        </w:r>
        <w:r>
          <w:rPr>
            <w:webHidden/>
          </w:rPr>
          <w:fldChar w:fldCharType="begin"/>
        </w:r>
        <w:r>
          <w:rPr>
            <w:webHidden/>
          </w:rPr>
          <w:instrText xml:space="preserve"> PAGEREF _Toc239746945 \h </w:instrText>
        </w:r>
        <w:r>
          <w:rPr>
            <w:webHidden/>
          </w:rPr>
        </w:r>
        <w:r>
          <w:rPr>
            <w:webHidden/>
          </w:rPr>
          <w:fldChar w:fldCharType="separate"/>
        </w:r>
        <w:r>
          <w:rPr>
            <w:webHidden/>
          </w:rPr>
          <w:t>27</w:t>
        </w:r>
        <w:r>
          <w:rPr>
            <w:webHidden/>
          </w:rPr>
          <w:fldChar w:fldCharType="end"/>
        </w:r>
      </w:hyperlink>
    </w:p>
    <w:p w14:paraId="6084C4EC" w14:textId="4DFD1E95"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46" w:history="1">
        <w:r w:rsidRPr="00A7037D">
          <w:rPr>
            <w:rStyle w:val="Hyperlink"/>
          </w:rPr>
          <w:t>8.12</w:t>
        </w:r>
        <w:r>
          <w:rPr>
            <w:rFonts w:asciiTheme="minorHAnsi" w:eastAsiaTheme="minorEastAsia" w:hAnsiTheme="minorHAnsi" w:cstheme="minorBidi"/>
            <w:kern w:val="2"/>
            <w:sz w:val="24"/>
            <w:szCs w:val="24"/>
            <w:lang w:eastAsia="en-AU"/>
            <w14:ligatures w14:val="standardContextual"/>
          </w:rPr>
          <w:tab/>
        </w:r>
        <w:r w:rsidRPr="00A7037D">
          <w:rPr>
            <w:rStyle w:val="Hyperlink"/>
          </w:rPr>
          <w:t>Derelict or Poorly Maintained Signs</w:t>
        </w:r>
        <w:r>
          <w:rPr>
            <w:webHidden/>
          </w:rPr>
          <w:tab/>
        </w:r>
        <w:r>
          <w:rPr>
            <w:webHidden/>
          </w:rPr>
          <w:fldChar w:fldCharType="begin"/>
        </w:r>
        <w:r>
          <w:rPr>
            <w:webHidden/>
          </w:rPr>
          <w:instrText xml:space="preserve"> PAGEREF _Toc239746946 \h </w:instrText>
        </w:r>
        <w:r>
          <w:rPr>
            <w:webHidden/>
          </w:rPr>
        </w:r>
        <w:r>
          <w:rPr>
            <w:webHidden/>
          </w:rPr>
          <w:fldChar w:fldCharType="separate"/>
        </w:r>
        <w:r>
          <w:rPr>
            <w:webHidden/>
          </w:rPr>
          <w:t>28</w:t>
        </w:r>
        <w:r>
          <w:rPr>
            <w:webHidden/>
          </w:rPr>
          <w:fldChar w:fldCharType="end"/>
        </w:r>
      </w:hyperlink>
    </w:p>
    <w:p w14:paraId="60836A13" w14:textId="2BEBC9E1"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47" w:history="1">
        <w:r w:rsidRPr="00A7037D">
          <w:rPr>
            <w:rStyle w:val="Hyperlink"/>
          </w:rPr>
          <w:t>8.13</w:t>
        </w:r>
        <w:r>
          <w:rPr>
            <w:rFonts w:asciiTheme="minorHAnsi" w:eastAsiaTheme="minorEastAsia" w:hAnsiTheme="minorHAnsi" w:cstheme="minorBidi"/>
            <w:kern w:val="2"/>
            <w:sz w:val="24"/>
            <w:szCs w:val="24"/>
            <w:lang w:eastAsia="en-AU"/>
            <w14:ligatures w14:val="standardContextual"/>
          </w:rPr>
          <w:tab/>
        </w:r>
        <w:r w:rsidRPr="00A7037D">
          <w:rPr>
            <w:rStyle w:val="Hyperlink"/>
          </w:rPr>
          <w:t>Special Permits</w:t>
        </w:r>
        <w:r>
          <w:rPr>
            <w:webHidden/>
          </w:rPr>
          <w:tab/>
        </w:r>
        <w:r>
          <w:rPr>
            <w:webHidden/>
          </w:rPr>
          <w:fldChar w:fldCharType="begin"/>
        </w:r>
        <w:r>
          <w:rPr>
            <w:webHidden/>
          </w:rPr>
          <w:instrText xml:space="preserve"> PAGEREF _Toc239746947 \h </w:instrText>
        </w:r>
        <w:r>
          <w:rPr>
            <w:webHidden/>
          </w:rPr>
        </w:r>
        <w:r>
          <w:rPr>
            <w:webHidden/>
          </w:rPr>
          <w:fldChar w:fldCharType="separate"/>
        </w:r>
        <w:r>
          <w:rPr>
            <w:webHidden/>
          </w:rPr>
          <w:t>28</w:t>
        </w:r>
        <w:r>
          <w:rPr>
            <w:webHidden/>
          </w:rPr>
          <w:fldChar w:fldCharType="end"/>
        </w:r>
      </w:hyperlink>
    </w:p>
    <w:p w14:paraId="2C893AAA" w14:textId="6A813B4B"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948" w:history="1">
        <w:r w:rsidRPr="00A7037D">
          <w:rPr>
            <w:rStyle w:val="Hyperlink"/>
          </w:rPr>
          <w:t>Division 3—Restrictions</w:t>
        </w:r>
        <w:r>
          <w:rPr>
            <w:webHidden/>
          </w:rPr>
          <w:tab/>
        </w:r>
        <w:r>
          <w:rPr>
            <w:webHidden/>
          </w:rPr>
          <w:fldChar w:fldCharType="begin"/>
        </w:r>
        <w:r>
          <w:rPr>
            <w:webHidden/>
          </w:rPr>
          <w:instrText xml:space="preserve"> PAGEREF _Toc239746948 \h </w:instrText>
        </w:r>
        <w:r>
          <w:rPr>
            <w:webHidden/>
          </w:rPr>
        </w:r>
        <w:r>
          <w:rPr>
            <w:webHidden/>
          </w:rPr>
          <w:fldChar w:fldCharType="separate"/>
        </w:r>
        <w:r>
          <w:rPr>
            <w:webHidden/>
          </w:rPr>
          <w:t>28</w:t>
        </w:r>
        <w:r>
          <w:rPr>
            <w:webHidden/>
          </w:rPr>
          <w:fldChar w:fldCharType="end"/>
        </w:r>
      </w:hyperlink>
    </w:p>
    <w:p w14:paraId="279C447B" w14:textId="15D02E2E"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49" w:history="1">
        <w:r w:rsidRPr="00A7037D">
          <w:rPr>
            <w:rStyle w:val="Hyperlink"/>
          </w:rPr>
          <w:t>8.14</w:t>
        </w:r>
        <w:r>
          <w:rPr>
            <w:rFonts w:asciiTheme="minorHAnsi" w:eastAsiaTheme="minorEastAsia" w:hAnsiTheme="minorHAnsi" w:cstheme="minorBidi"/>
            <w:kern w:val="2"/>
            <w:sz w:val="24"/>
            <w:szCs w:val="24"/>
            <w:lang w:eastAsia="en-AU"/>
            <w14:ligatures w14:val="standardContextual"/>
          </w:rPr>
          <w:tab/>
        </w:r>
        <w:r w:rsidRPr="00A7037D">
          <w:rPr>
            <w:rStyle w:val="Hyperlink"/>
          </w:rPr>
          <w:t>General</w:t>
        </w:r>
        <w:r>
          <w:rPr>
            <w:webHidden/>
          </w:rPr>
          <w:tab/>
        </w:r>
        <w:r>
          <w:rPr>
            <w:webHidden/>
          </w:rPr>
          <w:fldChar w:fldCharType="begin"/>
        </w:r>
        <w:r>
          <w:rPr>
            <w:webHidden/>
          </w:rPr>
          <w:instrText xml:space="preserve"> PAGEREF _Toc239746949 \h </w:instrText>
        </w:r>
        <w:r>
          <w:rPr>
            <w:webHidden/>
          </w:rPr>
        </w:r>
        <w:r>
          <w:rPr>
            <w:webHidden/>
          </w:rPr>
          <w:fldChar w:fldCharType="separate"/>
        </w:r>
        <w:r>
          <w:rPr>
            <w:webHidden/>
          </w:rPr>
          <w:t>28</w:t>
        </w:r>
        <w:r>
          <w:rPr>
            <w:webHidden/>
          </w:rPr>
          <w:fldChar w:fldCharType="end"/>
        </w:r>
      </w:hyperlink>
    </w:p>
    <w:p w14:paraId="30FBE96B" w14:textId="010C3802"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50" w:history="1">
        <w:r w:rsidRPr="00A7037D">
          <w:rPr>
            <w:rStyle w:val="Hyperlink"/>
          </w:rPr>
          <w:t>8.15</w:t>
        </w:r>
        <w:r>
          <w:rPr>
            <w:rFonts w:asciiTheme="minorHAnsi" w:eastAsiaTheme="minorEastAsia" w:hAnsiTheme="minorHAnsi" w:cstheme="minorBidi"/>
            <w:kern w:val="2"/>
            <w:sz w:val="24"/>
            <w:szCs w:val="24"/>
            <w:lang w:eastAsia="en-AU"/>
            <w14:ligatures w14:val="standardContextual"/>
          </w:rPr>
          <w:tab/>
        </w:r>
        <w:r w:rsidRPr="00A7037D">
          <w:rPr>
            <w:rStyle w:val="Hyperlink"/>
          </w:rPr>
          <w:t>Inscriptions on Signs</w:t>
        </w:r>
        <w:r>
          <w:rPr>
            <w:webHidden/>
          </w:rPr>
          <w:tab/>
        </w:r>
        <w:r>
          <w:rPr>
            <w:webHidden/>
          </w:rPr>
          <w:fldChar w:fldCharType="begin"/>
        </w:r>
        <w:r>
          <w:rPr>
            <w:webHidden/>
          </w:rPr>
          <w:instrText xml:space="preserve"> PAGEREF _Toc239746950 \h </w:instrText>
        </w:r>
        <w:r>
          <w:rPr>
            <w:webHidden/>
          </w:rPr>
        </w:r>
        <w:r>
          <w:rPr>
            <w:webHidden/>
          </w:rPr>
          <w:fldChar w:fldCharType="separate"/>
        </w:r>
        <w:r>
          <w:rPr>
            <w:webHidden/>
          </w:rPr>
          <w:t>29</w:t>
        </w:r>
        <w:r>
          <w:rPr>
            <w:webHidden/>
          </w:rPr>
          <w:fldChar w:fldCharType="end"/>
        </w:r>
      </w:hyperlink>
    </w:p>
    <w:p w14:paraId="4B367354" w14:textId="79D2362F"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51" w:history="1">
        <w:r w:rsidRPr="00A7037D">
          <w:rPr>
            <w:rStyle w:val="Hyperlink"/>
          </w:rPr>
          <w:t>8.16</w:t>
        </w:r>
        <w:r>
          <w:rPr>
            <w:rFonts w:asciiTheme="minorHAnsi" w:eastAsiaTheme="minorEastAsia" w:hAnsiTheme="minorHAnsi" w:cstheme="minorBidi"/>
            <w:kern w:val="2"/>
            <w:sz w:val="24"/>
            <w:szCs w:val="24"/>
            <w:lang w:eastAsia="en-AU"/>
            <w14:ligatures w14:val="standardContextual"/>
          </w:rPr>
          <w:tab/>
        </w:r>
        <w:r w:rsidRPr="00A7037D">
          <w:rPr>
            <w:rStyle w:val="Hyperlink"/>
          </w:rPr>
          <w:t>Fixing of Signs</w:t>
        </w:r>
        <w:r>
          <w:rPr>
            <w:webHidden/>
          </w:rPr>
          <w:tab/>
        </w:r>
        <w:r>
          <w:rPr>
            <w:webHidden/>
          </w:rPr>
          <w:fldChar w:fldCharType="begin"/>
        </w:r>
        <w:r>
          <w:rPr>
            <w:webHidden/>
          </w:rPr>
          <w:instrText xml:space="preserve"> PAGEREF _Toc239746951 \h </w:instrText>
        </w:r>
        <w:r>
          <w:rPr>
            <w:webHidden/>
          </w:rPr>
        </w:r>
        <w:r>
          <w:rPr>
            <w:webHidden/>
          </w:rPr>
          <w:fldChar w:fldCharType="separate"/>
        </w:r>
        <w:r>
          <w:rPr>
            <w:webHidden/>
          </w:rPr>
          <w:t>29</w:t>
        </w:r>
        <w:r>
          <w:rPr>
            <w:webHidden/>
          </w:rPr>
          <w:fldChar w:fldCharType="end"/>
        </w:r>
      </w:hyperlink>
    </w:p>
    <w:p w14:paraId="02F345F8" w14:textId="0E2AEC43"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52" w:history="1">
        <w:r w:rsidRPr="00A7037D">
          <w:rPr>
            <w:rStyle w:val="Hyperlink"/>
          </w:rPr>
          <w:t>8.17</w:t>
        </w:r>
        <w:r>
          <w:rPr>
            <w:rFonts w:asciiTheme="minorHAnsi" w:eastAsiaTheme="minorEastAsia" w:hAnsiTheme="minorHAnsi" w:cstheme="minorBidi"/>
            <w:kern w:val="2"/>
            <w:sz w:val="24"/>
            <w:szCs w:val="24"/>
            <w:lang w:eastAsia="en-AU"/>
            <w14:ligatures w14:val="standardContextual"/>
          </w:rPr>
          <w:tab/>
        </w:r>
        <w:r w:rsidRPr="00A7037D">
          <w:rPr>
            <w:rStyle w:val="Hyperlink"/>
          </w:rPr>
          <w:t>Headroom</w:t>
        </w:r>
        <w:r>
          <w:rPr>
            <w:webHidden/>
          </w:rPr>
          <w:tab/>
        </w:r>
        <w:r>
          <w:rPr>
            <w:webHidden/>
          </w:rPr>
          <w:fldChar w:fldCharType="begin"/>
        </w:r>
        <w:r>
          <w:rPr>
            <w:webHidden/>
          </w:rPr>
          <w:instrText xml:space="preserve"> PAGEREF _Toc239746952 \h </w:instrText>
        </w:r>
        <w:r>
          <w:rPr>
            <w:webHidden/>
          </w:rPr>
        </w:r>
        <w:r>
          <w:rPr>
            <w:webHidden/>
          </w:rPr>
          <w:fldChar w:fldCharType="separate"/>
        </w:r>
        <w:r>
          <w:rPr>
            <w:webHidden/>
          </w:rPr>
          <w:t>29</w:t>
        </w:r>
        <w:r>
          <w:rPr>
            <w:webHidden/>
          </w:rPr>
          <w:fldChar w:fldCharType="end"/>
        </w:r>
      </w:hyperlink>
    </w:p>
    <w:p w14:paraId="49CFF683" w14:textId="38E19C47"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53" w:history="1">
        <w:r w:rsidRPr="00A7037D">
          <w:rPr>
            <w:rStyle w:val="Hyperlink"/>
          </w:rPr>
          <w:t>8.18</w:t>
        </w:r>
        <w:r>
          <w:rPr>
            <w:rFonts w:asciiTheme="minorHAnsi" w:eastAsiaTheme="minorEastAsia" w:hAnsiTheme="minorHAnsi" w:cstheme="minorBidi"/>
            <w:kern w:val="2"/>
            <w:sz w:val="24"/>
            <w:szCs w:val="24"/>
            <w:lang w:eastAsia="en-AU"/>
            <w14:ligatures w14:val="standardContextual"/>
          </w:rPr>
          <w:tab/>
        </w:r>
        <w:r w:rsidRPr="00A7037D">
          <w:rPr>
            <w:rStyle w:val="Hyperlink"/>
          </w:rPr>
          <w:t>Obstruction to Doors Etc</w:t>
        </w:r>
        <w:r>
          <w:rPr>
            <w:webHidden/>
          </w:rPr>
          <w:tab/>
        </w:r>
        <w:r>
          <w:rPr>
            <w:webHidden/>
          </w:rPr>
          <w:fldChar w:fldCharType="begin"/>
        </w:r>
        <w:r>
          <w:rPr>
            <w:webHidden/>
          </w:rPr>
          <w:instrText xml:space="preserve"> PAGEREF _Toc239746953 \h </w:instrText>
        </w:r>
        <w:r>
          <w:rPr>
            <w:webHidden/>
          </w:rPr>
        </w:r>
        <w:r>
          <w:rPr>
            <w:webHidden/>
          </w:rPr>
          <w:fldChar w:fldCharType="separate"/>
        </w:r>
        <w:r>
          <w:rPr>
            <w:webHidden/>
          </w:rPr>
          <w:t>29</w:t>
        </w:r>
        <w:r>
          <w:rPr>
            <w:webHidden/>
          </w:rPr>
          <w:fldChar w:fldCharType="end"/>
        </w:r>
      </w:hyperlink>
    </w:p>
    <w:p w14:paraId="4A30DB01" w14:textId="09748117"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54" w:history="1">
        <w:r w:rsidRPr="00A7037D">
          <w:rPr>
            <w:rStyle w:val="Hyperlink"/>
          </w:rPr>
          <w:t>8.19</w:t>
        </w:r>
        <w:r>
          <w:rPr>
            <w:rFonts w:asciiTheme="minorHAnsi" w:eastAsiaTheme="minorEastAsia" w:hAnsiTheme="minorHAnsi" w:cstheme="minorBidi"/>
            <w:kern w:val="2"/>
            <w:sz w:val="24"/>
            <w:szCs w:val="24"/>
            <w:lang w:eastAsia="en-AU"/>
            <w14:ligatures w14:val="standardContextual"/>
          </w:rPr>
          <w:tab/>
        </w:r>
        <w:r w:rsidRPr="00A7037D">
          <w:rPr>
            <w:rStyle w:val="Hyperlink"/>
          </w:rPr>
          <w:t>Glass in Signs</w:t>
        </w:r>
        <w:r>
          <w:rPr>
            <w:webHidden/>
          </w:rPr>
          <w:tab/>
        </w:r>
        <w:r>
          <w:rPr>
            <w:webHidden/>
          </w:rPr>
          <w:fldChar w:fldCharType="begin"/>
        </w:r>
        <w:r>
          <w:rPr>
            <w:webHidden/>
          </w:rPr>
          <w:instrText xml:space="preserve"> PAGEREF _Toc239746954 \h </w:instrText>
        </w:r>
        <w:r>
          <w:rPr>
            <w:webHidden/>
          </w:rPr>
        </w:r>
        <w:r>
          <w:rPr>
            <w:webHidden/>
          </w:rPr>
          <w:fldChar w:fldCharType="separate"/>
        </w:r>
        <w:r>
          <w:rPr>
            <w:webHidden/>
          </w:rPr>
          <w:t>29</w:t>
        </w:r>
        <w:r>
          <w:rPr>
            <w:webHidden/>
          </w:rPr>
          <w:fldChar w:fldCharType="end"/>
        </w:r>
      </w:hyperlink>
    </w:p>
    <w:p w14:paraId="4F4E96EB" w14:textId="07497402"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55" w:history="1">
        <w:r w:rsidRPr="00A7037D">
          <w:rPr>
            <w:rStyle w:val="Hyperlink"/>
          </w:rPr>
          <w:t>8.20</w:t>
        </w:r>
        <w:r>
          <w:rPr>
            <w:rFonts w:asciiTheme="minorHAnsi" w:eastAsiaTheme="minorEastAsia" w:hAnsiTheme="minorHAnsi" w:cstheme="minorBidi"/>
            <w:kern w:val="2"/>
            <w:sz w:val="24"/>
            <w:szCs w:val="24"/>
            <w:lang w:eastAsia="en-AU"/>
            <w14:ligatures w14:val="standardContextual"/>
          </w:rPr>
          <w:tab/>
        </w:r>
        <w:r w:rsidRPr="00A7037D">
          <w:rPr>
            <w:rStyle w:val="Hyperlink"/>
          </w:rPr>
          <w:t>Readily Combustible Material</w:t>
        </w:r>
        <w:r>
          <w:rPr>
            <w:webHidden/>
          </w:rPr>
          <w:tab/>
        </w:r>
        <w:r>
          <w:rPr>
            <w:webHidden/>
          </w:rPr>
          <w:fldChar w:fldCharType="begin"/>
        </w:r>
        <w:r>
          <w:rPr>
            <w:webHidden/>
          </w:rPr>
          <w:instrText xml:space="preserve"> PAGEREF _Toc239746955 \h </w:instrText>
        </w:r>
        <w:r>
          <w:rPr>
            <w:webHidden/>
          </w:rPr>
        </w:r>
        <w:r>
          <w:rPr>
            <w:webHidden/>
          </w:rPr>
          <w:fldChar w:fldCharType="separate"/>
        </w:r>
        <w:r>
          <w:rPr>
            <w:webHidden/>
          </w:rPr>
          <w:t>29</w:t>
        </w:r>
        <w:r>
          <w:rPr>
            <w:webHidden/>
          </w:rPr>
          <w:fldChar w:fldCharType="end"/>
        </w:r>
      </w:hyperlink>
    </w:p>
    <w:p w14:paraId="1500A23F" w14:textId="5B6898B5"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56" w:history="1">
        <w:r w:rsidRPr="00A7037D">
          <w:rPr>
            <w:rStyle w:val="Hyperlink"/>
          </w:rPr>
          <w:t>8.21</w:t>
        </w:r>
        <w:r>
          <w:rPr>
            <w:rFonts w:asciiTheme="minorHAnsi" w:eastAsiaTheme="minorEastAsia" w:hAnsiTheme="minorHAnsi" w:cstheme="minorBidi"/>
            <w:kern w:val="2"/>
            <w:sz w:val="24"/>
            <w:szCs w:val="24"/>
            <w:lang w:eastAsia="en-AU"/>
            <w14:ligatures w14:val="standardContextual"/>
          </w:rPr>
          <w:tab/>
        </w:r>
        <w:r w:rsidRPr="00A7037D">
          <w:rPr>
            <w:rStyle w:val="Hyperlink"/>
          </w:rPr>
          <w:t>Signs to be Kept Clean</w:t>
        </w:r>
        <w:r>
          <w:rPr>
            <w:webHidden/>
          </w:rPr>
          <w:tab/>
        </w:r>
        <w:r>
          <w:rPr>
            <w:webHidden/>
          </w:rPr>
          <w:fldChar w:fldCharType="begin"/>
        </w:r>
        <w:r>
          <w:rPr>
            <w:webHidden/>
          </w:rPr>
          <w:instrText xml:space="preserve"> PAGEREF _Toc239746956 \h </w:instrText>
        </w:r>
        <w:r>
          <w:rPr>
            <w:webHidden/>
          </w:rPr>
        </w:r>
        <w:r>
          <w:rPr>
            <w:webHidden/>
          </w:rPr>
          <w:fldChar w:fldCharType="separate"/>
        </w:r>
        <w:r>
          <w:rPr>
            <w:webHidden/>
          </w:rPr>
          <w:t>29</w:t>
        </w:r>
        <w:r>
          <w:rPr>
            <w:webHidden/>
          </w:rPr>
          <w:fldChar w:fldCharType="end"/>
        </w:r>
      </w:hyperlink>
    </w:p>
    <w:p w14:paraId="545CFB70" w14:textId="514ED3D7"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57" w:history="1">
        <w:r w:rsidRPr="00A7037D">
          <w:rPr>
            <w:rStyle w:val="Hyperlink"/>
          </w:rPr>
          <w:t>8.22</w:t>
        </w:r>
        <w:r>
          <w:rPr>
            <w:rFonts w:asciiTheme="minorHAnsi" w:eastAsiaTheme="minorEastAsia" w:hAnsiTheme="minorHAnsi" w:cstheme="minorBidi"/>
            <w:kern w:val="2"/>
            <w:sz w:val="24"/>
            <w:szCs w:val="24"/>
            <w:lang w:eastAsia="en-AU"/>
            <w14:ligatures w14:val="standardContextual"/>
          </w:rPr>
          <w:tab/>
        </w:r>
        <w:r w:rsidRPr="00A7037D">
          <w:rPr>
            <w:rStyle w:val="Hyperlink"/>
          </w:rPr>
          <w:t>Bill Posting</w:t>
        </w:r>
        <w:r>
          <w:rPr>
            <w:webHidden/>
          </w:rPr>
          <w:tab/>
        </w:r>
        <w:r>
          <w:rPr>
            <w:webHidden/>
          </w:rPr>
          <w:fldChar w:fldCharType="begin"/>
        </w:r>
        <w:r>
          <w:rPr>
            <w:webHidden/>
          </w:rPr>
          <w:instrText xml:space="preserve"> PAGEREF _Toc239746957 \h </w:instrText>
        </w:r>
        <w:r>
          <w:rPr>
            <w:webHidden/>
          </w:rPr>
        </w:r>
        <w:r>
          <w:rPr>
            <w:webHidden/>
          </w:rPr>
          <w:fldChar w:fldCharType="separate"/>
        </w:r>
        <w:r>
          <w:rPr>
            <w:webHidden/>
          </w:rPr>
          <w:t>30</w:t>
        </w:r>
        <w:r>
          <w:rPr>
            <w:webHidden/>
          </w:rPr>
          <w:fldChar w:fldCharType="end"/>
        </w:r>
      </w:hyperlink>
    </w:p>
    <w:p w14:paraId="0E26EC81" w14:textId="2325320B"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58" w:history="1">
        <w:r w:rsidRPr="00A7037D">
          <w:rPr>
            <w:rStyle w:val="Hyperlink"/>
          </w:rPr>
          <w:t>8.23</w:t>
        </w:r>
        <w:r>
          <w:rPr>
            <w:rFonts w:asciiTheme="minorHAnsi" w:eastAsiaTheme="minorEastAsia" w:hAnsiTheme="minorHAnsi" w:cstheme="minorBidi"/>
            <w:kern w:val="2"/>
            <w:sz w:val="24"/>
            <w:szCs w:val="24"/>
            <w:lang w:eastAsia="en-AU"/>
            <w14:ligatures w14:val="standardContextual"/>
          </w:rPr>
          <w:tab/>
        </w:r>
        <w:r w:rsidRPr="00A7037D">
          <w:rPr>
            <w:rStyle w:val="Hyperlink"/>
          </w:rPr>
          <w:t>Fly Posting</w:t>
        </w:r>
        <w:r>
          <w:rPr>
            <w:webHidden/>
          </w:rPr>
          <w:tab/>
        </w:r>
        <w:r>
          <w:rPr>
            <w:webHidden/>
          </w:rPr>
          <w:fldChar w:fldCharType="begin"/>
        </w:r>
        <w:r>
          <w:rPr>
            <w:webHidden/>
          </w:rPr>
          <w:instrText xml:space="preserve"> PAGEREF _Toc239746958 \h </w:instrText>
        </w:r>
        <w:r>
          <w:rPr>
            <w:webHidden/>
          </w:rPr>
        </w:r>
        <w:r>
          <w:rPr>
            <w:webHidden/>
          </w:rPr>
          <w:fldChar w:fldCharType="separate"/>
        </w:r>
        <w:r>
          <w:rPr>
            <w:webHidden/>
          </w:rPr>
          <w:t>30</w:t>
        </w:r>
        <w:r>
          <w:rPr>
            <w:webHidden/>
          </w:rPr>
          <w:fldChar w:fldCharType="end"/>
        </w:r>
      </w:hyperlink>
    </w:p>
    <w:p w14:paraId="064BCB29" w14:textId="6D47A383"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959" w:history="1">
        <w:r w:rsidRPr="00A7037D">
          <w:rPr>
            <w:rStyle w:val="Hyperlink"/>
          </w:rPr>
          <w:t>Division 4—Requirements for Signs</w:t>
        </w:r>
        <w:r>
          <w:rPr>
            <w:webHidden/>
          </w:rPr>
          <w:tab/>
        </w:r>
        <w:r>
          <w:rPr>
            <w:webHidden/>
          </w:rPr>
          <w:fldChar w:fldCharType="begin"/>
        </w:r>
        <w:r>
          <w:rPr>
            <w:webHidden/>
          </w:rPr>
          <w:instrText xml:space="preserve"> PAGEREF _Toc239746959 \h </w:instrText>
        </w:r>
        <w:r>
          <w:rPr>
            <w:webHidden/>
          </w:rPr>
        </w:r>
        <w:r>
          <w:rPr>
            <w:webHidden/>
          </w:rPr>
          <w:fldChar w:fldCharType="separate"/>
        </w:r>
        <w:r>
          <w:rPr>
            <w:webHidden/>
          </w:rPr>
          <w:t>30</w:t>
        </w:r>
        <w:r>
          <w:rPr>
            <w:webHidden/>
          </w:rPr>
          <w:fldChar w:fldCharType="end"/>
        </w:r>
      </w:hyperlink>
    </w:p>
    <w:p w14:paraId="24BDA383" w14:textId="1BF7901E"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60" w:history="1">
        <w:r w:rsidRPr="00A7037D">
          <w:rPr>
            <w:rStyle w:val="Hyperlink"/>
          </w:rPr>
          <w:t>8.24</w:t>
        </w:r>
        <w:r>
          <w:rPr>
            <w:rFonts w:asciiTheme="minorHAnsi" w:eastAsiaTheme="minorEastAsia" w:hAnsiTheme="minorHAnsi" w:cstheme="minorBidi"/>
            <w:kern w:val="2"/>
            <w:sz w:val="24"/>
            <w:szCs w:val="24"/>
            <w:lang w:eastAsia="en-AU"/>
            <w14:ligatures w14:val="standardContextual"/>
          </w:rPr>
          <w:tab/>
        </w:r>
        <w:r w:rsidRPr="00A7037D">
          <w:rPr>
            <w:rStyle w:val="Hyperlink"/>
          </w:rPr>
          <w:t>Clocks</w:t>
        </w:r>
        <w:r>
          <w:rPr>
            <w:webHidden/>
          </w:rPr>
          <w:tab/>
        </w:r>
        <w:r>
          <w:rPr>
            <w:webHidden/>
          </w:rPr>
          <w:fldChar w:fldCharType="begin"/>
        </w:r>
        <w:r>
          <w:rPr>
            <w:webHidden/>
          </w:rPr>
          <w:instrText xml:space="preserve"> PAGEREF _Toc239746960 \h </w:instrText>
        </w:r>
        <w:r>
          <w:rPr>
            <w:webHidden/>
          </w:rPr>
        </w:r>
        <w:r>
          <w:rPr>
            <w:webHidden/>
          </w:rPr>
          <w:fldChar w:fldCharType="separate"/>
        </w:r>
        <w:r>
          <w:rPr>
            <w:webHidden/>
          </w:rPr>
          <w:t>30</w:t>
        </w:r>
        <w:r>
          <w:rPr>
            <w:webHidden/>
          </w:rPr>
          <w:fldChar w:fldCharType="end"/>
        </w:r>
      </w:hyperlink>
    </w:p>
    <w:p w14:paraId="1A36943C" w14:textId="2BD4C7C0"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61" w:history="1">
        <w:r w:rsidRPr="00A7037D">
          <w:rPr>
            <w:rStyle w:val="Hyperlink"/>
          </w:rPr>
          <w:t>8.25</w:t>
        </w:r>
        <w:r>
          <w:rPr>
            <w:rFonts w:asciiTheme="minorHAnsi" w:eastAsiaTheme="minorEastAsia" w:hAnsiTheme="minorHAnsi" w:cstheme="minorBidi"/>
            <w:kern w:val="2"/>
            <w:sz w:val="24"/>
            <w:szCs w:val="24"/>
            <w:lang w:eastAsia="en-AU"/>
            <w14:ligatures w14:val="standardContextual"/>
          </w:rPr>
          <w:tab/>
        </w:r>
        <w:r w:rsidRPr="00A7037D">
          <w:rPr>
            <w:rStyle w:val="Hyperlink"/>
          </w:rPr>
          <w:t>Development Signs</w:t>
        </w:r>
        <w:r>
          <w:rPr>
            <w:webHidden/>
          </w:rPr>
          <w:tab/>
        </w:r>
        <w:r>
          <w:rPr>
            <w:webHidden/>
          </w:rPr>
          <w:fldChar w:fldCharType="begin"/>
        </w:r>
        <w:r>
          <w:rPr>
            <w:webHidden/>
          </w:rPr>
          <w:instrText xml:space="preserve"> PAGEREF _Toc239746961 \h </w:instrText>
        </w:r>
        <w:r>
          <w:rPr>
            <w:webHidden/>
          </w:rPr>
        </w:r>
        <w:r>
          <w:rPr>
            <w:webHidden/>
          </w:rPr>
          <w:fldChar w:fldCharType="separate"/>
        </w:r>
        <w:r>
          <w:rPr>
            <w:webHidden/>
          </w:rPr>
          <w:t>30</w:t>
        </w:r>
        <w:r>
          <w:rPr>
            <w:webHidden/>
          </w:rPr>
          <w:fldChar w:fldCharType="end"/>
        </w:r>
      </w:hyperlink>
    </w:p>
    <w:p w14:paraId="3AE18BC0" w14:textId="1F78C44F"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62" w:history="1">
        <w:r w:rsidRPr="00A7037D">
          <w:rPr>
            <w:rStyle w:val="Hyperlink"/>
          </w:rPr>
          <w:t>8.26</w:t>
        </w:r>
        <w:r>
          <w:rPr>
            <w:rFonts w:asciiTheme="minorHAnsi" w:eastAsiaTheme="minorEastAsia" w:hAnsiTheme="minorHAnsi" w:cstheme="minorBidi"/>
            <w:kern w:val="2"/>
            <w:sz w:val="24"/>
            <w:szCs w:val="24"/>
            <w:lang w:eastAsia="en-AU"/>
            <w14:ligatures w14:val="standardContextual"/>
          </w:rPr>
          <w:tab/>
        </w:r>
        <w:r w:rsidRPr="00A7037D">
          <w:rPr>
            <w:rStyle w:val="Hyperlink"/>
          </w:rPr>
          <w:t>Directional Signs</w:t>
        </w:r>
        <w:r>
          <w:rPr>
            <w:webHidden/>
          </w:rPr>
          <w:tab/>
        </w:r>
        <w:r>
          <w:rPr>
            <w:webHidden/>
          </w:rPr>
          <w:fldChar w:fldCharType="begin"/>
        </w:r>
        <w:r>
          <w:rPr>
            <w:webHidden/>
          </w:rPr>
          <w:instrText xml:space="preserve"> PAGEREF _Toc239746962 \h </w:instrText>
        </w:r>
        <w:r>
          <w:rPr>
            <w:webHidden/>
          </w:rPr>
        </w:r>
        <w:r>
          <w:rPr>
            <w:webHidden/>
          </w:rPr>
          <w:fldChar w:fldCharType="separate"/>
        </w:r>
        <w:r>
          <w:rPr>
            <w:webHidden/>
          </w:rPr>
          <w:t>30</w:t>
        </w:r>
        <w:r>
          <w:rPr>
            <w:webHidden/>
          </w:rPr>
          <w:fldChar w:fldCharType="end"/>
        </w:r>
      </w:hyperlink>
    </w:p>
    <w:p w14:paraId="79BB294D" w14:textId="32898FD0"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63" w:history="1">
        <w:r w:rsidRPr="00A7037D">
          <w:rPr>
            <w:rStyle w:val="Hyperlink"/>
          </w:rPr>
          <w:t>8.27</w:t>
        </w:r>
        <w:r>
          <w:rPr>
            <w:rFonts w:asciiTheme="minorHAnsi" w:eastAsiaTheme="minorEastAsia" w:hAnsiTheme="minorHAnsi" w:cstheme="minorBidi"/>
            <w:kern w:val="2"/>
            <w:sz w:val="24"/>
            <w:szCs w:val="24"/>
            <w:lang w:eastAsia="en-AU"/>
            <w14:ligatures w14:val="standardContextual"/>
          </w:rPr>
          <w:tab/>
        </w:r>
        <w:r w:rsidRPr="00A7037D">
          <w:rPr>
            <w:rStyle w:val="Hyperlink"/>
          </w:rPr>
          <w:t>Display Home Signs</w:t>
        </w:r>
        <w:r>
          <w:rPr>
            <w:webHidden/>
          </w:rPr>
          <w:tab/>
        </w:r>
        <w:r>
          <w:rPr>
            <w:webHidden/>
          </w:rPr>
          <w:fldChar w:fldCharType="begin"/>
        </w:r>
        <w:r>
          <w:rPr>
            <w:webHidden/>
          </w:rPr>
          <w:instrText xml:space="preserve"> PAGEREF _Toc239746963 \h </w:instrText>
        </w:r>
        <w:r>
          <w:rPr>
            <w:webHidden/>
          </w:rPr>
        </w:r>
        <w:r>
          <w:rPr>
            <w:webHidden/>
          </w:rPr>
          <w:fldChar w:fldCharType="separate"/>
        </w:r>
        <w:r>
          <w:rPr>
            <w:webHidden/>
          </w:rPr>
          <w:t>30</w:t>
        </w:r>
        <w:r>
          <w:rPr>
            <w:webHidden/>
          </w:rPr>
          <w:fldChar w:fldCharType="end"/>
        </w:r>
      </w:hyperlink>
    </w:p>
    <w:p w14:paraId="1C2C6609" w14:textId="6F7AE3F3"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64" w:history="1">
        <w:r w:rsidRPr="00A7037D">
          <w:rPr>
            <w:rStyle w:val="Hyperlink"/>
          </w:rPr>
          <w:t>8.28</w:t>
        </w:r>
        <w:r>
          <w:rPr>
            <w:rFonts w:asciiTheme="minorHAnsi" w:eastAsiaTheme="minorEastAsia" w:hAnsiTheme="minorHAnsi" w:cstheme="minorBidi"/>
            <w:kern w:val="2"/>
            <w:sz w:val="24"/>
            <w:szCs w:val="24"/>
            <w:lang w:eastAsia="en-AU"/>
            <w14:ligatures w14:val="standardContextual"/>
          </w:rPr>
          <w:tab/>
        </w:r>
        <w:r w:rsidRPr="00A7037D">
          <w:rPr>
            <w:rStyle w:val="Hyperlink"/>
          </w:rPr>
          <w:t>Horizontal Signs</w:t>
        </w:r>
        <w:r>
          <w:rPr>
            <w:webHidden/>
          </w:rPr>
          <w:tab/>
        </w:r>
        <w:r>
          <w:rPr>
            <w:webHidden/>
          </w:rPr>
          <w:fldChar w:fldCharType="begin"/>
        </w:r>
        <w:r>
          <w:rPr>
            <w:webHidden/>
          </w:rPr>
          <w:instrText xml:space="preserve"> PAGEREF _Toc239746964 \h </w:instrText>
        </w:r>
        <w:r>
          <w:rPr>
            <w:webHidden/>
          </w:rPr>
        </w:r>
        <w:r>
          <w:rPr>
            <w:webHidden/>
          </w:rPr>
          <w:fldChar w:fldCharType="separate"/>
        </w:r>
        <w:r>
          <w:rPr>
            <w:webHidden/>
          </w:rPr>
          <w:t>31</w:t>
        </w:r>
        <w:r>
          <w:rPr>
            <w:webHidden/>
          </w:rPr>
          <w:fldChar w:fldCharType="end"/>
        </w:r>
      </w:hyperlink>
    </w:p>
    <w:p w14:paraId="6E5332DF" w14:textId="6FF33CA7"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65" w:history="1">
        <w:r w:rsidRPr="00A7037D">
          <w:rPr>
            <w:rStyle w:val="Hyperlink"/>
          </w:rPr>
          <w:t>8.29</w:t>
        </w:r>
        <w:r>
          <w:rPr>
            <w:rFonts w:asciiTheme="minorHAnsi" w:eastAsiaTheme="minorEastAsia" w:hAnsiTheme="minorHAnsi" w:cstheme="minorBidi"/>
            <w:kern w:val="2"/>
            <w:sz w:val="24"/>
            <w:szCs w:val="24"/>
            <w:lang w:eastAsia="en-AU"/>
            <w14:ligatures w14:val="standardContextual"/>
          </w:rPr>
          <w:tab/>
        </w:r>
        <w:r w:rsidRPr="00A7037D">
          <w:rPr>
            <w:rStyle w:val="Hyperlink"/>
          </w:rPr>
          <w:t>Illuminated Signs</w:t>
        </w:r>
        <w:r>
          <w:rPr>
            <w:webHidden/>
          </w:rPr>
          <w:tab/>
        </w:r>
        <w:r>
          <w:rPr>
            <w:webHidden/>
          </w:rPr>
          <w:fldChar w:fldCharType="begin"/>
        </w:r>
        <w:r>
          <w:rPr>
            <w:webHidden/>
          </w:rPr>
          <w:instrText xml:space="preserve"> PAGEREF _Toc239746965 \h </w:instrText>
        </w:r>
        <w:r>
          <w:rPr>
            <w:webHidden/>
          </w:rPr>
        </w:r>
        <w:r>
          <w:rPr>
            <w:webHidden/>
          </w:rPr>
          <w:fldChar w:fldCharType="separate"/>
        </w:r>
        <w:r>
          <w:rPr>
            <w:webHidden/>
          </w:rPr>
          <w:t>31</w:t>
        </w:r>
        <w:r>
          <w:rPr>
            <w:webHidden/>
          </w:rPr>
          <w:fldChar w:fldCharType="end"/>
        </w:r>
      </w:hyperlink>
    </w:p>
    <w:p w14:paraId="08D3796B" w14:textId="576E061C"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66" w:history="1">
        <w:r w:rsidRPr="00A7037D">
          <w:rPr>
            <w:rStyle w:val="Hyperlink"/>
          </w:rPr>
          <w:t>8.30</w:t>
        </w:r>
        <w:r>
          <w:rPr>
            <w:rFonts w:asciiTheme="minorHAnsi" w:eastAsiaTheme="minorEastAsia" w:hAnsiTheme="minorHAnsi" w:cstheme="minorBidi"/>
            <w:kern w:val="2"/>
            <w:sz w:val="24"/>
            <w:szCs w:val="24"/>
            <w:lang w:eastAsia="en-AU"/>
            <w14:ligatures w14:val="standardContextual"/>
          </w:rPr>
          <w:tab/>
        </w:r>
        <w:r w:rsidRPr="00A7037D">
          <w:rPr>
            <w:rStyle w:val="Hyperlink"/>
          </w:rPr>
          <w:t>Information Panels</w:t>
        </w:r>
        <w:r>
          <w:rPr>
            <w:webHidden/>
          </w:rPr>
          <w:tab/>
        </w:r>
        <w:r>
          <w:rPr>
            <w:webHidden/>
          </w:rPr>
          <w:fldChar w:fldCharType="begin"/>
        </w:r>
        <w:r>
          <w:rPr>
            <w:webHidden/>
          </w:rPr>
          <w:instrText xml:space="preserve"> PAGEREF _Toc239746966 \h </w:instrText>
        </w:r>
        <w:r>
          <w:rPr>
            <w:webHidden/>
          </w:rPr>
        </w:r>
        <w:r>
          <w:rPr>
            <w:webHidden/>
          </w:rPr>
          <w:fldChar w:fldCharType="separate"/>
        </w:r>
        <w:r>
          <w:rPr>
            <w:webHidden/>
          </w:rPr>
          <w:t>32</w:t>
        </w:r>
        <w:r>
          <w:rPr>
            <w:webHidden/>
          </w:rPr>
          <w:fldChar w:fldCharType="end"/>
        </w:r>
      </w:hyperlink>
    </w:p>
    <w:p w14:paraId="33E5C0A2" w14:textId="525E70AF"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67" w:history="1">
        <w:r w:rsidRPr="00A7037D">
          <w:rPr>
            <w:rStyle w:val="Hyperlink"/>
          </w:rPr>
          <w:t>8.31</w:t>
        </w:r>
        <w:r>
          <w:rPr>
            <w:rFonts w:asciiTheme="minorHAnsi" w:eastAsiaTheme="minorEastAsia" w:hAnsiTheme="minorHAnsi" w:cstheme="minorBidi"/>
            <w:kern w:val="2"/>
            <w:sz w:val="24"/>
            <w:szCs w:val="24"/>
            <w:lang w:eastAsia="en-AU"/>
            <w14:ligatures w14:val="standardContextual"/>
          </w:rPr>
          <w:tab/>
        </w:r>
        <w:r w:rsidRPr="00A7037D">
          <w:rPr>
            <w:rStyle w:val="Hyperlink"/>
          </w:rPr>
          <w:t>Institutional Signs</w:t>
        </w:r>
        <w:r>
          <w:rPr>
            <w:webHidden/>
          </w:rPr>
          <w:tab/>
        </w:r>
        <w:r>
          <w:rPr>
            <w:webHidden/>
          </w:rPr>
          <w:fldChar w:fldCharType="begin"/>
        </w:r>
        <w:r>
          <w:rPr>
            <w:webHidden/>
          </w:rPr>
          <w:instrText xml:space="preserve"> PAGEREF _Toc239746967 \h </w:instrText>
        </w:r>
        <w:r>
          <w:rPr>
            <w:webHidden/>
          </w:rPr>
        </w:r>
        <w:r>
          <w:rPr>
            <w:webHidden/>
          </w:rPr>
          <w:fldChar w:fldCharType="separate"/>
        </w:r>
        <w:r>
          <w:rPr>
            <w:webHidden/>
          </w:rPr>
          <w:t>32</w:t>
        </w:r>
        <w:r>
          <w:rPr>
            <w:webHidden/>
          </w:rPr>
          <w:fldChar w:fldCharType="end"/>
        </w:r>
      </w:hyperlink>
    </w:p>
    <w:p w14:paraId="101BDAA0" w14:textId="399D6F31"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68" w:history="1">
        <w:r w:rsidRPr="00A7037D">
          <w:rPr>
            <w:rStyle w:val="Hyperlink"/>
          </w:rPr>
          <w:t>8.32</w:t>
        </w:r>
        <w:r>
          <w:rPr>
            <w:rFonts w:asciiTheme="minorHAnsi" w:eastAsiaTheme="minorEastAsia" w:hAnsiTheme="minorHAnsi" w:cstheme="minorBidi"/>
            <w:kern w:val="2"/>
            <w:sz w:val="24"/>
            <w:szCs w:val="24"/>
            <w:lang w:eastAsia="en-AU"/>
            <w14:ligatures w14:val="standardContextual"/>
          </w:rPr>
          <w:tab/>
        </w:r>
        <w:r w:rsidRPr="00A7037D">
          <w:rPr>
            <w:rStyle w:val="Hyperlink"/>
          </w:rPr>
          <w:t>Projection Signs</w:t>
        </w:r>
        <w:r>
          <w:rPr>
            <w:webHidden/>
          </w:rPr>
          <w:tab/>
        </w:r>
        <w:r>
          <w:rPr>
            <w:webHidden/>
          </w:rPr>
          <w:fldChar w:fldCharType="begin"/>
        </w:r>
        <w:r>
          <w:rPr>
            <w:webHidden/>
          </w:rPr>
          <w:instrText xml:space="preserve"> PAGEREF _Toc239746968 \h </w:instrText>
        </w:r>
        <w:r>
          <w:rPr>
            <w:webHidden/>
          </w:rPr>
        </w:r>
        <w:r>
          <w:rPr>
            <w:webHidden/>
          </w:rPr>
          <w:fldChar w:fldCharType="separate"/>
        </w:r>
        <w:r>
          <w:rPr>
            <w:webHidden/>
          </w:rPr>
          <w:t>32</w:t>
        </w:r>
        <w:r>
          <w:rPr>
            <w:webHidden/>
          </w:rPr>
          <w:fldChar w:fldCharType="end"/>
        </w:r>
      </w:hyperlink>
    </w:p>
    <w:p w14:paraId="179EE273" w14:textId="35652663"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69" w:history="1">
        <w:r w:rsidRPr="00A7037D">
          <w:rPr>
            <w:rStyle w:val="Hyperlink"/>
          </w:rPr>
          <w:t>8.33</w:t>
        </w:r>
        <w:r>
          <w:rPr>
            <w:rFonts w:asciiTheme="minorHAnsi" w:eastAsiaTheme="minorEastAsia" w:hAnsiTheme="minorHAnsi" w:cstheme="minorBidi"/>
            <w:kern w:val="2"/>
            <w:sz w:val="24"/>
            <w:szCs w:val="24"/>
            <w:lang w:eastAsia="en-AU"/>
            <w14:ligatures w14:val="standardContextual"/>
          </w:rPr>
          <w:tab/>
        </w:r>
        <w:r w:rsidRPr="00A7037D">
          <w:rPr>
            <w:rStyle w:val="Hyperlink"/>
          </w:rPr>
          <w:t>Pylon Signs</w:t>
        </w:r>
        <w:r>
          <w:rPr>
            <w:webHidden/>
          </w:rPr>
          <w:tab/>
        </w:r>
        <w:r>
          <w:rPr>
            <w:webHidden/>
          </w:rPr>
          <w:fldChar w:fldCharType="begin"/>
        </w:r>
        <w:r>
          <w:rPr>
            <w:webHidden/>
          </w:rPr>
          <w:instrText xml:space="preserve"> PAGEREF _Toc239746969 \h </w:instrText>
        </w:r>
        <w:r>
          <w:rPr>
            <w:webHidden/>
          </w:rPr>
        </w:r>
        <w:r>
          <w:rPr>
            <w:webHidden/>
          </w:rPr>
          <w:fldChar w:fldCharType="separate"/>
        </w:r>
        <w:r>
          <w:rPr>
            <w:webHidden/>
          </w:rPr>
          <w:t>32</w:t>
        </w:r>
        <w:r>
          <w:rPr>
            <w:webHidden/>
          </w:rPr>
          <w:fldChar w:fldCharType="end"/>
        </w:r>
      </w:hyperlink>
    </w:p>
    <w:p w14:paraId="456223B4" w14:textId="00AD9C0B"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70" w:history="1">
        <w:r w:rsidRPr="00A7037D">
          <w:rPr>
            <w:rStyle w:val="Hyperlink"/>
          </w:rPr>
          <w:t>8.34</w:t>
        </w:r>
        <w:r>
          <w:rPr>
            <w:rFonts w:asciiTheme="minorHAnsi" w:eastAsiaTheme="minorEastAsia" w:hAnsiTheme="minorHAnsi" w:cstheme="minorBidi"/>
            <w:kern w:val="2"/>
            <w:sz w:val="24"/>
            <w:szCs w:val="24"/>
            <w:lang w:eastAsia="en-AU"/>
            <w14:ligatures w14:val="standardContextual"/>
          </w:rPr>
          <w:tab/>
        </w:r>
        <w:r w:rsidRPr="00A7037D">
          <w:rPr>
            <w:rStyle w:val="Hyperlink"/>
          </w:rPr>
          <w:t>Roof Signs</w:t>
        </w:r>
        <w:r>
          <w:rPr>
            <w:webHidden/>
          </w:rPr>
          <w:tab/>
        </w:r>
        <w:r>
          <w:rPr>
            <w:webHidden/>
          </w:rPr>
          <w:fldChar w:fldCharType="begin"/>
        </w:r>
        <w:r>
          <w:rPr>
            <w:webHidden/>
          </w:rPr>
          <w:instrText xml:space="preserve"> PAGEREF _Toc239746970 \h </w:instrText>
        </w:r>
        <w:r>
          <w:rPr>
            <w:webHidden/>
          </w:rPr>
        </w:r>
        <w:r>
          <w:rPr>
            <w:webHidden/>
          </w:rPr>
          <w:fldChar w:fldCharType="separate"/>
        </w:r>
        <w:r>
          <w:rPr>
            <w:webHidden/>
          </w:rPr>
          <w:t>33</w:t>
        </w:r>
        <w:r>
          <w:rPr>
            <w:webHidden/>
          </w:rPr>
          <w:fldChar w:fldCharType="end"/>
        </w:r>
      </w:hyperlink>
    </w:p>
    <w:p w14:paraId="610086A2" w14:textId="2720FA7D"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71" w:history="1">
        <w:r w:rsidRPr="00A7037D">
          <w:rPr>
            <w:rStyle w:val="Hyperlink"/>
          </w:rPr>
          <w:t>8.35</w:t>
        </w:r>
        <w:r>
          <w:rPr>
            <w:rFonts w:asciiTheme="minorHAnsi" w:eastAsiaTheme="minorEastAsia" w:hAnsiTheme="minorHAnsi" w:cstheme="minorBidi"/>
            <w:kern w:val="2"/>
            <w:sz w:val="24"/>
            <w:szCs w:val="24"/>
            <w:lang w:eastAsia="en-AU"/>
            <w14:ligatures w14:val="standardContextual"/>
          </w:rPr>
          <w:tab/>
        </w:r>
        <w:r w:rsidRPr="00A7037D">
          <w:rPr>
            <w:rStyle w:val="Hyperlink"/>
          </w:rPr>
          <w:t>Rural Producer’s Sign</w:t>
        </w:r>
        <w:r>
          <w:rPr>
            <w:webHidden/>
          </w:rPr>
          <w:tab/>
        </w:r>
        <w:r>
          <w:rPr>
            <w:webHidden/>
          </w:rPr>
          <w:fldChar w:fldCharType="begin"/>
        </w:r>
        <w:r>
          <w:rPr>
            <w:webHidden/>
          </w:rPr>
          <w:instrText xml:space="preserve"> PAGEREF _Toc239746971 \h </w:instrText>
        </w:r>
        <w:r>
          <w:rPr>
            <w:webHidden/>
          </w:rPr>
        </w:r>
        <w:r>
          <w:rPr>
            <w:webHidden/>
          </w:rPr>
          <w:fldChar w:fldCharType="separate"/>
        </w:r>
        <w:r>
          <w:rPr>
            <w:webHidden/>
          </w:rPr>
          <w:t>33</w:t>
        </w:r>
        <w:r>
          <w:rPr>
            <w:webHidden/>
          </w:rPr>
          <w:fldChar w:fldCharType="end"/>
        </w:r>
      </w:hyperlink>
    </w:p>
    <w:p w14:paraId="6C39D150" w14:textId="39EF28D8"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72" w:history="1">
        <w:r w:rsidRPr="00A7037D">
          <w:rPr>
            <w:rStyle w:val="Hyperlink"/>
          </w:rPr>
          <w:t>8.36</w:t>
        </w:r>
        <w:r>
          <w:rPr>
            <w:rFonts w:asciiTheme="minorHAnsi" w:eastAsiaTheme="minorEastAsia" w:hAnsiTheme="minorHAnsi" w:cstheme="minorBidi"/>
            <w:kern w:val="2"/>
            <w:sz w:val="24"/>
            <w:szCs w:val="24"/>
            <w:lang w:eastAsia="en-AU"/>
            <w14:ligatures w14:val="standardContextual"/>
          </w:rPr>
          <w:tab/>
        </w:r>
        <w:r w:rsidRPr="00A7037D">
          <w:rPr>
            <w:rStyle w:val="Hyperlink"/>
          </w:rPr>
          <w:t>Sale/Lease Signs</w:t>
        </w:r>
        <w:r>
          <w:rPr>
            <w:webHidden/>
          </w:rPr>
          <w:tab/>
        </w:r>
        <w:r>
          <w:rPr>
            <w:webHidden/>
          </w:rPr>
          <w:fldChar w:fldCharType="begin"/>
        </w:r>
        <w:r>
          <w:rPr>
            <w:webHidden/>
          </w:rPr>
          <w:instrText xml:space="preserve"> PAGEREF _Toc239746972 \h </w:instrText>
        </w:r>
        <w:r>
          <w:rPr>
            <w:webHidden/>
          </w:rPr>
        </w:r>
        <w:r>
          <w:rPr>
            <w:webHidden/>
          </w:rPr>
          <w:fldChar w:fldCharType="separate"/>
        </w:r>
        <w:r>
          <w:rPr>
            <w:webHidden/>
          </w:rPr>
          <w:t>34</w:t>
        </w:r>
        <w:r>
          <w:rPr>
            <w:webHidden/>
          </w:rPr>
          <w:fldChar w:fldCharType="end"/>
        </w:r>
      </w:hyperlink>
    </w:p>
    <w:p w14:paraId="011FC973" w14:textId="170D3DE6"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73" w:history="1">
        <w:r w:rsidRPr="00A7037D">
          <w:rPr>
            <w:rStyle w:val="Hyperlink"/>
          </w:rPr>
          <w:t>8.37</w:t>
        </w:r>
        <w:r>
          <w:rPr>
            <w:rFonts w:asciiTheme="minorHAnsi" w:eastAsiaTheme="minorEastAsia" w:hAnsiTheme="minorHAnsi" w:cstheme="minorBidi"/>
            <w:kern w:val="2"/>
            <w:sz w:val="24"/>
            <w:szCs w:val="24"/>
            <w:lang w:eastAsia="en-AU"/>
            <w14:ligatures w14:val="standardContextual"/>
          </w:rPr>
          <w:tab/>
        </w:r>
        <w:r w:rsidRPr="00A7037D">
          <w:rPr>
            <w:rStyle w:val="Hyperlink"/>
          </w:rPr>
          <w:t>Semaphore Signs</w:t>
        </w:r>
        <w:r>
          <w:rPr>
            <w:webHidden/>
          </w:rPr>
          <w:tab/>
        </w:r>
        <w:r>
          <w:rPr>
            <w:webHidden/>
          </w:rPr>
          <w:fldChar w:fldCharType="begin"/>
        </w:r>
        <w:r>
          <w:rPr>
            <w:webHidden/>
          </w:rPr>
          <w:instrText xml:space="preserve"> PAGEREF _Toc239746973 \h </w:instrText>
        </w:r>
        <w:r>
          <w:rPr>
            <w:webHidden/>
          </w:rPr>
        </w:r>
        <w:r>
          <w:rPr>
            <w:webHidden/>
          </w:rPr>
          <w:fldChar w:fldCharType="separate"/>
        </w:r>
        <w:r>
          <w:rPr>
            <w:webHidden/>
          </w:rPr>
          <w:t>34</w:t>
        </w:r>
        <w:r>
          <w:rPr>
            <w:webHidden/>
          </w:rPr>
          <w:fldChar w:fldCharType="end"/>
        </w:r>
      </w:hyperlink>
    </w:p>
    <w:p w14:paraId="3B7FFD18" w14:textId="5FA71591"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74" w:history="1">
        <w:r w:rsidRPr="00A7037D">
          <w:rPr>
            <w:rStyle w:val="Hyperlink"/>
          </w:rPr>
          <w:t>8.38</w:t>
        </w:r>
        <w:r>
          <w:rPr>
            <w:rFonts w:asciiTheme="minorHAnsi" w:eastAsiaTheme="minorEastAsia" w:hAnsiTheme="minorHAnsi" w:cstheme="minorBidi"/>
            <w:kern w:val="2"/>
            <w:sz w:val="24"/>
            <w:szCs w:val="24"/>
            <w:lang w:eastAsia="en-AU"/>
            <w14:ligatures w14:val="standardContextual"/>
          </w:rPr>
          <w:tab/>
        </w:r>
        <w:r w:rsidRPr="00A7037D">
          <w:rPr>
            <w:rStyle w:val="Hyperlink"/>
          </w:rPr>
          <w:t>Tower Signs</w:t>
        </w:r>
        <w:r>
          <w:rPr>
            <w:webHidden/>
          </w:rPr>
          <w:tab/>
        </w:r>
        <w:r>
          <w:rPr>
            <w:webHidden/>
          </w:rPr>
          <w:fldChar w:fldCharType="begin"/>
        </w:r>
        <w:r>
          <w:rPr>
            <w:webHidden/>
          </w:rPr>
          <w:instrText xml:space="preserve"> PAGEREF _Toc239746974 \h </w:instrText>
        </w:r>
        <w:r>
          <w:rPr>
            <w:webHidden/>
          </w:rPr>
        </w:r>
        <w:r>
          <w:rPr>
            <w:webHidden/>
          </w:rPr>
          <w:fldChar w:fldCharType="separate"/>
        </w:r>
        <w:r>
          <w:rPr>
            <w:webHidden/>
          </w:rPr>
          <w:t>34</w:t>
        </w:r>
        <w:r>
          <w:rPr>
            <w:webHidden/>
          </w:rPr>
          <w:fldChar w:fldCharType="end"/>
        </w:r>
      </w:hyperlink>
    </w:p>
    <w:p w14:paraId="381D6407" w14:textId="397E0D6F"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75" w:history="1">
        <w:r w:rsidRPr="00A7037D">
          <w:rPr>
            <w:rStyle w:val="Hyperlink"/>
          </w:rPr>
          <w:t>8.39</w:t>
        </w:r>
        <w:r>
          <w:rPr>
            <w:rFonts w:asciiTheme="minorHAnsi" w:eastAsiaTheme="minorEastAsia" w:hAnsiTheme="minorHAnsi" w:cstheme="minorBidi"/>
            <w:kern w:val="2"/>
            <w:sz w:val="24"/>
            <w:szCs w:val="24"/>
            <w:lang w:eastAsia="en-AU"/>
            <w14:ligatures w14:val="standardContextual"/>
          </w:rPr>
          <w:tab/>
        </w:r>
        <w:r w:rsidRPr="00A7037D">
          <w:rPr>
            <w:rStyle w:val="Hyperlink"/>
          </w:rPr>
          <w:t>Verandah Signs</w:t>
        </w:r>
        <w:r>
          <w:rPr>
            <w:webHidden/>
          </w:rPr>
          <w:tab/>
        </w:r>
        <w:r>
          <w:rPr>
            <w:webHidden/>
          </w:rPr>
          <w:fldChar w:fldCharType="begin"/>
        </w:r>
        <w:r>
          <w:rPr>
            <w:webHidden/>
          </w:rPr>
          <w:instrText xml:space="preserve"> PAGEREF _Toc239746975 \h </w:instrText>
        </w:r>
        <w:r>
          <w:rPr>
            <w:webHidden/>
          </w:rPr>
        </w:r>
        <w:r>
          <w:rPr>
            <w:webHidden/>
          </w:rPr>
          <w:fldChar w:fldCharType="separate"/>
        </w:r>
        <w:r>
          <w:rPr>
            <w:webHidden/>
          </w:rPr>
          <w:t>34</w:t>
        </w:r>
        <w:r>
          <w:rPr>
            <w:webHidden/>
          </w:rPr>
          <w:fldChar w:fldCharType="end"/>
        </w:r>
      </w:hyperlink>
    </w:p>
    <w:p w14:paraId="5A932B78" w14:textId="3BF05BDC"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76" w:history="1">
        <w:r w:rsidRPr="00A7037D">
          <w:rPr>
            <w:rStyle w:val="Hyperlink"/>
          </w:rPr>
          <w:t>8.40</w:t>
        </w:r>
        <w:r>
          <w:rPr>
            <w:rFonts w:asciiTheme="minorHAnsi" w:eastAsiaTheme="minorEastAsia" w:hAnsiTheme="minorHAnsi" w:cstheme="minorBidi"/>
            <w:kern w:val="2"/>
            <w:sz w:val="24"/>
            <w:szCs w:val="24"/>
            <w:lang w:eastAsia="en-AU"/>
            <w14:ligatures w14:val="standardContextual"/>
          </w:rPr>
          <w:tab/>
        </w:r>
        <w:r w:rsidRPr="00A7037D">
          <w:rPr>
            <w:rStyle w:val="Hyperlink"/>
          </w:rPr>
          <w:t>Vertical Signs</w:t>
        </w:r>
        <w:r>
          <w:rPr>
            <w:webHidden/>
          </w:rPr>
          <w:tab/>
        </w:r>
        <w:r>
          <w:rPr>
            <w:webHidden/>
          </w:rPr>
          <w:fldChar w:fldCharType="begin"/>
        </w:r>
        <w:r>
          <w:rPr>
            <w:webHidden/>
          </w:rPr>
          <w:instrText xml:space="preserve"> PAGEREF _Toc239746976 \h </w:instrText>
        </w:r>
        <w:r>
          <w:rPr>
            <w:webHidden/>
          </w:rPr>
        </w:r>
        <w:r>
          <w:rPr>
            <w:webHidden/>
          </w:rPr>
          <w:fldChar w:fldCharType="separate"/>
        </w:r>
        <w:r>
          <w:rPr>
            <w:webHidden/>
          </w:rPr>
          <w:t>35</w:t>
        </w:r>
        <w:r>
          <w:rPr>
            <w:webHidden/>
          </w:rPr>
          <w:fldChar w:fldCharType="end"/>
        </w:r>
      </w:hyperlink>
    </w:p>
    <w:p w14:paraId="5AF78D02" w14:textId="314818AA"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77" w:history="1">
        <w:r w:rsidRPr="00A7037D">
          <w:rPr>
            <w:rStyle w:val="Hyperlink"/>
          </w:rPr>
          <w:t>8.41</w:t>
        </w:r>
        <w:r>
          <w:rPr>
            <w:rFonts w:asciiTheme="minorHAnsi" w:eastAsiaTheme="minorEastAsia" w:hAnsiTheme="minorHAnsi" w:cstheme="minorBidi"/>
            <w:kern w:val="2"/>
            <w:sz w:val="24"/>
            <w:szCs w:val="24"/>
            <w:lang w:eastAsia="en-AU"/>
            <w14:ligatures w14:val="standardContextual"/>
          </w:rPr>
          <w:tab/>
        </w:r>
        <w:r w:rsidRPr="00A7037D">
          <w:rPr>
            <w:rStyle w:val="Hyperlink"/>
          </w:rPr>
          <w:t>Wall Panels</w:t>
        </w:r>
        <w:r>
          <w:rPr>
            <w:webHidden/>
          </w:rPr>
          <w:tab/>
        </w:r>
        <w:r>
          <w:rPr>
            <w:webHidden/>
          </w:rPr>
          <w:fldChar w:fldCharType="begin"/>
        </w:r>
        <w:r>
          <w:rPr>
            <w:webHidden/>
          </w:rPr>
          <w:instrText xml:space="preserve"> PAGEREF _Toc239746977 \h </w:instrText>
        </w:r>
        <w:r>
          <w:rPr>
            <w:webHidden/>
          </w:rPr>
        </w:r>
        <w:r>
          <w:rPr>
            <w:webHidden/>
          </w:rPr>
          <w:fldChar w:fldCharType="separate"/>
        </w:r>
        <w:r>
          <w:rPr>
            <w:webHidden/>
          </w:rPr>
          <w:t>36</w:t>
        </w:r>
        <w:r>
          <w:rPr>
            <w:webHidden/>
          </w:rPr>
          <w:fldChar w:fldCharType="end"/>
        </w:r>
      </w:hyperlink>
    </w:p>
    <w:p w14:paraId="65E96D93" w14:textId="7CA63363"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78" w:history="1">
        <w:r w:rsidRPr="00A7037D">
          <w:rPr>
            <w:rStyle w:val="Hyperlink"/>
          </w:rPr>
          <w:t>8.42</w:t>
        </w:r>
        <w:r>
          <w:rPr>
            <w:rFonts w:asciiTheme="minorHAnsi" w:eastAsiaTheme="minorEastAsia" w:hAnsiTheme="minorHAnsi" w:cstheme="minorBidi"/>
            <w:kern w:val="2"/>
            <w:sz w:val="24"/>
            <w:szCs w:val="24"/>
            <w:lang w:eastAsia="en-AU"/>
            <w14:ligatures w14:val="standardContextual"/>
          </w:rPr>
          <w:tab/>
        </w:r>
        <w:r w:rsidRPr="00A7037D">
          <w:rPr>
            <w:rStyle w:val="Hyperlink"/>
          </w:rPr>
          <w:t>Offences</w:t>
        </w:r>
        <w:r>
          <w:rPr>
            <w:webHidden/>
          </w:rPr>
          <w:tab/>
        </w:r>
        <w:r>
          <w:rPr>
            <w:webHidden/>
          </w:rPr>
          <w:fldChar w:fldCharType="begin"/>
        </w:r>
        <w:r>
          <w:rPr>
            <w:webHidden/>
          </w:rPr>
          <w:instrText xml:space="preserve"> PAGEREF _Toc239746978 \h </w:instrText>
        </w:r>
        <w:r>
          <w:rPr>
            <w:webHidden/>
          </w:rPr>
        </w:r>
        <w:r>
          <w:rPr>
            <w:webHidden/>
          </w:rPr>
          <w:fldChar w:fldCharType="separate"/>
        </w:r>
        <w:r>
          <w:rPr>
            <w:webHidden/>
          </w:rPr>
          <w:t>36</w:t>
        </w:r>
        <w:r>
          <w:rPr>
            <w:webHidden/>
          </w:rPr>
          <w:fldChar w:fldCharType="end"/>
        </w:r>
      </w:hyperlink>
    </w:p>
    <w:p w14:paraId="471D972A" w14:textId="34E54EB2"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79" w:history="1">
        <w:r w:rsidRPr="00A7037D">
          <w:rPr>
            <w:rStyle w:val="Hyperlink"/>
          </w:rPr>
          <w:t>8.43</w:t>
        </w:r>
        <w:r>
          <w:rPr>
            <w:rFonts w:asciiTheme="minorHAnsi" w:eastAsiaTheme="minorEastAsia" w:hAnsiTheme="minorHAnsi" w:cstheme="minorBidi"/>
            <w:kern w:val="2"/>
            <w:sz w:val="24"/>
            <w:szCs w:val="24"/>
            <w:lang w:eastAsia="en-AU"/>
            <w14:ligatures w14:val="standardContextual"/>
          </w:rPr>
          <w:tab/>
        </w:r>
        <w:r w:rsidRPr="00A7037D">
          <w:rPr>
            <w:rStyle w:val="Hyperlink"/>
          </w:rPr>
          <w:t>Remedy for Breach</w:t>
        </w:r>
        <w:r>
          <w:rPr>
            <w:webHidden/>
          </w:rPr>
          <w:tab/>
        </w:r>
        <w:r>
          <w:rPr>
            <w:webHidden/>
          </w:rPr>
          <w:fldChar w:fldCharType="begin"/>
        </w:r>
        <w:r>
          <w:rPr>
            <w:webHidden/>
          </w:rPr>
          <w:instrText xml:space="preserve"> PAGEREF _Toc239746979 \h </w:instrText>
        </w:r>
        <w:r>
          <w:rPr>
            <w:webHidden/>
          </w:rPr>
        </w:r>
        <w:r>
          <w:rPr>
            <w:webHidden/>
          </w:rPr>
          <w:fldChar w:fldCharType="separate"/>
        </w:r>
        <w:r>
          <w:rPr>
            <w:webHidden/>
          </w:rPr>
          <w:t>36</w:t>
        </w:r>
        <w:r>
          <w:rPr>
            <w:webHidden/>
          </w:rPr>
          <w:fldChar w:fldCharType="end"/>
        </w:r>
      </w:hyperlink>
    </w:p>
    <w:p w14:paraId="553CFC46" w14:textId="5B986BAE" w:rsidR="008062B6" w:rsidRDefault="008062B6">
      <w:pPr>
        <w:pStyle w:val="TOC1"/>
        <w:rPr>
          <w:rFonts w:asciiTheme="minorHAnsi" w:eastAsiaTheme="minorEastAsia" w:hAnsiTheme="minorHAnsi" w:cstheme="minorBidi"/>
          <w:b w:val="0"/>
          <w:kern w:val="2"/>
          <w:sz w:val="24"/>
          <w:szCs w:val="24"/>
          <w:lang w:eastAsia="en-AU"/>
          <w14:ligatures w14:val="standardContextual"/>
        </w:rPr>
      </w:pPr>
      <w:hyperlink w:anchor="_Toc239746980" w:history="1">
        <w:r w:rsidRPr="00A7037D">
          <w:rPr>
            <w:rStyle w:val="Hyperlink"/>
          </w:rPr>
          <w:t>PART IX—STREETS AND PUBLIC PLACES</w:t>
        </w:r>
        <w:r>
          <w:rPr>
            <w:webHidden/>
          </w:rPr>
          <w:tab/>
        </w:r>
        <w:r>
          <w:rPr>
            <w:webHidden/>
          </w:rPr>
          <w:fldChar w:fldCharType="begin"/>
        </w:r>
        <w:r>
          <w:rPr>
            <w:webHidden/>
          </w:rPr>
          <w:instrText xml:space="preserve"> PAGEREF _Toc239746980 \h </w:instrText>
        </w:r>
        <w:r>
          <w:rPr>
            <w:webHidden/>
          </w:rPr>
        </w:r>
        <w:r>
          <w:rPr>
            <w:webHidden/>
          </w:rPr>
          <w:fldChar w:fldCharType="separate"/>
        </w:r>
        <w:r>
          <w:rPr>
            <w:webHidden/>
          </w:rPr>
          <w:t>37</w:t>
        </w:r>
        <w:r>
          <w:rPr>
            <w:webHidden/>
          </w:rPr>
          <w:fldChar w:fldCharType="end"/>
        </w:r>
      </w:hyperlink>
    </w:p>
    <w:p w14:paraId="1FA6F75A" w14:textId="07BDECDF"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981" w:history="1">
        <w:r w:rsidRPr="00A7037D">
          <w:rPr>
            <w:rStyle w:val="Hyperlink"/>
          </w:rPr>
          <w:t>Division 1—Preliminary</w:t>
        </w:r>
        <w:r>
          <w:rPr>
            <w:webHidden/>
          </w:rPr>
          <w:tab/>
        </w:r>
        <w:r>
          <w:rPr>
            <w:webHidden/>
          </w:rPr>
          <w:fldChar w:fldCharType="begin"/>
        </w:r>
        <w:r>
          <w:rPr>
            <w:webHidden/>
          </w:rPr>
          <w:instrText xml:space="preserve"> PAGEREF _Toc239746981 \h </w:instrText>
        </w:r>
        <w:r>
          <w:rPr>
            <w:webHidden/>
          </w:rPr>
        </w:r>
        <w:r>
          <w:rPr>
            <w:webHidden/>
          </w:rPr>
          <w:fldChar w:fldCharType="separate"/>
        </w:r>
        <w:r>
          <w:rPr>
            <w:webHidden/>
          </w:rPr>
          <w:t>37</w:t>
        </w:r>
        <w:r>
          <w:rPr>
            <w:webHidden/>
          </w:rPr>
          <w:fldChar w:fldCharType="end"/>
        </w:r>
      </w:hyperlink>
    </w:p>
    <w:p w14:paraId="636BFD14" w14:textId="3158B9F9"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82" w:history="1">
        <w:r w:rsidRPr="00A7037D">
          <w:rPr>
            <w:rStyle w:val="Hyperlink"/>
          </w:rPr>
          <w:t>9.1</w:t>
        </w:r>
        <w:r>
          <w:rPr>
            <w:rFonts w:asciiTheme="minorHAnsi" w:eastAsiaTheme="minorEastAsia" w:hAnsiTheme="minorHAnsi" w:cstheme="minorBidi"/>
            <w:kern w:val="2"/>
            <w:sz w:val="24"/>
            <w:szCs w:val="24"/>
            <w:lang w:eastAsia="en-AU"/>
            <w14:ligatures w14:val="standardContextual"/>
          </w:rPr>
          <w:tab/>
        </w:r>
        <w:r w:rsidRPr="00A7037D">
          <w:rPr>
            <w:rStyle w:val="Hyperlink"/>
          </w:rPr>
          <w:t>Interpretation</w:t>
        </w:r>
        <w:r>
          <w:rPr>
            <w:webHidden/>
          </w:rPr>
          <w:tab/>
        </w:r>
        <w:r>
          <w:rPr>
            <w:webHidden/>
          </w:rPr>
          <w:fldChar w:fldCharType="begin"/>
        </w:r>
        <w:r>
          <w:rPr>
            <w:webHidden/>
          </w:rPr>
          <w:instrText xml:space="preserve"> PAGEREF _Toc239746982 \h </w:instrText>
        </w:r>
        <w:r>
          <w:rPr>
            <w:webHidden/>
          </w:rPr>
        </w:r>
        <w:r>
          <w:rPr>
            <w:webHidden/>
          </w:rPr>
          <w:fldChar w:fldCharType="separate"/>
        </w:r>
        <w:r>
          <w:rPr>
            <w:webHidden/>
          </w:rPr>
          <w:t>37</w:t>
        </w:r>
        <w:r>
          <w:rPr>
            <w:webHidden/>
          </w:rPr>
          <w:fldChar w:fldCharType="end"/>
        </w:r>
      </w:hyperlink>
    </w:p>
    <w:p w14:paraId="40D8C9BF" w14:textId="35AD5E21"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83" w:history="1">
        <w:r w:rsidRPr="00A7037D">
          <w:rPr>
            <w:rStyle w:val="Hyperlink"/>
          </w:rPr>
          <w:t>9.2</w:t>
        </w:r>
        <w:r>
          <w:rPr>
            <w:rFonts w:asciiTheme="minorHAnsi" w:eastAsiaTheme="minorEastAsia" w:hAnsiTheme="minorHAnsi" w:cstheme="minorBidi"/>
            <w:kern w:val="2"/>
            <w:sz w:val="24"/>
            <w:szCs w:val="24"/>
            <w:lang w:eastAsia="en-AU"/>
            <w14:ligatures w14:val="standardContextual"/>
          </w:rPr>
          <w:tab/>
        </w:r>
        <w:r w:rsidRPr="00A7037D">
          <w:rPr>
            <w:rStyle w:val="Hyperlink"/>
          </w:rPr>
          <w:t>Application</w:t>
        </w:r>
        <w:r>
          <w:rPr>
            <w:webHidden/>
          </w:rPr>
          <w:tab/>
        </w:r>
        <w:r>
          <w:rPr>
            <w:webHidden/>
          </w:rPr>
          <w:fldChar w:fldCharType="begin"/>
        </w:r>
        <w:r>
          <w:rPr>
            <w:webHidden/>
          </w:rPr>
          <w:instrText xml:space="preserve"> PAGEREF _Toc239746983 \h </w:instrText>
        </w:r>
        <w:r>
          <w:rPr>
            <w:webHidden/>
          </w:rPr>
        </w:r>
        <w:r>
          <w:rPr>
            <w:webHidden/>
          </w:rPr>
          <w:fldChar w:fldCharType="separate"/>
        </w:r>
        <w:r>
          <w:rPr>
            <w:webHidden/>
          </w:rPr>
          <w:t>37</w:t>
        </w:r>
        <w:r>
          <w:rPr>
            <w:webHidden/>
          </w:rPr>
          <w:fldChar w:fldCharType="end"/>
        </w:r>
      </w:hyperlink>
    </w:p>
    <w:p w14:paraId="57C08A4A" w14:textId="5A9C0FF7"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984" w:history="1">
        <w:r w:rsidRPr="00A7037D">
          <w:rPr>
            <w:rStyle w:val="Hyperlink"/>
          </w:rPr>
          <w:t>Division 2—Activities on Streets and Public Places</w:t>
        </w:r>
        <w:r>
          <w:rPr>
            <w:webHidden/>
          </w:rPr>
          <w:tab/>
        </w:r>
        <w:r>
          <w:rPr>
            <w:webHidden/>
          </w:rPr>
          <w:fldChar w:fldCharType="begin"/>
        </w:r>
        <w:r>
          <w:rPr>
            <w:webHidden/>
          </w:rPr>
          <w:instrText xml:space="preserve"> PAGEREF _Toc239746984 \h </w:instrText>
        </w:r>
        <w:r>
          <w:rPr>
            <w:webHidden/>
          </w:rPr>
        </w:r>
        <w:r>
          <w:rPr>
            <w:webHidden/>
          </w:rPr>
          <w:fldChar w:fldCharType="separate"/>
        </w:r>
        <w:r>
          <w:rPr>
            <w:webHidden/>
          </w:rPr>
          <w:t>37</w:t>
        </w:r>
        <w:r>
          <w:rPr>
            <w:webHidden/>
          </w:rPr>
          <w:fldChar w:fldCharType="end"/>
        </w:r>
      </w:hyperlink>
    </w:p>
    <w:p w14:paraId="108613ED" w14:textId="6EB74D92"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85" w:history="1">
        <w:r w:rsidRPr="00A7037D">
          <w:rPr>
            <w:rStyle w:val="Hyperlink"/>
          </w:rPr>
          <w:t>9.3</w:t>
        </w:r>
        <w:r>
          <w:rPr>
            <w:rFonts w:asciiTheme="minorHAnsi" w:eastAsiaTheme="minorEastAsia" w:hAnsiTheme="minorHAnsi" w:cstheme="minorBidi"/>
            <w:kern w:val="2"/>
            <w:sz w:val="24"/>
            <w:szCs w:val="24"/>
            <w:lang w:eastAsia="en-AU"/>
            <w14:ligatures w14:val="standardContextual"/>
          </w:rPr>
          <w:tab/>
        </w:r>
        <w:r w:rsidRPr="00A7037D">
          <w:rPr>
            <w:rStyle w:val="Hyperlink"/>
          </w:rPr>
          <w:t>Activities Prohibited</w:t>
        </w:r>
        <w:r>
          <w:rPr>
            <w:webHidden/>
          </w:rPr>
          <w:tab/>
        </w:r>
        <w:r>
          <w:rPr>
            <w:webHidden/>
          </w:rPr>
          <w:fldChar w:fldCharType="begin"/>
        </w:r>
        <w:r>
          <w:rPr>
            <w:webHidden/>
          </w:rPr>
          <w:instrText xml:space="preserve"> PAGEREF _Toc239746985 \h </w:instrText>
        </w:r>
        <w:r>
          <w:rPr>
            <w:webHidden/>
          </w:rPr>
        </w:r>
        <w:r>
          <w:rPr>
            <w:webHidden/>
          </w:rPr>
          <w:fldChar w:fldCharType="separate"/>
        </w:r>
        <w:r>
          <w:rPr>
            <w:webHidden/>
          </w:rPr>
          <w:t>37</w:t>
        </w:r>
        <w:r>
          <w:rPr>
            <w:webHidden/>
          </w:rPr>
          <w:fldChar w:fldCharType="end"/>
        </w:r>
      </w:hyperlink>
    </w:p>
    <w:p w14:paraId="02B712D0" w14:textId="58FD8D7E"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86" w:history="1">
        <w:r w:rsidRPr="00A7037D">
          <w:rPr>
            <w:rStyle w:val="Hyperlink"/>
          </w:rPr>
          <w:t>9.4</w:t>
        </w:r>
        <w:r>
          <w:rPr>
            <w:rFonts w:asciiTheme="minorHAnsi" w:eastAsiaTheme="minorEastAsia" w:hAnsiTheme="minorHAnsi" w:cstheme="minorBidi"/>
            <w:kern w:val="2"/>
            <w:sz w:val="24"/>
            <w:szCs w:val="24"/>
            <w:lang w:eastAsia="en-AU"/>
            <w14:ligatures w14:val="standardContextual"/>
          </w:rPr>
          <w:tab/>
        </w:r>
        <w:r w:rsidRPr="00A7037D">
          <w:rPr>
            <w:rStyle w:val="Hyperlink"/>
          </w:rPr>
          <w:t>Activities Needing Permission</w:t>
        </w:r>
        <w:r>
          <w:rPr>
            <w:webHidden/>
          </w:rPr>
          <w:tab/>
        </w:r>
        <w:r>
          <w:rPr>
            <w:webHidden/>
          </w:rPr>
          <w:fldChar w:fldCharType="begin"/>
        </w:r>
        <w:r>
          <w:rPr>
            <w:webHidden/>
          </w:rPr>
          <w:instrText xml:space="preserve"> PAGEREF _Toc239746986 \h </w:instrText>
        </w:r>
        <w:r>
          <w:rPr>
            <w:webHidden/>
          </w:rPr>
        </w:r>
        <w:r>
          <w:rPr>
            <w:webHidden/>
          </w:rPr>
          <w:fldChar w:fldCharType="separate"/>
        </w:r>
        <w:r>
          <w:rPr>
            <w:webHidden/>
          </w:rPr>
          <w:t>38</w:t>
        </w:r>
        <w:r>
          <w:rPr>
            <w:webHidden/>
          </w:rPr>
          <w:fldChar w:fldCharType="end"/>
        </w:r>
      </w:hyperlink>
    </w:p>
    <w:p w14:paraId="44597361" w14:textId="719F39EA"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87" w:history="1">
        <w:r w:rsidRPr="00A7037D">
          <w:rPr>
            <w:rStyle w:val="Hyperlink"/>
          </w:rPr>
          <w:t>9.5</w:t>
        </w:r>
        <w:r>
          <w:rPr>
            <w:rFonts w:asciiTheme="minorHAnsi" w:eastAsiaTheme="minorEastAsia" w:hAnsiTheme="minorHAnsi" w:cstheme="minorBidi"/>
            <w:kern w:val="2"/>
            <w:sz w:val="24"/>
            <w:szCs w:val="24"/>
            <w:lang w:eastAsia="en-AU"/>
            <w14:ligatures w14:val="standardContextual"/>
          </w:rPr>
          <w:tab/>
        </w:r>
        <w:r w:rsidRPr="00A7037D">
          <w:rPr>
            <w:rStyle w:val="Hyperlink"/>
          </w:rPr>
          <w:t>Application</w:t>
        </w:r>
        <w:r>
          <w:rPr>
            <w:webHidden/>
          </w:rPr>
          <w:tab/>
        </w:r>
        <w:r>
          <w:rPr>
            <w:webHidden/>
          </w:rPr>
          <w:fldChar w:fldCharType="begin"/>
        </w:r>
        <w:r>
          <w:rPr>
            <w:webHidden/>
          </w:rPr>
          <w:instrText xml:space="preserve"> PAGEREF _Toc239746987 \h </w:instrText>
        </w:r>
        <w:r>
          <w:rPr>
            <w:webHidden/>
          </w:rPr>
        </w:r>
        <w:r>
          <w:rPr>
            <w:webHidden/>
          </w:rPr>
          <w:fldChar w:fldCharType="separate"/>
        </w:r>
        <w:r>
          <w:rPr>
            <w:webHidden/>
          </w:rPr>
          <w:t>39</w:t>
        </w:r>
        <w:r>
          <w:rPr>
            <w:webHidden/>
          </w:rPr>
          <w:fldChar w:fldCharType="end"/>
        </w:r>
      </w:hyperlink>
    </w:p>
    <w:p w14:paraId="36AC2476" w14:textId="68B0F15C"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88" w:history="1">
        <w:r w:rsidRPr="00A7037D">
          <w:rPr>
            <w:rStyle w:val="Hyperlink"/>
          </w:rPr>
          <w:t>9.6</w:t>
        </w:r>
        <w:r>
          <w:rPr>
            <w:rFonts w:asciiTheme="minorHAnsi" w:eastAsiaTheme="minorEastAsia" w:hAnsiTheme="minorHAnsi" w:cstheme="minorBidi"/>
            <w:kern w:val="2"/>
            <w:sz w:val="24"/>
            <w:szCs w:val="24"/>
            <w:lang w:eastAsia="en-AU"/>
            <w14:ligatures w14:val="standardContextual"/>
          </w:rPr>
          <w:tab/>
        </w:r>
        <w:r w:rsidRPr="00A7037D">
          <w:rPr>
            <w:rStyle w:val="Hyperlink"/>
          </w:rPr>
          <w:t>Discretion</w:t>
        </w:r>
        <w:r>
          <w:rPr>
            <w:webHidden/>
          </w:rPr>
          <w:tab/>
        </w:r>
        <w:r>
          <w:rPr>
            <w:webHidden/>
          </w:rPr>
          <w:fldChar w:fldCharType="begin"/>
        </w:r>
        <w:r>
          <w:rPr>
            <w:webHidden/>
          </w:rPr>
          <w:instrText xml:space="preserve"> PAGEREF _Toc239746988 \h </w:instrText>
        </w:r>
        <w:r>
          <w:rPr>
            <w:webHidden/>
          </w:rPr>
        </w:r>
        <w:r>
          <w:rPr>
            <w:webHidden/>
          </w:rPr>
          <w:fldChar w:fldCharType="separate"/>
        </w:r>
        <w:r>
          <w:rPr>
            <w:webHidden/>
          </w:rPr>
          <w:t>40</w:t>
        </w:r>
        <w:r>
          <w:rPr>
            <w:webHidden/>
          </w:rPr>
          <w:fldChar w:fldCharType="end"/>
        </w:r>
      </w:hyperlink>
    </w:p>
    <w:p w14:paraId="04FF93A5" w14:textId="0D8DD7F8"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89" w:history="1">
        <w:r w:rsidRPr="00A7037D">
          <w:rPr>
            <w:rStyle w:val="Hyperlink"/>
          </w:rPr>
          <w:t>9.7</w:t>
        </w:r>
        <w:r>
          <w:rPr>
            <w:rFonts w:asciiTheme="minorHAnsi" w:eastAsiaTheme="minorEastAsia" w:hAnsiTheme="minorHAnsi" w:cstheme="minorBidi"/>
            <w:kern w:val="2"/>
            <w:sz w:val="24"/>
            <w:szCs w:val="24"/>
            <w:lang w:eastAsia="en-AU"/>
            <w14:ligatures w14:val="standardContextual"/>
          </w:rPr>
          <w:tab/>
        </w:r>
        <w:r w:rsidRPr="00A7037D">
          <w:rPr>
            <w:rStyle w:val="Hyperlink"/>
          </w:rPr>
          <w:t>Conditions for Pipes</w:t>
        </w:r>
        <w:r>
          <w:rPr>
            <w:webHidden/>
          </w:rPr>
          <w:tab/>
        </w:r>
        <w:r>
          <w:rPr>
            <w:webHidden/>
          </w:rPr>
          <w:fldChar w:fldCharType="begin"/>
        </w:r>
        <w:r>
          <w:rPr>
            <w:webHidden/>
          </w:rPr>
          <w:instrText xml:space="preserve"> PAGEREF _Toc239746989 \h </w:instrText>
        </w:r>
        <w:r>
          <w:rPr>
            <w:webHidden/>
          </w:rPr>
        </w:r>
        <w:r>
          <w:rPr>
            <w:webHidden/>
          </w:rPr>
          <w:fldChar w:fldCharType="separate"/>
        </w:r>
        <w:r>
          <w:rPr>
            <w:webHidden/>
          </w:rPr>
          <w:t>40</w:t>
        </w:r>
        <w:r>
          <w:rPr>
            <w:webHidden/>
          </w:rPr>
          <w:fldChar w:fldCharType="end"/>
        </w:r>
      </w:hyperlink>
    </w:p>
    <w:p w14:paraId="5BCFCD13" w14:textId="2A181457"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90" w:history="1">
        <w:r w:rsidRPr="00A7037D">
          <w:rPr>
            <w:rStyle w:val="Hyperlink"/>
          </w:rPr>
          <w:t>9.8</w:t>
        </w:r>
        <w:r>
          <w:rPr>
            <w:rFonts w:asciiTheme="minorHAnsi" w:eastAsiaTheme="minorEastAsia" w:hAnsiTheme="minorHAnsi" w:cstheme="minorBidi"/>
            <w:kern w:val="2"/>
            <w:sz w:val="24"/>
            <w:szCs w:val="24"/>
            <w:lang w:eastAsia="en-AU"/>
            <w14:ligatures w14:val="standardContextual"/>
          </w:rPr>
          <w:tab/>
        </w:r>
        <w:r w:rsidRPr="00A7037D">
          <w:rPr>
            <w:rStyle w:val="Hyperlink"/>
          </w:rPr>
          <w:t>Conditions for Footpaths etc</w:t>
        </w:r>
        <w:r>
          <w:rPr>
            <w:webHidden/>
          </w:rPr>
          <w:tab/>
        </w:r>
        <w:r>
          <w:rPr>
            <w:webHidden/>
          </w:rPr>
          <w:fldChar w:fldCharType="begin"/>
        </w:r>
        <w:r>
          <w:rPr>
            <w:webHidden/>
          </w:rPr>
          <w:instrText xml:space="preserve"> PAGEREF _Toc239746990 \h </w:instrText>
        </w:r>
        <w:r>
          <w:rPr>
            <w:webHidden/>
          </w:rPr>
        </w:r>
        <w:r>
          <w:rPr>
            <w:webHidden/>
          </w:rPr>
          <w:fldChar w:fldCharType="separate"/>
        </w:r>
        <w:r>
          <w:rPr>
            <w:webHidden/>
          </w:rPr>
          <w:t>40</w:t>
        </w:r>
        <w:r>
          <w:rPr>
            <w:webHidden/>
          </w:rPr>
          <w:fldChar w:fldCharType="end"/>
        </w:r>
      </w:hyperlink>
    </w:p>
    <w:p w14:paraId="4DFB2B37" w14:textId="07765989"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991" w:history="1">
        <w:r w:rsidRPr="00A7037D">
          <w:rPr>
            <w:rStyle w:val="Hyperlink"/>
          </w:rPr>
          <w:t>Division 3—Removal of Animals, Vehicles and Other Things</w:t>
        </w:r>
        <w:r>
          <w:rPr>
            <w:webHidden/>
          </w:rPr>
          <w:tab/>
        </w:r>
        <w:r>
          <w:rPr>
            <w:webHidden/>
          </w:rPr>
          <w:fldChar w:fldCharType="begin"/>
        </w:r>
        <w:r>
          <w:rPr>
            <w:webHidden/>
          </w:rPr>
          <w:instrText xml:space="preserve"> PAGEREF _Toc239746991 \h </w:instrText>
        </w:r>
        <w:r>
          <w:rPr>
            <w:webHidden/>
          </w:rPr>
        </w:r>
        <w:r>
          <w:rPr>
            <w:webHidden/>
          </w:rPr>
          <w:fldChar w:fldCharType="separate"/>
        </w:r>
        <w:r>
          <w:rPr>
            <w:webHidden/>
          </w:rPr>
          <w:t>41</w:t>
        </w:r>
        <w:r>
          <w:rPr>
            <w:webHidden/>
          </w:rPr>
          <w:fldChar w:fldCharType="end"/>
        </w:r>
      </w:hyperlink>
    </w:p>
    <w:p w14:paraId="37B5CA9A" w14:textId="062162DC"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92" w:history="1">
        <w:r w:rsidRPr="00A7037D">
          <w:rPr>
            <w:rStyle w:val="Hyperlink"/>
          </w:rPr>
          <w:t>9.9</w:t>
        </w:r>
        <w:r>
          <w:rPr>
            <w:rFonts w:asciiTheme="minorHAnsi" w:eastAsiaTheme="minorEastAsia" w:hAnsiTheme="minorHAnsi" w:cstheme="minorBidi"/>
            <w:kern w:val="2"/>
            <w:sz w:val="24"/>
            <w:szCs w:val="24"/>
            <w:lang w:eastAsia="en-AU"/>
            <w14:ligatures w14:val="standardContextual"/>
          </w:rPr>
          <w:tab/>
        </w:r>
        <w:r w:rsidRPr="00A7037D">
          <w:rPr>
            <w:rStyle w:val="Hyperlink"/>
          </w:rPr>
          <w:t>In Public Places</w:t>
        </w:r>
        <w:r>
          <w:rPr>
            <w:webHidden/>
          </w:rPr>
          <w:tab/>
        </w:r>
        <w:r>
          <w:rPr>
            <w:webHidden/>
          </w:rPr>
          <w:fldChar w:fldCharType="begin"/>
        </w:r>
        <w:r>
          <w:rPr>
            <w:webHidden/>
          </w:rPr>
          <w:instrText xml:space="preserve"> PAGEREF _Toc239746992 \h </w:instrText>
        </w:r>
        <w:r>
          <w:rPr>
            <w:webHidden/>
          </w:rPr>
        </w:r>
        <w:r>
          <w:rPr>
            <w:webHidden/>
          </w:rPr>
          <w:fldChar w:fldCharType="separate"/>
        </w:r>
        <w:r>
          <w:rPr>
            <w:webHidden/>
          </w:rPr>
          <w:t>41</w:t>
        </w:r>
        <w:r>
          <w:rPr>
            <w:webHidden/>
          </w:rPr>
          <w:fldChar w:fldCharType="end"/>
        </w:r>
      </w:hyperlink>
    </w:p>
    <w:p w14:paraId="542A45D1" w14:textId="52E7CB48"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93" w:history="1">
        <w:r w:rsidRPr="00A7037D">
          <w:rPr>
            <w:rStyle w:val="Hyperlink"/>
          </w:rPr>
          <w:t>9.10</w:t>
        </w:r>
        <w:r>
          <w:rPr>
            <w:rFonts w:asciiTheme="minorHAnsi" w:eastAsiaTheme="minorEastAsia" w:hAnsiTheme="minorHAnsi" w:cstheme="minorBidi"/>
            <w:kern w:val="2"/>
            <w:sz w:val="24"/>
            <w:szCs w:val="24"/>
            <w:lang w:eastAsia="en-AU"/>
            <w14:ligatures w14:val="standardContextual"/>
          </w:rPr>
          <w:tab/>
        </w:r>
        <w:r w:rsidRPr="00A7037D">
          <w:rPr>
            <w:rStyle w:val="Hyperlink"/>
          </w:rPr>
          <w:t>Obstructions</w:t>
        </w:r>
        <w:r>
          <w:rPr>
            <w:webHidden/>
          </w:rPr>
          <w:tab/>
        </w:r>
        <w:r>
          <w:rPr>
            <w:webHidden/>
          </w:rPr>
          <w:fldChar w:fldCharType="begin"/>
        </w:r>
        <w:r>
          <w:rPr>
            <w:webHidden/>
          </w:rPr>
          <w:instrText xml:space="preserve"> PAGEREF _Toc239746993 \h </w:instrText>
        </w:r>
        <w:r>
          <w:rPr>
            <w:webHidden/>
          </w:rPr>
        </w:r>
        <w:r>
          <w:rPr>
            <w:webHidden/>
          </w:rPr>
          <w:fldChar w:fldCharType="separate"/>
        </w:r>
        <w:r>
          <w:rPr>
            <w:webHidden/>
          </w:rPr>
          <w:t>42</w:t>
        </w:r>
        <w:r>
          <w:rPr>
            <w:webHidden/>
          </w:rPr>
          <w:fldChar w:fldCharType="end"/>
        </w:r>
      </w:hyperlink>
    </w:p>
    <w:p w14:paraId="74C554E4" w14:textId="23FDD51F"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994" w:history="1">
        <w:r w:rsidRPr="00A7037D">
          <w:rPr>
            <w:rStyle w:val="Hyperlink"/>
          </w:rPr>
          <w:t>Division 4—Shopping Trolleys</w:t>
        </w:r>
        <w:r>
          <w:rPr>
            <w:webHidden/>
          </w:rPr>
          <w:tab/>
        </w:r>
        <w:r>
          <w:rPr>
            <w:webHidden/>
          </w:rPr>
          <w:fldChar w:fldCharType="begin"/>
        </w:r>
        <w:r>
          <w:rPr>
            <w:webHidden/>
          </w:rPr>
          <w:instrText xml:space="preserve"> PAGEREF _Toc239746994 \h </w:instrText>
        </w:r>
        <w:r>
          <w:rPr>
            <w:webHidden/>
          </w:rPr>
        </w:r>
        <w:r>
          <w:rPr>
            <w:webHidden/>
          </w:rPr>
          <w:fldChar w:fldCharType="separate"/>
        </w:r>
        <w:r>
          <w:rPr>
            <w:webHidden/>
          </w:rPr>
          <w:t>42</w:t>
        </w:r>
        <w:r>
          <w:rPr>
            <w:webHidden/>
          </w:rPr>
          <w:fldChar w:fldCharType="end"/>
        </w:r>
      </w:hyperlink>
    </w:p>
    <w:p w14:paraId="5156933B" w14:textId="17415744"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95" w:history="1">
        <w:r w:rsidRPr="00A7037D">
          <w:rPr>
            <w:rStyle w:val="Hyperlink"/>
          </w:rPr>
          <w:t>9.11</w:t>
        </w:r>
        <w:r>
          <w:rPr>
            <w:rFonts w:asciiTheme="minorHAnsi" w:eastAsiaTheme="minorEastAsia" w:hAnsiTheme="minorHAnsi" w:cstheme="minorBidi"/>
            <w:kern w:val="2"/>
            <w:sz w:val="24"/>
            <w:szCs w:val="24"/>
            <w:lang w:eastAsia="en-AU"/>
            <w14:ligatures w14:val="standardContextual"/>
          </w:rPr>
          <w:tab/>
        </w:r>
        <w:r w:rsidRPr="00A7037D">
          <w:rPr>
            <w:rStyle w:val="Hyperlink"/>
          </w:rPr>
          <w:t>Abandoned Shopping Trolleys</w:t>
        </w:r>
        <w:r>
          <w:rPr>
            <w:webHidden/>
          </w:rPr>
          <w:tab/>
        </w:r>
        <w:r>
          <w:rPr>
            <w:webHidden/>
          </w:rPr>
          <w:fldChar w:fldCharType="begin"/>
        </w:r>
        <w:r>
          <w:rPr>
            <w:webHidden/>
          </w:rPr>
          <w:instrText xml:space="preserve"> PAGEREF _Toc239746995 \h </w:instrText>
        </w:r>
        <w:r>
          <w:rPr>
            <w:webHidden/>
          </w:rPr>
        </w:r>
        <w:r>
          <w:rPr>
            <w:webHidden/>
          </w:rPr>
          <w:fldChar w:fldCharType="separate"/>
        </w:r>
        <w:r>
          <w:rPr>
            <w:webHidden/>
          </w:rPr>
          <w:t>42</w:t>
        </w:r>
        <w:r>
          <w:rPr>
            <w:webHidden/>
          </w:rPr>
          <w:fldChar w:fldCharType="end"/>
        </w:r>
      </w:hyperlink>
    </w:p>
    <w:p w14:paraId="015B2790" w14:textId="42518789"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6996" w:history="1">
        <w:r w:rsidRPr="00A7037D">
          <w:rPr>
            <w:rStyle w:val="Hyperlink"/>
          </w:rPr>
          <w:t>Division 5—Street Numbering</w:t>
        </w:r>
        <w:r>
          <w:rPr>
            <w:webHidden/>
          </w:rPr>
          <w:tab/>
        </w:r>
        <w:r>
          <w:rPr>
            <w:webHidden/>
          </w:rPr>
          <w:fldChar w:fldCharType="begin"/>
        </w:r>
        <w:r>
          <w:rPr>
            <w:webHidden/>
          </w:rPr>
          <w:instrText xml:space="preserve"> PAGEREF _Toc239746996 \h </w:instrText>
        </w:r>
        <w:r>
          <w:rPr>
            <w:webHidden/>
          </w:rPr>
        </w:r>
        <w:r>
          <w:rPr>
            <w:webHidden/>
          </w:rPr>
          <w:fldChar w:fldCharType="separate"/>
        </w:r>
        <w:r>
          <w:rPr>
            <w:webHidden/>
          </w:rPr>
          <w:t>43</w:t>
        </w:r>
        <w:r>
          <w:rPr>
            <w:webHidden/>
          </w:rPr>
          <w:fldChar w:fldCharType="end"/>
        </w:r>
      </w:hyperlink>
    </w:p>
    <w:p w14:paraId="21096CB9" w14:textId="6749E37A"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97" w:history="1">
        <w:r w:rsidRPr="00A7037D">
          <w:rPr>
            <w:rStyle w:val="Hyperlink"/>
          </w:rPr>
          <w:t>9.12</w:t>
        </w:r>
        <w:r>
          <w:rPr>
            <w:rFonts w:asciiTheme="minorHAnsi" w:eastAsiaTheme="minorEastAsia" w:hAnsiTheme="minorHAnsi" w:cstheme="minorBidi"/>
            <w:kern w:val="2"/>
            <w:sz w:val="24"/>
            <w:szCs w:val="24"/>
            <w:lang w:eastAsia="en-AU"/>
            <w14:ligatures w14:val="standardContextual"/>
          </w:rPr>
          <w:tab/>
        </w:r>
        <w:r w:rsidRPr="00A7037D">
          <w:rPr>
            <w:rStyle w:val="Hyperlink"/>
          </w:rPr>
          <w:t>Assignment of Street Number</w:t>
        </w:r>
        <w:r>
          <w:rPr>
            <w:webHidden/>
          </w:rPr>
          <w:tab/>
        </w:r>
        <w:r>
          <w:rPr>
            <w:webHidden/>
          </w:rPr>
          <w:fldChar w:fldCharType="begin"/>
        </w:r>
        <w:r>
          <w:rPr>
            <w:webHidden/>
          </w:rPr>
          <w:instrText xml:space="preserve"> PAGEREF _Toc239746997 \h </w:instrText>
        </w:r>
        <w:r>
          <w:rPr>
            <w:webHidden/>
          </w:rPr>
        </w:r>
        <w:r>
          <w:rPr>
            <w:webHidden/>
          </w:rPr>
          <w:fldChar w:fldCharType="separate"/>
        </w:r>
        <w:r>
          <w:rPr>
            <w:webHidden/>
          </w:rPr>
          <w:t>43</w:t>
        </w:r>
        <w:r>
          <w:rPr>
            <w:webHidden/>
          </w:rPr>
          <w:fldChar w:fldCharType="end"/>
        </w:r>
      </w:hyperlink>
    </w:p>
    <w:p w14:paraId="019CAB89" w14:textId="1C948BAF"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98" w:history="1">
        <w:r w:rsidRPr="00A7037D">
          <w:rPr>
            <w:rStyle w:val="Hyperlink"/>
          </w:rPr>
          <w:t>9.13</w:t>
        </w:r>
        <w:r>
          <w:rPr>
            <w:rFonts w:asciiTheme="minorHAnsi" w:eastAsiaTheme="minorEastAsia" w:hAnsiTheme="minorHAnsi" w:cstheme="minorBidi"/>
            <w:kern w:val="2"/>
            <w:sz w:val="24"/>
            <w:szCs w:val="24"/>
            <w:lang w:eastAsia="en-AU"/>
            <w14:ligatures w14:val="standardContextual"/>
          </w:rPr>
          <w:tab/>
        </w:r>
        <w:r w:rsidRPr="00A7037D">
          <w:rPr>
            <w:rStyle w:val="Hyperlink"/>
          </w:rPr>
          <w:t>Street Number to be Displayed</w:t>
        </w:r>
        <w:r>
          <w:rPr>
            <w:webHidden/>
          </w:rPr>
          <w:tab/>
        </w:r>
        <w:r>
          <w:rPr>
            <w:webHidden/>
          </w:rPr>
          <w:fldChar w:fldCharType="begin"/>
        </w:r>
        <w:r>
          <w:rPr>
            <w:webHidden/>
          </w:rPr>
          <w:instrText xml:space="preserve"> PAGEREF _Toc239746998 \h </w:instrText>
        </w:r>
        <w:r>
          <w:rPr>
            <w:webHidden/>
          </w:rPr>
        </w:r>
        <w:r>
          <w:rPr>
            <w:webHidden/>
          </w:rPr>
          <w:fldChar w:fldCharType="separate"/>
        </w:r>
        <w:r>
          <w:rPr>
            <w:webHidden/>
          </w:rPr>
          <w:t>43</w:t>
        </w:r>
        <w:r>
          <w:rPr>
            <w:webHidden/>
          </w:rPr>
          <w:fldChar w:fldCharType="end"/>
        </w:r>
      </w:hyperlink>
    </w:p>
    <w:p w14:paraId="726D59D5" w14:textId="0F2E0592"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6999" w:history="1">
        <w:r w:rsidRPr="00A7037D">
          <w:rPr>
            <w:rStyle w:val="Hyperlink"/>
          </w:rPr>
          <w:t>9.14</w:t>
        </w:r>
        <w:r>
          <w:rPr>
            <w:rFonts w:asciiTheme="minorHAnsi" w:eastAsiaTheme="minorEastAsia" w:hAnsiTheme="minorHAnsi" w:cstheme="minorBidi"/>
            <w:kern w:val="2"/>
            <w:sz w:val="24"/>
            <w:szCs w:val="24"/>
            <w:lang w:eastAsia="en-AU"/>
            <w14:ligatures w14:val="standardContextual"/>
          </w:rPr>
          <w:tab/>
        </w:r>
        <w:r w:rsidRPr="00A7037D">
          <w:rPr>
            <w:rStyle w:val="Hyperlink"/>
          </w:rPr>
          <w:t>Location of Number not to be Misleading</w:t>
        </w:r>
        <w:r>
          <w:rPr>
            <w:webHidden/>
          </w:rPr>
          <w:tab/>
        </w:r>
        <w:r>
          <w:rPr>
            <w:webHidden/>
          </w:rPr>
          <w:fldChar w:fldCharType="begin"/>
        </w:r>
        <w:r>
          <w:rPr>
            <w:webHidden/>
          </w:rPr>
          <w:instrText xml:space="preserve"> PAGEREF _Toc239746999 \h </w:instrText>
        </w:r>
        <w:r>
          <w:rPr>
            <w:webHidden/>
          </w:rPr>
        </w:r>
        <w:r>
          <w:rPr>
            <w:webHidden/>
          </w:rPr>
          <w:fldChar w:fldCharType="separate"/>
        </w:r>
        <w:r>
          <w:rPr>
            <w:webHidden/>
          </w:rPr>
          <w:t>43</w:t>
        </w:r>
        <w:r>
          <w:rPr>
            <w:webHidden/>
          </w:rPr>
          <w:fldChar w:fldCharType="end"/>
        </w:r>
      </w:hyperlink>
    </w:p>
    <w:p w14:paraId="681C2545" w14:textId="3A1EF7BE"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00" w:history="1">
        <w:r w:rsidRPr="00A7037D">
          <w:rPr>
            <w:rStyle w:val="Hyperlink"/>
          </w:rPr>
          <w:t>9.15</w:t>
        </w:r>
        <w:r>
          <w:rPr>
            <w:rFonts w:asciiTheme="minorHAnsi" w:eastAsiaTheme="minorEastAsia" w:hAnsiTheme="minorHAnsi" w:cstheme="minorBidi"/>
            <w:kern w:val="2"/>
            <w:sz w:val="24"/>
            <w:szCs w:val="24"/>
            <w:lang w:eastAsia="en-AU"/>
            <w14:ligatures w14:val="standardContextual"/>
          </w:rPr>
          <w:tab/>
        </w:r>
        <w:r w:rsidRPr="00A7037D">
          <w:rPr>
            <w:rStyle w:val="Hyperlink"/>
          </w:rPr>
          <w:t>Works on Private Property</w:t>
        </w:r>
        <w:r>
          <w:rPr>
            <w:webHidden/>
          </w:rPr>
          <w:tab/>
        </w:r>
        <w:r>
          <w:rPr>
            <w:webHidden/>
          </w:rPr>
          <w:fldChar w:fldCharType="begin"/>
        </w:r>
        <w:r>
          <w:rPr>
            <w:webHidden/>
          </w:rPr>
          <w:instrText xml:space="preserve"> PAGEREF _Toc239747000 \h </w:instrText>
        </w:r>
        <w:r>
          <w:rPr>
            <w:webHidden/>
          </w:rPr>
        </w:r>
        <w:r>
          <w:rPr>
            <w:webHidden/>
          </w:rPr>
          <w:fldChar w:fldCharType="separate"/>
        </w:r>
        <w:r>
          <w:rPr>
            <w:webHidden/>
          </w:rPr>
          <w:t>43</w:t>
        </w:r>
        <w:r>
          <w:rPr>
            <w:webHidden/>
          </w:rPr>
          <w:fldChar w:fldCharType="end"/>
        </w:r>
      </w:hyperlink>
    </w:p>
    <w:p w14:paraId="1ACEB072" w14:textId="64C814C8" w:rsidR="008062B6" w:rsidRDefault="008062B6">
      <w:pPr>
        <w:pStyle w:val="TOC1"/>
        <w:rPr>
          <w:rFonts w:asciiTheme="minorHAnsi" w:eastAsiaTheme="minorEastAsia" w:hAnsiTheme="minorHAnsi" w:cstheme="minorBidi"/>
          <w:b w:val="0"/>
          <w:kern w:val="2"/>
          <w:sz w:val="24"/>
          <w:szCs w:val="24"/>
          <w:lang w:eastAsia="en-AU"/>
          <w14:ligatures w14:val="standardContextual"/>
        </w:rPr>
      </w:pPr>
      <w:hyperlink w:anchor="_Toc239747001" w:history="1">
        <w:r w:rsidRPr="00A7037D">
          <w:rPr>
            <w:rStyle w:val="Hyperlink"/>
          </w:rPr>
          <w:t>PART X – TRAFFIC &amp; VEHICLES</w:t>
        </w:r>
        <w:r>
          <w:rPr>
            <w:webHidden/>
          </w:rPr>
          <w:tab/>
        </w:r>
        <w:r>
          <w:rPr>
            <w:webHidden/>
          </w:rPr>
          <w:fldChar w:fldCharType="begin"/>
        </w:r>
        <w:r>
          <w:rPr>
            <w:webHidden/>
          </w:rPr>
          <w:instrText xml:space="preserve"> PAGEREF _Toc239747001 \h </w:instrText>
        </w:r>
        <w:r>
          <w:rPr>
            <w:webHidden/>
          </w:rPr>
        </w:r>
        <w:r>
          <w:rPr>
            <w:webHidden/>
          </w:rPr>
          <w:fldChar w:fldCharType="separate"/>
        </w:r>
        <w:r>
          <w:rPr>
            <w:webHidden/>
          </w:rPr>
          <w:t>44</w:t>
        </w:r>
        <w:r>
          <w:rPr>
            <w:webHidden/>
          </w:rPr>
          <w:fldChar w:fldCharType="end"/>
        </w:r>
      </w:hyperlink>
    </w:p>
    <w:p w14:paraId="0653B9DE" w14:textId="1A09088D" w:rsidR="008062B6" w:rsidRDefault="008062B6">
      <w:pPr>
        <w:pStyle w:val="TOC1"/>
        <w:rPr>
          <w:rFonts w:asciiTheme="minorHAnsi" w:eastAsiaTheme="minorEastAsia" w:hAnsiTheme="minorHAnsi" w:cstheme="minorBidi"/>
          <w:b w:val="0"/>
          <w:kern w:val="2"/>
          <w:sz w:val="24"/>
          <w:szCs w:val="24"/>
          <w:lang w:eastAsia="en-AU"/>
          <w14:ligatures w14:val="standardContextual"/>
        </w:rPr>
      </w:pPr>
      <w:hyperlink w:anchor="_Toc239747002" w:history="1">
        <w:r w:rsidRPr="00A7037D">
          <w:rPr>
            <w:rStyle w:val="Hyperlink"/>
          </w:rPr>
          <w:t>PART XI – LAW, ORDER AND SECURITY</w:t>
        </w:r>
        <w:r>
          <w:rPr>
            <w:webHidden/>
          </w:rPr>
          <w:tab/>
        </w:r>
        <w:r>
          <w:rPr>
            <w:webHidden/>
          </w:rPr>
          <w:fldChar w:fldCharType="begin"/>
        </w:r>
        <w:r>
          <w:rPr>
            <w:webHidden/>
          </w:rPr>
          <w:instrText xml:space="preserve"> PAGEREF _Toc239747002 \h </w:instrText>
        </w:r>
        <w:r>
          <w:rPr>
            <w:webHidden/>
          </w:rPr>
        </w:r>
        <w:r>
          <w:rPr>
            <w:webHidden/>
          </w:rPr>
          <w:fldChar w:fldCharType="separate"/>
        </w:r>
        <w:r>
          <w:rPr>
            <w:webHidden/>
          </w:rPr>
          <w:t>44</w:t>
        </w:r>
        <w:r>
          <w:rPr>
            <w:webHidden/>
          </w:rPr>
          <w:fldChar w:fldCharType="end"/>
        </w:r>
      </w:hyperlink>
    </w:p>
    <w:p w14:paraId="550E32D1" w14:textId="11B4DC03"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7003" w:history="1">
        <w:r w:rsidRPr="00A7037D">
          <w:rPr>
            <w:rStyle w:val="Hyperlink"/>
          </w:rPr>
          <w:t>Division 1—Preliminary</w:t>
        </w:r>
        <w:r>
          <w:rPr>
            <w:webHidden/>
          </w:rPr>
          <w:tab/>
        </w:r>
        <w:r>
          <w:rPr>
            <w:webHidden/>
          </w:rPr>
          <w:fldChar w:fldCharType="begin"/>
        </w:r>
        <w:r>
          <w:rPr>
            <w:webHidden/>
          </w:rPr>
          <w:instrText xml:space="preserve"> PAGEREF _Toc239747003 \h </w:instrText>
        </w:r>
        <w:r>
          <w:rPr>
            <w:webHidden/>
          </w:rPr>
        </w:r>
        <w:r>
          <w:rPr>
            <w:webHidden/>
          </w:rPr>
          <w:fldChar w:fldCharType="separate"/>
        </w:r>
        <w:r>
          <w:rPr>
            <w:webHidden/>
          </w:rPr>
          <w:t>44</w:t>
        </w:r>
        <w:r>
          <w:rPr>
            <w:webHidden/>
          </w:rPr>
          <w:fldChar w:fldCharType="end"/>
        </w:r>
      </w:hyperlink>
    </w:p>
    <w:p w14:paraId="1CC06C78" w14:textId="72D4E389"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04" w:history="1">
        <w:r w:rsidRPr="00A7037D">
          <w:rPr>
            <w:rStyle w:val="Hyperlink"/>
          </w:rPr>
          <w:t>11.1</w:t>
        </w:r>
        <w:r>
          <w:rPr>
            <w:rFonts w:asciiTheme="minorHAnsi" w:eastAsiaTheme="minorEastAsia" w:hAnsiTheme="minorHAnsi" w:cstheme="minorBidi"/>
            <w:kern w:val="2"/>
            <w:sz w:val="24"/>
            <w:szCs w:val="24"/>
            <w:lang w:eastAsia="en-AU"/>
            <w14:ligatures w14:val="standardContextual"/>
          </w:rPr>
          <w:tab/>
        </w:r>
        <w:r w:rsidRPr="00A7037D">
          <w:rPr>
            <w:rStyle w:val="Hyperlink"/>
          </w:rPr>
          <w:t>Interpretation</w:t>
        </w:r>
        <w:r>
          <w:rPr>
            <w:webHidden/>
          </w:rPr>
          <w:tab/>
        </w:r>
        <w:r>
          <w:rPr>
            <w:webHidden/>
          </w:rPr>
          <w:fldChar w:fldCharType="begin"/>
        </w:r>
        <w:r>
          <w:rPr>
            <w:webHidden/>
          </w:rPr>
          <w:instrText xml:space="preserve"> PAGEREF _Toc239747004 \h </w:instrText>
        </w:r>
        <w:r>
          <w:rPr>
            <w:webHidden/>
          </w:rPr>
        </w:r>
        <w:r>
          <w:rPr>
            <w:webHidden/>
          </w:rPr>
          <w:fldChar w:fldCharType="separate"/>
        </w:r>
        <w:r>
          <w:rPr>
            <w:webHidden/>
          </w:rPr>
          <w:t>44</w:t>
        </w:r>
        <w:r>
          <w:rPr>
            <w:webHidden/>
          </w:rPr>
          <w:fldChar w:fldCharType="end"/>
        </w:r>
      </w:hyperlink>
    </w:p>
    <w:p w14:paraId="1D0E0AB1" w14:textId="21D6EBD4"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7005" w:history="1">
        <w:r w:rsidRPr="00A7037D">
          <w:rPr>
            <w:rStyle w:val="Hyperlink"/>
          </w:rPr>
          <w:t>Division 2 —Damage to Property</w:t>
        </w:r>
        <w:r>
          <w:rPr>
            <w:webHidden/>
          </w:rPr>
          <w:tab/>
        </w:r>
        <w:r>
          <w:rPr>
            <w:webHidden/>
          </w:rPr>
          <w:fldChar w:fldCharType="begin"/>
        </w:r>
        <w:r>
          <w:rPr>
            <w:webHidden/>
          </w:rPr>
          <w:instrText xml:space="preserve"> PAGEREF _Toc239747005 \h </w:instrText>
        </w:r>
        <w:r>
          <w:rPr>
            <w:webHidden/>
          </w:rPr>
        </w:r>
        <w:r>
          <w:rPr>
            <w:webHidden/>
          </w:rPr>
          <w:fldChar w:fldCharType="separate"/>
        </w:r>
        <w:r>
          <w:rPr>
            <w:webHidden/>
          </w:rPr>
          <w:t>44</w:t>
        </w:r>
        <w:r>
          <w:rPr>
            <w:webHidden/>
          </w:rPr>
          <w:fldChar w:fldCharType="end"/>
        </w:r>
      </w:hyperlink>
    </w:p>
    <w:p w14:paraId="3EBCECA3" w14:textId="275D428D"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06" w:history="1">
        <w:r w:rsidRPr="00A7037D">
          <w:rPr>
            <w:rStyle w:val="Hyperlink"/>
          </w:rPr>
          <w:t>11.2</w:t>
        </w:r>
        <w:r>
          <w:rPr>
            <w:rFonts w:asciiTheme="minorHAnsi" w:eastAsiaTheme="minorEastAsia" w:hAnsiTheme="minorHAnsi" w:cstheme="minorBidi"/>
            <w:kern w:val="2"/>
            <w:sz w:val="24"/>
            <w:szCs w:val="24"/>
            <w:lang w:eastAsia="en-AU"/>
            <w14:ligatures w14:val="standardContextual"/>
          </w:rPr>
          <w:tab/>
        </w:r>
        <w:r w:rsidRPr="00A7037D">
          <w:rPr>
            <w:rStyle w:val="Hyperlink"/>
          </w:rPr>
          <w:t>Unlawful Act</w:t>
        </w:r>
        <w:r>
          <w:rPr>
            <w:webHidden/>
          </w:rPr>
          <w:tab/>
        </w:r>
        <w:r>
          <w:rPr>
            <w:webHidden/>
          </w:rPr>
          <w:fldChar w:fldCharType="begin"/>
        </w:r>
        <w:r>
          <w:rPr>
            <w:webHidden/>
          </w:rPr>
          <w:instrText xml:space="preserve"> PAGEREF _Toc239747006 \h </w:instrText>
        </w:r>
        <w:r>
          <w:rPr>
            <w:webHidden/>
          </w:rPr>
        </w:r>
        <w:r>
          <w:rPr>
            <w:webHidden/>
          </w:rPr>
          <w:fldChar w:fldCharType="separate"/>
        </w:r>
        <w:r>
          <w:rPr>
            <w:webHidden/>
          </w:rPr>
          <w:t>44</w:t>
        </w:r>
        <w:r>
          <w:rPr>
            <w:webHidden/>
          </w:rPr>
          <w:fldChar w:fldCharType="end"/>
        </w:r>
      </w:hyperlink>
    </w:p>
    <w:p w14:paraId="70CEF5DD" w14:textId="7C77B3B6"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07" w:history="1">
        <w:r w:rsidRPr="00A7037D">
          <w:rPr>
            <w:rStyle w:val="Hyperlink"/>
          </w:rPr>
          <w:t>11.3</w:t>
        </w:r>
        <w:r>
          <w:rPr>
            <w:rFonts w:asciiTheme="minorHAnsi" w:eastAsiaTheme="minorEastAsia" w:hAnsiTheme="minorHAnsi" w:cstheme="minorBidi"/>
            <w:kern w:val="2"/>
            <w:sz w:val="24"/>
            <w:szCs w:val="24"/>
            <w:lang w:eastAsia="en-AU"/>
            <w14:ligatures w14:val="standardContextual"/>
          </w:rPr>
          <w:tab/>
        </w:r>
        <w:r w:rsidRPr="00A7037D">
          <w:rPr>
            <w:rStyle w:val="Hyperlink"/>
          </w:rPr>
          <w:t>Graffiti Implements</w:t>
        </w:r>
        <w:r>
          <w:rPr>
            <w:webHidden/>
          </w:rPr>
          <w:tab/>
        </w:r>
        <w:r>
          <w:rPr>
            <w:webHidden/>
          </w:rPr>
          <w:fldChar w:fldCharType="begin"/>
        </w:r>
        <w:r>
          <w:rPr>
            <w:webHidden/>
          </w:rPr>
          <w:instrText xml:space="preserve"> PAGEREF _Toc239747007 \h </w:instrText>
        </w:r>
        <w:r>
          <w:rPr>
            <w:webHidden/>
          </w:rPr>
        </w:r>
        <w:r>
          <w:rPr>
            <w:webHidden/>
          </w:rPr>
          <w:fldChar w:fldCharType="separate"/>
        </w:r>
        <w:r>
          <w:rPr>
            <w:webHidden/>
          </w:rPr>
          <w:t>44</w:t>
        </w:r>
        <w:r>
          <w:rPr>
            <w:webHidden/>
          </w:rPr>
          <w:fldChar w:fldCharType="end"/>
        </w:r>
      </w:hyperlink>
    </w:p>
    <w:p w14:paraId="4EBB1885" w14:textId="1A550820"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08" w:history="1">
        <w:r w:rsidRPr="00A7037D">
          <w:rPr>
            <w:rStyle w:val="Hyperlink"/>
          </w:rPr>
          <w:t>11.4</w:t>
        </w:r>
        <w:r>
          <w:rPr>
            <w:rFonts w:asciiTheme="minorHAnsi" w:eastAsiaTheme="minorEastAsia" w:hAnsiTheme="minorHAnsi" w:cstheme="minorBidi"/>
            <w:kern w:val="2"/>
            <w:sz w:val="24"/>
            <w:szCs w:val="24"/>
            <w:lang w:eastAsia="en-AU"/>
            <w14:ligatures w14:val="standardContextual"/>
          </w:rPr>
          <w:tab/>
        </w:r>
        <w:r w:rsidRPr="00A7037D">
          <w:rPr>
            <w:rStyle w:val="Hyperlink"/>
          </w:rPr>
          <w:t>Removal of Graffiti</w:t>
        </w:r>
        <w:r>
          <w:rPr>
            <w:webHidden/>
          </w:rPr>
          <w:tab/>
        </w:r>
        <w:r>
          <w:rPr>
            <w:webHidden/>
          </w:rPr>
          <w:fldChar w:fldCharType="begin"/>
        </w:r>
        <w:r>
          <w:rPr>
            <w:webHidden/>
          </w:rPr>
          <w:instrText xml:space="preserve"> PAGEREF _Toc239747008 \h </w:instrText>
        </w:r>
        <w:r>
          <w:rPr>
            <w:webHidden/>
          </w:rPr>
        </w:r>
        <w:r>
          <w:rPr>
            <w:webHidden/>
          </w:rPr>
          <w:fldChar w:fldCharType="separate"/>
        </w:r>
        <w:r>
          <w:rPr>
            <w:webHidden/>
          </w:rPr>
          <w:t>44</w:t>
        </w:r>
        <w:r>
          <w:rPr>
            <w:webHidden/>
          </w:rPr>
          <w:fldChar w:fldCharType="end"/>
        </w:r>
      </w:hyperlink>
    </w:p>
    <w:p w14:paraId="7AA87C42" w14:textId="741F4B8E"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09" w:history="1">
        <w:r w:rsidRPr="00A7037D">
          <w:rPr>
            <w:rStyle w:val="Hyperlink"/>
          </w:rPr>
          <w:t>11.5</w:t>
        </w:r>
        <w:r>
          <w:rPr>
            <w:rFonts w:asciiTheme="minorHAnsi" w:eastAsiaTheme="minorEastAsia" w:hAnsiTheme="minorHAnsi" w:cstheme="minorBidi"/>
            <w:kern w:val="2"/>
            <w:sz w:val="24"/>
            <w:szCs w:val="24"/>
            <w:lang w:eastAsia="en-AU"/>
            <w14:ligatures w14:val="standardContextual"/>
          </w:rPr>
          <w:tab/>
        </w:r>
        <w:r w:rsidRPr="00A7037D">
          <w:rPr>
            <w:rStyle w:val="Hyperlink"/>
          </w:rPr>
          <w:t>Compliance With Notice Served</w:t>
        </w:r>
        <w:r>
          <w:rPr>
            <w:webHidden/>
          </w:rPr>
          <w:tab/>
        </w:r>
        <w:r>
          <w:rPr>
            <w:webHidden/>
          </w:rPr>
          <w:fldChar w:fldCharType="begin"/>
        </w:r>
        <w:r>
          <w:rPr>
            <w:webHidden/>
          </w:rPr>
          <w:instrText xml:space="preserve"> PAGEREF _Toc239747009 \h </w:instrText>
        </w:r>
        <w:r>
          <w:rPr>
            <w:webHidden/>
          </w:rPr>
        </w:r>
        <w:r>
          <w:rPr>
            <w:webHidden/>
          </w:rPr>
          <w:fldChar w:fldCharType="separate"/>
        </w:r>
        <w:r>
          <w:rPr>
            <w:webHidden/>
          </w:rPr>
          <w:t>44</w:t>
        </w:r>
        <w:r>
          <w:rPr>
            <w:webHidden/>
          </w:rPr>
          <w:fldChar w:fldCharType="end"/>
        </w:r>
      </w:hyperlink>
    </w:p>
    <w:p w14:paraId="2CB3D6EE" w14:textId="481FB04E"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10" w:history="1">
        <w:r w:rsidRPr="00A7037D">
          <w:rPr>
            <w:rStyle w:val="Hyperlink"/>
          </w:rPr>
          <w:t>11.6</w:t>
        </w:r>
        <w:r>
          <w:rPr>
            <w:rFonts w:asciiTheme="minorHAnsi" w:eastAsiaTheme="minorEastAsia" w:hAnsiTheme="minorHAnsi" w:cstheme="minorBidi"/>
            <w:kern w:val="2"/>
            <w:sz w:val="24"/>
            <w:szCs w:val="24"/>
            <w:lang w:eastAsia="en-AU"/>
            <w14:ligatures w14:val="standardContextual"/>
          </w:rPr>
          <w:tab/>
        </w:r>
        <w:r w:rsidRPr="00A7037D">
          <w:rPr>
            <w:rStyle w:val="Hyperlink"/>
          </w:rPr>
          <w:t>Recovery of Expenses</w:t>
        </w:r>
        <w:r>
          <w:rPr>
            <w:webHidden/>
          </w:rPr>
          <w:tab/>
        </w:r>
        <w:r>
          <w:rPr>
            <w:webHidden/>
          </w:rPr>
          <w:fldChar w:fldCharType="begin"/>
        </w:r>
        <w:r>
          <w:rPr>
            <w:webHidden/>
          </w:rPr>
          <w:instrText xml:space="preserve"> PAGEREF _Toc239747010 \h </w:instrText>
        </w:r>
        <w:r>
          <w:rPr>
            <w:webHidden/>
          </w:rPr>
        </w:r>
        <w:r>
          <w:rPr>
            <w:webHidden/>
          </w:rPr>
          <w:fldChar w:fldCharType="separate"/>
        </w:r>
        <w:r>
          <w:rPr>
            <w:webHidden/>
          </w:rPr>
          <w:t>45</w:t>
        </w:r>
        <w:r>
          <w:rPr>
            <w:webHidden/>
          </w:rPr>
          <w:fldChar w:fldCharType="end"/>
        </w:r>
      </w:hyperlink>
    </w:p>
    <w:p w14:paraId="0A49321E" w14:textId="6F394BC6" w:rsidR="008062B6" w:rsidRDefault="008062B6">
      <w:pPr>
        <w:pStyle w:val="TOC1"/>
        <w:rPr>
          <w:rFonts w:asciiTheme="minorHAnsi" w:eastAsiaTheme="minorEastAsia" w:hAnsiTheme="minorHAnsi" w:cstheme="minorBidi"/>
          <w:b w:val="0"/>
          <w:kern w:val="2"/>
          <w:sz w:val="24"/>
          <w:szCs w:val="24"/>
          <w:lang w:eastAsia="en-AU"/>
          <w14:ligatures w14:val="standardContextual"/>
        </w:rPr>
      </w:pPr>
      <w:hyperlink w:anchor="_Toc239747011" w:history="1">
        <w:r w:rsidRPr="00A7037D">
          <w:rPr>
            <w:rStyle w:val="Hyperlink"/>
          </w:rPr>
          <w:t>PART XII—ENFORCEMENT OF LOCAL LAWS</w:t>
        </w:r>
        <w:r>
          <w:rPr>
            <w:webHidden/>
          </w:rPr>
          <w:tab/>
        </w:r>
        <w:r>
          <w:rPr>
            <w:webHidden/>
          </w:rPr>
          <w:fldChar w:fldCharType="begin"/>
        </w:r>
        <w:r>
          <w:rPr>
            <w:webHidden/>
          </w:rPr>
          <w:instrText xml:space="preserve"> PAGEREF _Toc239747011 \h </w:instrText>
        </w:r>
        <w:r>
          <w:rPr>
            <w:webHidden/>
          </w:rPr>
        </w:r>
        <w:r>
          <w:rPr>
            <w:webHidden/>
          </w:rPr>
          <w:fldChar w:fldCharType="separate"/>
        </w:r>
        <w:r>
          <w:rPr>
            <w:webHidden/>
          </w:rPr>
          <w:t>45</w:t>
        </w:r>
        <w:r>
          <w:rPr>
            <w:webHidden/>
          </w:rPr>
          <w:fldChar w:fldCharType="end"/>
        </w:r>
      </w:hyperlink>
    </w:p>
    <w:p w14:paraId="35147194" w14:textId="61A6C05B"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7012" w:history="1">
        <w:r w:rsidRPr="00A7037D">
          <w:rPr>
            <w:rStyle w:val="Hyperlink"/>
          </w:rPr>
          <w:t>Division 1—Appointment of Authorised Persons</w:t>
        </w:r>
        <w:r>
          <w:rPr>
            <w:webHidden/>
          </w:rPr>
          <w:tab/>
        </w:r>
        <w:r>
          <w:rPr>
            <w:webHidden/>
          </w:rPr>
          <w:fldChar w:fldCharType="begin"/>
        </w:r>
        <w:r>
          <w:rPr>
            <w:webHidden/>
          </w:rPr>
          <w:instrText xml:space="preserve"> PAGEREF _Toc239747012 \h </w:instrText>
        </w:r>
        <w:r>
          <w:rPr>
            <w:webHidden/>
          </w:rPr>
        </w:r>
        <w:r>
          <w:rPr>
            <w:webHidden/>
          </w:rPr>
          <w:fldChar w:fldCharType="separate"/>
        </w:r>
        <w:r>
          <w:rPr>
            <w:webHidden/>
          </w:rPr>
          <w:t>45</w:t>
        </w:r>
        <w:r>
          <w:rPr>
            <w:webHidden/>
          </w:rPr>
          <w:fldChar w:fldCharType="end"/>
        </w:r>
      </w:hyperlink>
    </w:p>
    <w:p w14:paraId="6C561BF2" w14:textId="6D610D01"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13" w:history="1">
        <w:r w:rsidRPr="00A7037D">
          <w:rPr>
            <w:rStyle w:val="Hyperlink"/>
          </w:rPr>
          <w:t>12.1</w:t>
        </w:r>
        <w:r>
          <w:rPr>
            <w:rFonts w:asciiTheme="minorHAnsi" w:eastAsiaTheme="minorEastAsia" w:hAnsiTheme="minorHAnsi" w:cstheme="minorBidi"/>
            <w:kern w:val="2"/>
            <w:sz w:val="24"/>
            <w:szCs w:val="24"/>
            <w:lang w:eastAsia="en-AU"/>
            <w14:ligatures w14:val="standardContextual"/>
          </w:rPr>
          <w:tab/>
        </w:r>
        <w:r w:rsidRPr="00A7037D">
          <w:rPr>
            <w:rStyle w:val="Hyperlink"/>
          </w:rPr>
          <w:t>Appointment of Authorised Persons</w:t>
        </w:r>
        <w:r>
          <w:rPr>
            <w:webHidden/>
          </w:rPr>
          <w:tab/>
        </w:r>
        <w:r>
          <w:rPr>
            <w:webHidden/>
          </w:rPr>
          <w:fldChar w:fldCharType="begin"/>
        </w:r>
        <w:r>
          <w:rPr>
            <w:webHidden/>
          </w:rPr>
          <w:instrText xml:space="preserve"> PAGEREF _Toc239747013 \h </w:instrText>
        </w:r>
        <w:r>
          <w:rPr>
            <w:webHidden/>
          </w:rPr>
        </w:r>
        <w:r>
          <w:rPr>
            <w:webHidden/>
          </w:rPr>
          <w:fldChar w:fldCharType="separate"/>
        </w:r>
        <w:r>
          <w:rPr>
            <w:webHidden/>
          </w:rPr>
          <w:t>45</w:t>
        </w:r>
        <w:r>
          <w:rPr>
            <w:webHidden/>
          </w:rPr>
          <w:fldChar w:fldCharType="end"/>
        </w:r>
      </w:hyperlink>
    </w:p>
    <w:p w14:paraId="3E7B034F" w14:textId="1AEF8B28"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14" w:history="1">
        <w:r w:rsidRPr="00A7037D">
          <w:rPr>
            <w:rStyle w:val="Hyperlink"/>
          </w:rPr>
          <w:t>12.2</w:t>
        </w:r>
        <w:r>
          <w:rPr>
            <w:rFonts w:asciiTheme="minorHAnsi" w:eastAsiaTheme="minorEastAsia" w:hAnsiTheme="minorHAnsi" w:cstheme="minorBidi"/>
            <w:kern w:val="2"/>
            <w:sz w:val="24"/>
            <w:szCs w:val="24"/>
            <w:lang w:eastAsia="en-AU"/>
            <w14:ligatures w14:val="standardContextual"/>
          </w:rPr>
          <w:tab/>
        </w:r>
        <w:r w:rsidRPr="00A7037D">
          <w:rPr>
            <w:rStyle w:val="Hyperlink"/>
          </w:rPr>
          <w:t>Member of Western Australian Police Service is Authorised to Arrest or Remove Persons</w:t>
        </w:r>
        <w:r>
          <w:rPr>
            <w:webHidden/>
          </w:rPr>
          <w:tab/>
        </w:r>
        <w:r>
          <w:rPr>
            <w:webHidden/>
          </w:rPr>
          <w:fldChar w:fldCharType="begin"/>
        </w:r>
        <w:r>
          <w:rPr>
            <w:webHidden/>
          </w:rPr>
          <w:instrText xml:space="preserve"> PAGEREF _Toc239747014 \h </w:instrText>
        </w:r>
        <w:r>
          <w:rPr>
            <w:webHidden/>
          </w:rPr>
        </w:r>
        <w:r>
          <w:rPr>
            <w:webHidden/>
          </w:rPr>
          <w:fldChar w:fldCharType="separate"/>
        </w:r>
        <w:r>
          <w:rPr>
            <w:webHidden/>
          </w:rPr>
          <w:t>45</w:t>
        </w:r>
        <w:r>
          <w:rPr>
            <w:webHidden/>
          </w:rPr>
          <w:fldChar w:fldCharType="end"/>
        </w:r>
      </w:hyperlink>
    </w:p>
    <w:p w14:paraId="103AB2DC" w14:textId="6C7285D6"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15" w:history="1">
        <w:r w:rsidRPr="00A7037D">
          <w:rPr>
            <w:rStyle w:val="Hyperlink"/>
          </w:rPr>
          <w:t>12.3</w:t>
        </w:r>
        <w:r>
          <w:rPr>
            <w:rFonts w:asciiTheme="minorHAnsi" w:eastAsiaTheme="minorEastAsia" w:hAnsiTheme="minorHAnsi" w:cstheme="minorBidi"/>
            <w:kern w:val="2"/>
            <w:sz w:val="24"/>
            <w:szCs w:val="24"/>
            <w:lang w:eastAsia="en-AU"/>
            <w14:ligatures w14:val="standardContextual"/>
          </w:rPr>
          <w:tab/>
        </w:r>
        <w:r w:rsidRPr="00A7037D">
          <w:rPr>
            <w:rStyle w:val="Hyperlink"/>
          </w:rPr>
          <w:t>Responsibilities of Authorised Persons</w:t>
        </w:r>
        <w:r>
          <w:rPr>
            <w:webHidden/>
          </w:rPr>
          <w:tab/>
        </w:r>
        <w:r>
          <w:rPr>
            <w:webHidden/>
          </w:rPr>
          <w:fldChar w:fldCharType="begin"/>
        </w:r>
        <w:r>
          <w:rPr>
            <w:webHidden/>
          </w:rPr>
          <w:instrText xml:space="preserve"> PAGEREF _Toc239747015 \h </w:instrText>
        </w:r>
        <w:r>
          <w:rPr>
            <w:webHidden/>
          </w:rPr>
        </w:r>
        <w:r>
          <w:rPr>
            <w:webHidden/>
          </w:rPr>
          <w:fldChar w:fldCharType="separate"/>
        </w:r>
        <w:r>
          <w:rPr>
            <w:webHidden/>
          </w:rPr>
          <w:t>45</w:t>
        </w:r>
        <w:r>
          <w:rPr>
            <w:webHidden/>
          </w:rPr>
          <w:fldChar w:fldCharType="end"/>
        </w:r>
      </w:hyperlink>
    </w:p>
    <w:p w14:paraId="36EC6E80" w14:textId="1494194F"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16" w:history="1">
        <w:r w:rsidRPr="00A7037D">
          <w:rPr>
            <w:rStyle w:val="Hyperlink"/>
          </w:rPr>
          <w:t>12.4</w:t>
        </w:r>
        <w:r>
          <w:rPr>
            <w:rFonts w:asciiTheme="minorHAnsi" w:eastAsiaTheme="minorEastAsia" w:hAnsiTheme="minorHAnsi" w:cstheme="minorBidi"/>
            <w:kern w:val="2"/>
            <w:sz w:val="24"/>
            <w:szCs w:val="24"/>
            <w:lang w:eastAsia="en-AU"/>
            <w14:ligatures w14:val="standardContextual"/>
          </w:rPr>
          <w:tab/>
        </w:r>
        <w:r w:rsidRPr="00A7037D">
          <w:rPr>
            <w:rStyle w:val="Hyperlink"/>
          </w:rPr>
          <w:t>Impersonation of an Authorised Person</w:t>
        </w:r>
        <w:r>
          <w:rPr>
            <w:webHidden/>
          </w:rPr>
          <w:tab/>
        </w:r>
        <w:r>
          <w:rPr>
            <w:webHidden/>
          </w:rPr>
          <w:fldChar w:fldCharType="begin"/>
        </w:r>
        <w:r>
          <w:rPr>
            <w:webHidden/>
          </w:rPr>
          <w:instrText xml:space="preserve"> PAGEREF _Toc239747016 \h </w:instrText>
        </w:r>
        <w:r>
          <w:rPr>
            <w:webHidden/>
          </w:rPr>
        </w:r>
        <w:r>
          <w:rPr>
            <w:webHidden/>
          </w:rPr>
          <w:fldChar w:fldCharType="separate"/>
        </w:r>
        <w:r>
          <w:rPr>
            <w:webHidden/>
          </w:rPr>
          <w:t>45</w:t>
        </w:r>
        <w:r>
          <w:rPr>
            <w:webHidden/>
          </w:rPr>
          <w:fldChar w:fldCharType="end"/>
        </w:r>
      </w:hyperlink>
    </w:p>
    <w:p w14:paraId="2757F067" w14:textId="3BD4CE6E"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17" w:history="1">
        <w:r w:rsidRPr="00A7037D">
          <w:rPr>
            <w:rStyle w:val="Hyperlink"/>
          </w:rPr>
          <w:t>12.5</w:t>
        </w:r>
        <w:r>
          <w:rPr>
            <w:rFonts w:asciiTheme="minorHAnsi" w:eastAsiaTheme="minorEastAsia" w:hAnsiTheme="minorHAnsi" w:cstheme="minorBidi"/>
            <w:kern w:val="2"/>
            <w:sz w:val="24"/>
            <w:szCs w:val="24"/>
            <w:lang w:eastAsia="en-AU"/>
            <w14:ligatures w14:val="standardContextual"/>
          </w:rPr>
          <w:tab/>
        </w:r>
        <w:r w:rsidRPr="00A7037D">
          <w:rPr>
            <w:rStyle w:val="Hyperlink"/>
          </w:rPr>
          <w:t>Obstruction of an Authorised Person</w:t>
        </w:r>
        <w:r>
          <w:rPr>
            <w:webHidden/>
          </w:rPr>
          <w:tab/>
        </w:r>
        <w:r>
          <w:rPr>
            <w:webHidden/>
          </w:rPr>
          <w:fldChar w:fldCharType="begin"/>
        </w:r>
        <w:r>
          <w:rPr>
            <w:webHidden/>
          </w:rPr>
          <w:instrText xml:space="preserve"> PAGEREF _Toc239747017 \h </w:instrText>
        </w:r>
        <w:r>
          <w:rPr>
            <w:webHidden/>
          </w:rPr>
        </w:r>
        <w:r>
          <w:rPr>
            <w:webHidden/>
          </w:rPr>
          <w:fldChar w:fldCharType="separate"/>
        </w:r>
        <w:r>
          <w:rPr>
            <w:webHidden/>
          </w:rPr>
          <w:t>45</w:t>
        </w:r>
        <w:r>
          <w:rPr>
            <w:webHidden/>
          </w:rPr>
          <w:fldChar w:fldCharType="end"/>
        </w:r>
      </w:hyperlink>
    </w:p>
    <w:p w14:paraId="73AE7954" w14:textId="153774B9"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18" w:history="1">
        <w:r w:rsidRPr="00A7037D">
          <w:rPr>
            <w:rStyle w:val="Hyperlink"/>
          </w:rPr>
          <w:t>12.6</w:t>
        </w:r>
        <w:r>
          <w:rPr>
            <w:rFonts w:asciiTheme="minorHAnsi" w:eastAsiaTheme="minorEastAsia" w:hAnsiTheme="minorHAnsi" w:cstheme="minorBidi"/>
            <w:kern w:val="2"/>
            <w:sz w:val="24"/>
            <w:szCs w:val="24"/>
            <w:lang w:eastAsia="en-AU"/>
            <w14:ligatures w14:val="standardContextual"/>
          </w:rPr>
          <w:tab/>
        </w:r>
        <w:r w:rsidRPr="00A7037D">
          <w:rPr>
            <w:rStyle w:val="Hyperlink"/>
          </w:rPr>
          <w:t>Name and Address and Date of Birth to be Given on Demand</w:t>
        </w:r>
        <w:r>
          <w:rPr>
            <w:webHidden/>
          </w:rPr>
          <w:tab/>
        </w:r>
        <w:r>
          <w:rPr>
            <w:webHidden/>
          </w:rPr>
          <w:fldChar w:fldCharType="begin"/>
        </w:r>
        <w:r>
          <w:rPr>
            <w:webHidden/>
          </w:rPr>
          <w:instrText xml:space="preserve"> PAGEREF _Toc239747018 \h </w:instrText>
        </w:r>
        <w:r>
          <w:rPr>
            <w:webHidden/>
          </w:rPr>
        </w:r>
        <w:r>
          <w:rPr>
            <w:webHidden/>
          </w:rPr>
          <w:fldChar w:fldCharType="separate"/>
        </w:r>
        <w:r>
          <w:rPr>
            <w:webHidden/>
          </w:rPr>
          <w:t>45</w:t>
        </w:r>
        <w:r>
          <w:rPr>
            <w:webHidden/>
          </w:rPr>
          <w:fldChar w:fldCharType="end"/>
        </w:r>
      </w:hyperlink>
    </w:p>
    <w:p w14:paraId="07718A86" w14:textId="1D1AE61D"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19" w:history="1">
        <w:r w:rsidRPr="00A7037D">
          <w:rPr>
            <w:rStyle w:val="Hyperlink"/>
          </w:rPr>
          <w:t>12.7</w:t>
        </w:r>
        <w:r>
          <w:rPr>
            <w:rFonts w:asciiTheme="minorHAnsi" w:eastAsiaTheme="minorEastAsia" w:hAnsiTheme="minorHAnsi" w:cstheme="minorBidi"/>
            <w:kern w:val="2"/>
            <w:sz w:val="24"/>
            <w:szCs w:val="24"/>
            <w:lang w:eastAsia="en-AU"/>
            <w14:ligatures w14:val="standardContextual"/>
          </w:rPr>
          <w:tab/>
        </w:r>
        <w:r w:rsidRPr="00A7037D">
          <w:rPr>
            <w:rStyle w:val="Hyperlink"/>
          </w:rPr>
          <w:t>False or Misleading Statement</w:t>
        </w:r>
        <w:r>
          <w:rPr>
            <w:webHidden/>
          </w:rPr>
          <w:tab/>
        </w:r>
        <w:r>
          <w:rPr>
            <w:webHidden/>
          </w:rPr>
          <w:fldChar w:fldCharType="begin"/>
        </w:r>
        <w:r>
          <w:rPr>
            <w:webHidden/>
          </w:rPr>
          <w:instrText xml:space="preserve"> PAGEREF _Toc239747019 \h </w:instrText>
        </w:r>
        <w:r>
          <w:rPr>
            <w:webHidden/>
          </w:rPr>
        </w:r>
        <w:r>
          <w:rPr>
            <w:webHidden/>
          </w:rPr>
          <w:fldChar w:fldCharType="separate"/>
        </w:r>
        <w:r>
          <w:rPr>
            <w:webHidden/>
          </w:rPr>
          <w:t>45</w:t>
        </w:r>
        <w:r>
          <w:rPr>
            <w:webHidden/>
          </w:rPr>
          <w:fldChar w:fldCharType="end"/>
        </w:r>
      </w:hyperlink>
    </w:p>
    <w:p w14:paraId="29DBE5A9" w14:textId="480475FC"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20" w:history="1">
        <w:r w:rsidRPr="00A7037D">
          <w:rPr>
            <w:rStyle w:val="Hyperlink"/>
          </w:rPr>
          <w:t>12.8</w:t>
        </w:r>
        <w:r>
          <w:rPr>
            <w:rFonts w:asciiTheme="minorHAnsi" w:eastAsiaTheme="minorEastAsia" w:hAnsiTheme="minorHAnsi" w:cstheme="minorBidi"/>
            <w:kern w:val="2"/>
            <w:sz w:val="24"/>
            <w:szCs w:val="24"/>
            <w:lang w:eastAsia="en-AU"/>
            <w14:ligatures w14:val="standardContextual"/>
          </w:rPr>
          <w:tab/>
        </w:r>
        <w:r w:rsidRPr="00A7037D">
          <w:rPr>
            <w:rStyle w:val="Hyperlink"/>
          </w:rPr>
          <w:t>Application</w:t>
        </w:r>
        <w:r>
          <w:rPr>
            <w:webHidden/>
          </w:rPr>
          <w:tab/>
        </w:r>
        <w:r>
          <w:rPr>
            <w:webHidden/>
          </w:rPr>
          <w:fldChar w:fldCharType="begin"/>
        </w:r>
        <w:r>
          <w:rPr>
            <w:webHidden/>
          </w:rPr>
          <w:instrText xml:space="preserve"> PAGEREF _Toc239747020 \h </w:instrText>
        </w:r>
        <w:r>
          <w:rPr>
            <w:webHidden/>
          </w:rPr>
        </w:r>
        <w:r>
          <w:rPr>
            <w:webHidden/>
          </w:rPr>
          <w:fldChar w:fldCharType="separate"/>
        </w:r>
        <w:r>
          <w:rPr>
            <w:webHidden/>
          </w:rPr>
          <w:t>46</w:t>
        </w:r>
        <w:r>
          <w:rPr>
            <w:webHidden/>
          </w:rPr>
          <w:fldChar w:fldCharType="end"/>
        </w:r>
      </w:hyperlink>
    </w:p>
    <w:p w14:paraId="740659F6" w14:textId="22A776E1"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7021" w:history="1">
        <w:r w:rsidRPr="00A7037D">
          <w:rPr>
            <w:rStyle w:val="Hyperlink"/>
          </w:rPr>
          <w:t>Division 2 —Impounding</w:t>
        </w:r>
        <w:r>
          <w:rPr>
            <w:webHidden/>
          </w:rPr>
          <w:tab/>
        </w:r>
        <w:r>
          <w:rPr>
            <w:webHidden/>
          </w:rPr>
          <w:fldChar w:fldCharType="begin"/>
        </w:r>
        <w:r>
          <w:rPr>
            <w:webHidden/>
          </w:rPr>
          <w:instrText xml:space="preserve"> PAGEREF _Toc239747021 \h </w:instrText>
        </w:r>
        <w:r>
          <w:rPr>
            <w:webHidden/>
          </w:rPr>
        </w:r>
        <w:r>
          <w:rPr>
            <w:webHidden/>
          </w:rPr>
          <w:fldChar w:fldCharType="separate"/>
        </w:r>
        <w:r>
          <w:rPr>
            <w:webHidden/>
          </w:rPr>
          <w:t>46</w:t>
        </w:r>
        <w:r>
          <w:rPr>
            <w:webHidden/>
          </w:rPr>
          <w:fldChar w:fldCharType="end"/>
        </w:r>
      </w:hyperlink>
    </w:p>
    <w:p w14:paraId="32B61CD7" w14:textId="40EC0EF6"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22" w:history="1">
        <w:r w:rsidRPr="00A7037D">
          <w:rPr>
            <w:rStyle w:val="Hyperlink"/>
          </w:rPr>
          <w:t>12.9</w:t>
        </w:r>
        <w:r>
          <w:rPr>
            <w:rFonts w:asciiTheme="minorHAnsi" w:eastAsiaTheme="minorEastAsia" w:hAnsiTheme="minorHAnsi" w:cstheme="minorBidi"/>
            <w:kern w:val="2"/>
            <w:sz w:val="24"/>
            <w:szCs w:val="24"/>
            <w:lang w:eastAsia="en-AU"/>
            <w14:ligatures w14:val="standardContextual"/>
          </w:rPr>
          <w:tab/>
        </w:r>
        <w:r w:rsidRPr="00A7037D">
          <w:rPr>
            <w:rStyle w:val="Hyperlink"/>
          </w:rPr>
          <w:t>Power to Remove and Impound</w:t>
        </w:r>
        <w:r>
          <w:rPr>
            <w:webHidden/>
          </w:rPr>
          <w:tab/>
        </w:r>
        <w:r>
          <w:rPr>
            <w:webHidden/>
          </w:rPr>
          <w:fldChar w:fldCharType="begin"/>
        </w:r>
        <w:r>
          <w:rPr>
            <w:webHidden/>
          </w:rPr>
          <w:instrText xml:space="preserve"> PAGEREF _Toc239747022 \h </w:instrText>
        </w:r>
        <w:r>
          <w:rPr>
            <w:webHidden/>
          </w:rPr>
        </w:r>
        <w:r>
          <w:rPr>
            <w:webHidden/>
          </w:rPr>
          <w:fldChar w:fldCharType="separate"/>
        </w:r>
        <w:r>
          <w:rPr>
            <w:webHidden/>
          </w:rPr>
          <w:t>46</w:t>
        </w:r>
        <w:r>
          <w:rPr>
            <w:webHidden/>
          </w:rPr>
          <w:fldChar w:fldCharType="end"/>
        </w:r>
      </w:hyperlink>
    </w:p>
    <w:p w14:paraId="0F7D424B" w14:textId="107C6A99"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23" w:history="1">
        <w:r w:rsidRPr="00A7037D">
          <w:rPr>
            <w:rStyle w:val="Hyperlink"/>
          </w:rPr>
          <w:t>12.10</w:t>
        </w:r>
        <w:r>
          <w:rPr>
            <w:rFonts w:asciiTheme="minorHAnsi" w:eastAsiaTheme="minorEastAsia" w:hAnsiTheme="minorHAnsi" w:cstheme="minorBidi"/>
            <w:kern w:val="2"/>
            <w:sz w:val="24"/>
            <w:szCs w:val="24"/>
            <w:lang w:eastAsia="en-AU"/>
            <w14:ligatures w14:val="standardContextual"/>
          </w:rPr>
          <w:tab/>
        </w:r>
        <w:r w:rsidRPr="00A7037D">
          <w:rPr>
            <w:rStyle w:val="Hyperlink"/>
          </w:rPr>
          <w:t>Animal or vehicle to be dealt with according to law</w:t>
        </w:r>
        <w:r>
          <w:rPr>
            <w:webHidden/>
          </w:rPr>
          <w:tab/>
        </w:r>
        <w:r>
          <w:rPr>
            <w:webHidden/>
          </w:rPr>
          <w:fldChar w:fldCharType="begin"/>
        </w:r>
        <w:r>
          <w:rPr>
            <w:webHidden/>
          </w:rPr>
          <w:instrText xml:space="preserve"> PAGEREF _Toc239747023 \h </w:instrText>
        </w:r>
        <w:r>
          <w:rPr>
            <w:webHidden/>
          </w:rPr>
        </w:r>
        <w:r>
          <w:rPr>
            <w:webHidden/>
          </w:rPr>
          <w:fldChar w:fldCharType="separate"/>
        </w:r>
        <w:r>
          <w:rPr>
            <w:webHidden/>
          </w:rPr>
          <w:t>46</w:t>
        </w:r>
        <w:r>
          <w:rPr>
            <w:webHidden/>
          </w:rPr>
          <w:fldChar w:fldCharType="end"/>
        </w:r>
      </w:hyperlink>
    </w:p>
    <w:p w14:paraId="5364F716" w14:textId="2641A0CF"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24" w:history="1">
        <w:r w:rsidRPr="00A7037D">
          <w:rPr>
            <w:rStyle w:val="Hyperlink"/>
          </w:rPr>
          <w:t>12.11</w:t>
        </w:r>
        <w:r>
          <w:rPr>
            <w:rFonts w:asciiTheme="minorHAnsi" w:eastAsiaTheme="minorEastAsia" w:hAnsiTheme="minorHAnsi" w:cstheme="minorBidi"/>
            <w:kern w:val="2"/>
            <w:sz w:val="24"/>
            <w:szCs w:val="24"/>
            <w:lang w:eastAsia="en-AU"/>
            <w14:ligatures w14:val="standardContextual"/>
          </w:rPr>
          <w:tab/>
        </w:r>
        <w:r w:rsidRPr="00A7037D">
          <w:rPr>
            <w:rStyle w:val="Hyperlink"/>
          </w:rPr>
          <w:t>Recording of Animals and Vehicles in Appointed Place</w:t>
        </w:r>
        <w:r>
          <w:rPr>
            <w:webHidden/>
          </w:rPr>
          <w:tab/>
        </w:r>
        <w:r>
          <w:rPr>
            <w:webHidden/>
          </w:rPr>
          <w:fldChar w:fldCharType="begin"/>
        </w:r>
        <w:r>
          <w:rPr>
            <w:webHidden/>
          </w:rPr>
          <w:instrText xml:space="preserve"> PAGEREF _Toc239747024 \h </w:instrText>
        </w:r>
        <w:r>
          <w:rPr>
            <w:webHidden/>
          </w:rPr>
        </w:r>
        <w:r>
          <w:rPr>
            <w:webHidden/>
          </w:rPr>
          <w:fldChar w:fldCharType="separate"/>
        </w:r>
        <w:r>
          <w:rPr>
            <w:webHidden/>
          </w:rPr>
          <w:t>46</w:t>
        </w:r>
        <w:r>
          <w:rPr>
            <w:webHidden/>
          </w:rPr>
          <w:fldChar w:fldCharType="end"/>
        </w:r>
      </w:hyperlink>
    </w:p>
    <w:p w14:paraId="6367D78A" w14:textId="55E7E088"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25" w:history="1">
        <w:r w:rsidRPr="00A7037D">
          <w:rPr>
            <w:rStyle w:val="Hyperlink"/>
          </w:rPr>
          <w:t>12.12</w:t>
        </w:r>
        <w:r>
          <w:rPr>
            <w:rFonts w:asciiTheme="minorHAnsi" w:eastAsiaTheme="minorEastAsia" w:hAnsiTheme="minorHAnsi" w:cstheme="minorBidi"/>
            <w:kern w:val="2"/>
            <w:sz w:val="24"/>
            <w:szCs w:val="24"/>
            <w:lang w:eastAsia="en-AU"/>
            <w14:ligatures w14:val="standardContextual"/>
          </w:rPr>
          <w:tab/>
        </w:r>
        <w:r w:rsidRPr="00A7037D">
          <w:rPr>
            <w:rStyle w:val="Hyperlink"/>
          </w:rPr>
          <w:t>Prosecution or Notice</w:t>
        </w:r>
        <w:r>
          <w:rPr>
            <w:webHidden/>
          </w:rPr>
          <w:tab/>
        </w:r>
        <w:r>
          <w:rPr>
            <w:webHidden/>
          </w:rPr>
          <w:fldChar w:fldCharType="begin"/>
        </w:r>
        <w:r>
          <w:rPr>
            <w:webHidden/>
          </w:rPr>
          <w:instrText xml:space="preserve"> PAGEREF _Toc239747025 \h </w:instrText>
        </w:r>
        <w:r>
          <w:rPr>
            <w:webHidden/>
          </w:rPr>
        </w:r>
        <w:r>
          <w:rPr>
            <w:webHidden/>
          </w:rPr>
          <w:fldChar w:fldCharType="separate"/>
        </w:r>
        <w:r>
          <w:rPr>
            <w:webHidden/>
          </w:rPr>
          <w:t>46</w:t>
        </w:r>
        <w:r>
          <w:rPr>
            <w:webHidden/>
          </w:rPr>
          <w:fldChar w:fldCharType="end"/>
        </w:r>
      </w:hyperlink>
    </w:p>
    <w:p w14:paraId="21C4AD17" w14:textId="2C86E173"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26" w:history="1">
        <w:r w:rsidRPr="00A7037D">
          <w:rPr>
            <w:rStyle w:val="Hyperlink"/>
          </w:rPr>
          <w:t>12.13</w:t>
        </w:r>
        <w:r>
          <w:rPr>
            <w:rFonts w:asciiTheme="minorHAnsi" w:eastAsiaTheme="minorEastAsia" w:hAnsiTheme="minorHAnsi" w:cstheme="minorBidi"/>
            <w:kern w:val="2"/>
            <w:sz w:val="24"/>
            <w:szCs w:val="24"/>
            <w:lang w:eastAsia="en-AU"/>
            <w14:ligatures w14:val="standardContextual"/>
          </w:rPr>
          <w:tab/>
        </w:r>
        <w:r w:rsidRPr="00A7037D">
          <w:rPr>
            <w:rStyle w:val="Hyperlink"/>
          </w:rPr>
          <w:t>The local government to Give Notice that Goods May be Collected</w:t>
        </w:r>
        <w:r>
          <w:rPr>
            <w:webHidden/>
          </w:rPr>
          <w:tab/>
        </w:r>
        <w:r>
          <w:rPr>
            <w:webHidden/>
          </w:rPr>
          <w:fldChar w:fldCharType="begin"/>
        </w:r>
        <w:r>
          <w:rPr>
            <w:webHidden/>
          </w:rPr>
          <w:instrText xml:space="preserve"> PAGEREF _Toc239747026 \h </w:instrText>
        </w:r>
        <w:r>
          <w:rPr>
            <w:webHidden/>
          </w:rPr>
        </w:r>
        <w:r>
          <w:rPr>
            <w:webHidden/>
          </w:rPr>
          <w:fldChar w:fldCharType="separate"/>
        </w:r>
        <w:r>
          <w:rPr>
            <w:webHidden/>
          </w:rPr>
          <w:t>46</w:t>
        </w:r>
        <w:r>
          <w:rPr>
            <w:webHidden/>
          </w:rPr>
          <w:fldChar w:fldCharType="end"/>
        </w:r>
      </w:hyperlink>
    </w:p>
    <w:p w14:paraId="11310AAC" w14:textId="555C0742"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27" w:history="1">
        <w:r w:rsidRPr="00A7037D">
          <w:rPr>
            <w:rStyle w:val="Hyperlink"/>
          </w:rPr>
          <w:t>12.14</w:t>
        </w:r>
        <w:r>
          <w:rPr>
            <w:rFonts w:asciiTheme="minorHAnsi" w:eastAsiaTheme="minorEastAsia" w:hAnsiTheme="minorHAnsi" w:cstheme="minorBidi"/>
            <w:kern w:val="2"/>
            <w:sz w:val="24"/>
            <w:szCs w:val="24"/>
            <w:lang w:eastAsia="en-AU"/>
            <w14:ligatures w14:val="standardContextual"/>
          </w:rPr>
          <w:tab/>
        </w:r>
        <w:r w:rsidRPr="00A7037D">
          <w:rPr>
            <w:rStyle w:val="Hyperlink"/>
          </w:rPr>
          <w:t>Notice to Give Short Statement to the Effect of Relevant Provisions</w:t>
        </w:r>
        <w:r>
          <w:rPr>
            <w:webHidden/>
          </w:rPr>
          <w:tab/>
        </w:r>
        <w:r>
          <w:rPr>
            <w:webHidden/>
          </w:rPr>
          <w:fldChar w:fldCharType="begin"/>
        </w:r>
        <w:r>
          <w:rPr>
            <w:webHidden/>
          </w:rPr>
          <w:instrText xml:space="preserve"> PAGEREF _Toc239747027 \h </w:instrText>
        </w:r>
        <w:r>
          <w:rPr>
            <w:webHidden/>
          </w:rPr>
        </w:r>
        <w:r>
          <w:rPr>
            <w:webHidden/>
          </w:rPr>
          <w:fldChar w:fldCharType="separate"/>
        </w:r>
        <w:r>
          <w:rPr>
            <w:webHidden/>
          </w:rPr>
          <w:t>47</w:t>
        </w:r>
        <w:r>
          <w:rPr>
            <w:webHidden/>
          </w:rPr>
          <w:fldChar w:fldCharType="end"/>
        </w:r>
      </w:hyperlink>
    </w:p>
    <w:p w14:paraId="21732E9F" w14:textId="04B22B87"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28" w:history="1">
        <w:r w:rsidRPr="00A7037D">
          <w:rPr>
            <w:rStyle w:val="Hyperlink"/>
          </w:rPr>
          <w:t>12.15</w:t>
        </w:r>
        <w:r>
          <w:rPr>
            <w:rFonts w:asciiTheme="minorHAnsi" w:eastAsiaTheme="minorEastAsia" w:hAnsiTheme="minorHAnsi" w:cstheme="minorBidi"/>
            <w:kern w:val="2"/>
            <w:sz w:val="24"/>
            <w:szCs w:val="24"/>
            <w:lang w:eastAsia="en-AU"/>
            <w14:ligatures w14:val="standardContextual"/>
          </w:rPr>
          <w:tab/>
        </w:r>
        <w:r w:rsidRPr="00A7037D">
          <w:rPr>
            <w:rStyle w:val="Hyperlink"/>
          </w:rPr>
          <w:t>Person May Recover Seized Animal on Payment of Relevant Fees</w:t>
        </w:r>
        <w:r>
          <w:rPr>
            <w:webHidden/>
          </w:rPr>
          <w:tab/>
        </w:r>
        <w:r>
          <w:rPr>
            <w:webHidden/>
          </w:rPr>
          <w:fldChar w:fldCharType="begin"/>
        </w:r>
        <w:r>
          <w:rPr>
            <w:webHidden/>
          </w:rPr>
          <w:instrText xml:space="preserve"> PAGEREF _Toc239747028 \h </w:instrText>
        </w:r>
        <w:r>
          <w:rPr>
            <w:webHidden/>
          </w:rPr>
        </w:r>
        <w:r>
          <w:rPr>
            <w:webHidden/>
          </w:rPr>
          <w:fldChar w:fldCharType="separate"/>
        </w:r>
        <w:r>
          <w:rPr>
            <w:webHidden/>
          </w:rPr>
          <w:t>47</w:t>
        </w:r>
        <w:r>
          <w:rPr>
            <w:webHidden/>
          </w:rPr>
          <w:fldChar w:fldCharType="end"/>
        </w:r>
      </w:hyperlink>
    </w:p>
    <w:p w14:paraId="5AD03DD6" w14:textId="2A0DA1F8"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29" w:history="1">
        <w:r w:rsidRPr="00A7037D">
          <w:rPr>
            <w:rStyle w:val="Hyperlink"/>
          </w:rPr>
          <w:t>12.16</w:t>
        </w:r>
        <w:r>
          <w:rPr>
            <w:rFonts w:asciiTheme="minorHAnsi" w:eastAsiaTheme="minorEastAsia" w:hAnsiTheme="minorHAnsi" w:cstheme="minorBidi"/>
            <w:kern w:val="2"/>
            <w:sz w:val="24"/>
            <w:szCs w:val="24"/>
            <w:lang w:eastAsia="en-AU"/>
            <w14:ligatures w14:val="standardContextual"/>
          </w:rPr>
          <w:tab/>
        </w:r>
        <w:r w:rsidRPr="00A7037D">
          <w:rPr>
            <w:rStyle w:val="Hyperlink"/>
          </w:rPr>
          <w:t>The Local Government May Sell or Otherwise Dispose of Any Animal Ordered to be Confiscated By a Court</w:t>
        </w:r>
        <w:r>
          <w:rPr>
            <w:webHidden/>
          </w:rPr>
          <w:tab/>
        </w:r>
        <w:r>
          <w:rPr>
            <w:webHidden/>
          </w:rPr>
          <w:fldChar w:fldCharType="begin"/>
        </w:r>
        <w:r>
          <w:rPr>
            <w:webHidden/>
          </w:rPr>
          <w:instrText xml:space="preserve"> PAGEREF _Toc239747029 \h </w:instrText>
        </w:r>
        <w:r>
          <w:rPr>
            <w:webHidden/>
          </w:rPr>
        </w:r>
        <w:r>
          <w:rPr>
            <w:webHidden/>
          </w:rPr>
          <w:fldChar w:fldCharType="separate"/>
        </w:r>
        <w:r>
          <w:rPr>
            <w:webHidden/>
          </w:rPr>
          <w:t>47</w:t>
        </w:r>
        <w:r>
          <w:rPr>
            <w:webHidden/>
          </w:rPr>
          <w:fldChar w:fldCharType="end"/>
        </w:r>
      </w:hyperlink>
    </w:p>
    <w:p w14:paraId="01E11DCD" w14:textId="1B9AAB4B"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30" w:history="1">
        <w:r w:rsidRPr="00A7037D">
          <w:rPr>
            <w:rStyle w:val="Hyperlink"/>
          </w:rPr>
          <w:t>12.17</w:t>
        </w:r>
        <w:r>
          <w:rPr>
            <w:rFonts w:asciiTheme="minorHAnsi" w:eastAsiaTheme="minorEastAsia" w:hAnsiTheme="minorHAnsi" w:cstheme="minorBidi"/>
            <w:kern w:val="2"/>
            <w:sz w:val="24"/>
            <w:szCs w:val="24"/>
            <w:lang w:eastAsia="en-AU"/>
            <w14:ligatures w14:val="standardContextual"/>
          </w:rPr>
          <w:tab/>
        </w:r>
        <w:r w:rsidRPr="00A7037D">
          <w:rPr>
            <w:rStyle w:val="Hyperlink"/>
          </w:rPr>
          <w:t>Disposal of Sick or Injured Animals</w:t>
        </w:r>
        <w:r>
          <w:rPr>
            <w:webHidden/>
          </w:rPr>
          <w:tab/>
        </w:r>
        <w:r>
          <w:rPr>
            <w:webHidden/>
          </w:rPr>
          <w:fldChar w:fldCharType="begin"/>
        </w:r>
        <w:r>
          <w:rPr>
            <w:webHidden/>
          </w:rPr>
          <w:instrText xml:space="preserve"> PAGEREF _Toc239747030 \h </w:instrText>
        </w:r>
        <w:r>
          <w:rPr>
            <w:webHidden/>
          </w:rPr>
        </w:r>
        <w:r>
          <w:rPr>
            <w:webHidden/>
          </w:rPr>
          <w:fldChar w:fldCharType="separate"/>
        </w:r>
        <w:r>
          <w:rPr>
            <w:webHidden/>
          </w:rPr>
          <w:t>47</w:t>
        </w:r>
        <w:r>
          <w:rPr>
            <w:webHidden/>
          </w:rPr>
          <w:fldChar w:fldCharType="end"/>
        </w:r>
      </w:hyperlink>
    </w:p>
    <w:p w14:paraId="3440F9E5" w14:textId="73D92A7A"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31" w:history="1">
        <w:r w:rsidRPr="00A7037D">
          <w:rPr>
            <w:rStyle w:val="Hyperlink"/>
          </w:rPr>
          <w:t>12.18</w:t>
        </w:r>
        <w:r>
          <w:rPr>
            <w:rFonts w:asciiTheme="minorHAnsi" w:eastAsiaTheme="minorEastAsia" w:hAnsiTheme="minorHAnsi" w:cstheme="minorBidi"/>
            <w:kern w:val="2"/>
            <w:sz w:val="24"/>
            <w:szCs w:val="24"/>
            <w:lang w:eastAsia="en-AU"/>
            <w14:ligatures w14:val="standardContextual"/>
          </w:rPr>
          <w:tab/>
        </w:r>
        <w:r w:rsidRPr="00A7037D">
          <w:rPr>
            <w:rStyle w:val="Hyperlink"/>
          </w:rPr>
          <w:t>Recovery of Impounding Expense</w:t>
        </w:r>
        <w:r>
          <w:rPr>
            <w:webHidden/>
          </w:rPr>
          <w:tab/>
        </w:r>
        <w:r>
          <w:rPr>
            <w:webHidden/>
          </w:rPr>
          <w:fldChar w:fldCharType="begin"/>
        </w:r>
        <w:r>
          <w:rPr>
            <w:webHidden/>
          </w:rPr>
          <w:instrText xml:space="preserve"> PAGEREF _Toc239747031 \h </w:instrText>
        </w:r>
        <w:r>
          <w:rPr>
            <w:webHidden/>
          </w:rPr>
        </w:r>
        <w:r>
          <w:rPr>
            <w:webHidden/>
          </w:rPr>
          <w:fldChar w:fldCharType="separate"/>
        </w:r>
        <w:r>
          <w:rPr>
            <w:webHidden/>
          </w:rPr>
          <w:t>47</w:t>
        </w:r>
        <w:r>
          <w:rPr>
            <w:webHidden/>
          </w:rPr>
          <w:fldChar w:fldCharType="end"/>
        </w:r>
      </w:hyperlink>
    </w:p>
    <w:p w14:paraId="3BBF976B" w14:textId="38FA10B4"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7032" w:history="1">
        <w:r w:rsidRPr="00A7037D">
          <w:rPr>
            <w:rStyle w:val="Hyperlink"/>
          </w:rPr>
          <w:t>Division 3—Infringement Notices</w:t>
        </w:r>
        <w:r>
          <w:rPr>
            <w:webHidden/>
          </w:rPr>
          <w:tab/>
        </w:r>
        <w:r>
          <w:rPr>
            <w:webHidden/>
          </w:rPr>
          <w:fldChar w:fldCharType="begin"/>
        </w:r>
        <w:r>
          <w:rPr>
            <w:webHidden/>
          </w:rPr>
          <w:instrText xml:space="preserve"> PAGEREF _Toc239747032 \h </w:instrText>
        </w:r>
        <w:r>
          <w:rPr>
            <w:webHidden/>
          </w:rPr>
        </w:r>
        <w:r>
          <w:rPr>
            <w:webHidden/>
          </w:rPr>
          <w:fldChar w:fldCharType="separate"/>
        </w:r>
        <w:r>
          <w:rPr>
            <w:webHidden/>
          </w:rPr>
          <w:t>47</w:t>
        </w:r>
        <w:r>
          <w:rPr>
            <w:webHidden/>
          </w:rPr>
          <w:fldChar w:fldCharType="end"/>
        </w:r>
      </w:hyperlink>
    </w:p>
    <w:p w14:paraId="4020AA74" w14:textId="2C4ADD01"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33" w:history="1">
        <w:r w:rsidRPr="00A7037D">
          <w:rPr>
            <w:rStyle w:val="Hyperlink"/>
          </w:rPr>
          <w:t>12.19</w:t>
        </w:r>
        <w:r>
          <w:rPr>
            <w:rFonts w:asciiTheme="minorHAnsi" w:eastAsiaTheme="minorEastAsia" w:hAnsiTheme="minorHAnsi" w:cstheme="minorBidi"/>
            <w:kern w:val="2"/>
            <w:sz w:val="24"/>
            <w:szCs w:val="24"/>
            <w:lang w:eastAsia="en-AU"/>
            <w14:ligatures w14:val="standardContextual"/>
          </w:rPr>
          <w:tab/>
        </w:r>
        <w:r w:rsidRPr="00A7037D">
          <w:rPr>
            <w:rStyle w:val="Hyperlink"/>
          </w:rPr>
          <w:t>Application</w:t>
        </w:r>
        <w:r>
          <w:rPr>
            <w:webHidden/>
          </w:rPr>
          <w:tab/>
        </w:r>
        <w:r>
          <w:rPr>
            <w:webHidden/>
          </w:rPr>
          <w:fldChar w:fldCharType="begin"/>
        </w:r>
        <w:r>
          <w:rPr>
            <w:webHidden/>
          </w:rPr>
          <w:instrText xml:space="preserve"> PAGEREF _Toc239747033 \h </w:instrText>
        </w:r>
        <w:r>
          <w:rPr>
            <w:webHidden/>
          </w:rPr>
        </w:r>
        <w:r>
          <w:rPr>
            <w:webHidden/>
          </w:rPr>
          <w:fldChar w:fldCharType="separate"/>
        </w:r>
        <w:r>
          <w:rPr>
            <w:webHidden/>
          </w:rPr>
          <w:t>47</w:t>
        </w:r>
        <w:r>
          <w:rPr>
            <w:webHidden/>
          </w:rPr>
          <w:fldChar w:fldCharType="end"/>
        </w:r>
      </w:hyperlink>
    </w:p>
    <w:p w14:paraId="40380207" w14:textId="485FC85C"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34" w:history="1">
        <w:r w:rsidRPr="00A7037D">
          <w:rPr>
            <w:rStyle w:val="Hyperlink"/>
          </w:rPr>
          <w:t>12.20</w:t>
        </w:r>
        <w:r>
          <w:rPr>
            <w:rFonts w:asciiTheme="minorHAnsi" w:eastAsiaTheme="minorEastAsia" w:hAnsiTheme="minorHAnsi" w:cstheme="minorBidi"/>
            <w:kern w:val="2"/>
            <w:sz w:val="24"/>
            <w:szCs w:val="24"/>
            <w:lang w:eastAsia="en-AU"/>
            <w14:ligatures w14:val="standardContextual"/>
          </w:rPr>
          <w:tab/>
        </w:r>
        <w:r w:rsidRPr="00A7037D">
          <w:rPr>
            <w:rStyle w:val="Hyperlink"/>
          </w:rPr>
          <w:t>Notices and Infringement Notices</w:t>
        </w:r>
        <w:r>
          <w:rPr>
            <w:webHidden/>
          </w:rPr>
          <w:tab/>
        </w:r>
        <w:r>
          <w:rPr>
            <w:webHidden/>
          </w:rPr>
          <w:fldChar w:fldCharType="begin"/>
        </w:r>
        <w:r>
          <w:rPr>
            <w:webHidden/>
          </w:rPr>
          <w:instrText xml:space="preserve"> PAGEREF _Toc239747034 \h </w:instrText>
        </w:r>
        <w:r>
          <w:rPr>
            <w:webHidden/>
          </w:rPr>
        </w:r>
        <w:r>
          <w:rPr>
            <w:webHidden/>
          </w:rPr>
          <w:fldChar w:fldCharType="separate"/>
        </w:r>
        <w:r>
          <w:rPr>
            <w:webHidden/>
          </w:rPr>
          <w:t>48</w:t>
        </w:r>
        <w:r>
          <w:rPr>
            <w:webHidden/>
          </w:rPr>
          <w:fldChar w:fldCharType="end"/>
        </w:r>
      </w:hyperlink>
    </w:p>
    <w:p w14:paraId="3FB290DF" w14:textId="2B0E4CCA"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35" w:history="1">
        <w:r w:rsidRPr="00A7037D">
          <w:rPr>
            <w:rStyle w:val="Hyperlink"/>
          </w:rPr>
          <w:t>12.21</w:t>
        </w:r>
        <w:r>
          <w:rPr>
            <w:rFonts w:asciiTheme="minorHAnsi" w:eastAsiaTheme="minorEastAsia" w:hAnsiTheme="minorHAnsi" w:cstheme="minorBidi"/>
            <w:kern w:val="2"/>
            <w:sz w:val="24"/>
            <w:szCs w:val="24"/>
            <w:lang w:eastAsia="en-AU"/>
            <w14:ligatures w14:val="standardContextual"/>
          </w:rPr>
          <w:tab/>
        </w:r>
        <w:r w:rsidRPr="00A7037D">
          <w:rPr>
            <w:rStyle w:val="Hyperlink"/>
          </w:rPr>
          <w:t>Infringement Notice May be Issued if Particular Case has Characteristics of Breach Referred to in Section 9.16(2), Paragraphs (a) and (b)</w:t>
        </w:r>
        <w:r>
          <w:rPr>
            <w:webHidden/>
          </w:rPr>
          <w:tab/>
        </w:r>
        <w:r>
          <w:rPr>
            <w:webHidden/>
          </w:rPr>
          <w:fldChar w:fldCharType="begin"/>
        </w:r>
        <w:r>
          <w:rPr>
            <w:webHidden/>
          </w:rPr>
          <w:instrText xml:space="preserve"> PAGEREF _Toc239747035 \h </w:instrText>
        </w:r>
        <w:r>
          <w:rPr>
            <w:webHidden/>
          </w:rPr>
        </w:r>
        <w:r>
          <w:rPr>
            <w:webHidden/>
          </w:rPr>
          <w:fldChar w:fldCharType="separate"/>
        </w:r>
        <w:r>
          <w:rPr>
            <w:webHidden/>
          </w:rPr>
          <w:t>48</w:t>
        </w:r>
        <w:r>
          <w:rPr>
            <w:webHidden/>
          </w:rPr>
          <w:fldChar w:fldCharType="end"/>
        </w:r>
      </w:hyperlink>
    </w:p>
    <w:p w14:paraId="406C9C0B" w14:textId="6BEC8236"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36" w:history="1">
        <w:r w:rsidRPr="00A7037D">
          <w:rPr>
            <w:rStyle w:val="Hyperlink"/>
          </w:rPr>
          <w:t>12.22</w:t>
        </w:r>
        <w:r>
          <w:rPr>
            <w:rFonts w:asciiTheme="minorHAnsi" w:eastAsiaTheme="minorEastAsia" w:hAnsiTheme="minorHAnsi" w:cstheme="minorBidi"/>
            <w:kern w:val="2"/>
            <w:sz w:val="24"/>
            <w:szCs w:val="24"/>
            <w:lang w:eastAsia="en-AU"/>
            <w14:ligatures w14:val="standardContextual"/>
          </w:rPr>
          <w:tab/>
        </w:r>
        <w:r w:rsidRPr="00A7037D">
          <w:rPr>
            <w:rStyle w:val="Hyperlink"/>
          </w:rPr>
          <w:t>Infringement Notice May be Withdrawn</w:t>
        </w:r>
        <w:r>
          <w:rPr>
            <w:webHidden/>
          </w:rPr>
          <w:tab/>
        </w:r>
        <w:r>
          <w:rPr>
            <w:webHidden/>
          </w:rPr>
          <w:fldChar w:fldCharType="begin"/>
        </w:r>
        <w:r>
          <w:rPr>
            <w:webHidden/>
          </w:rPr>
          <w:instrText xml:space="preserve"> PAGEREF _Toc239747036 \h </w:instrText>
        </w:r>
        <w:r>
          <w:rPr>
            <w:webHidden/>
          </w:rPr>
        </w:r>
        <w:r>
          <w:rPr>
            <w:webHidden/>
          </w:rPr>
          <w:fldChar w:fldCharType="separate"/>
        </w:r>
        <w:r>
          <w:rPr>
            <w:webHidden/>
          </w:rPr>
          <w:t>48</w:t>
        </w:r>
        <w:r>
          <w:rPr>
            <w:webHidden/>
          </w:rPr>
          <w:fldChar w:fldCharType="end"/>
        </w:r>
      </w:hyperlink>
    </w:p>
    <w:p w14:paraId="21AB3474" w14:textId="673F95D0"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37" w:history="1">
        <w:r w:rsidRPr="00A7037D">
          <w:rPr>
            <w:rStyle w:val="Hyperlink"/>
          </w:rPr>
          <w:t>12.23</w:t>
        </w:r>
        <w:r>
          <w:rPr>
            <w:rFonts w:asciiTheme="minorHAnsi" w:eastAsiaTheme="minorEastAsia" w:hAnsiTheme="minorHAnsi" w:cstheme="minorBidi"/>
            <w:kern w:val="2"/>
            <w:sz w:val="24"/>
            <w:szCs w:val="24"/>
            <w:lang w:eastAsia="en-AU"/>
            <w14:ligatures w14:val="standardContextual"/>
          </w:rPr>
          <w:tab/>
        </w:r>
        <w:r w:rsidRPr="00A7037D">
          <w:rPr>
            <w:rStyle w:val="Hyperlink"/>
          </w:rPr>
          <w:t>Summons May be Issued In Lieu of Infringement</w:t>
        </w:r>
        <w:r>
          <w:rPr>
            <w:webHidden/>
          </w:rPr>
          <w:tab/>
        </w:r>
        <w:r>
          <w:rPr>
            <w:webHidden/>
          </w:rPr>
          <w:fldChar w:fldCharType="begin"/>
        </w:r>
        <w:r>
          <w:rPr>
            <w:webHidden/>
          </w:rPr>
          <w:instrText xml:space="preserve"> PAGEREF _Toc239747037 \h </w:instrText>
        </w:r>
        <w:r>
          <w:rPr>
            <w:webHidden/>
          </w:rPr>
        </w:r>
        <w:r>
          <w:rPr>
            <w:webHidden/>
          </w:rPr>
          <w:fldChar w:fldCharType="separate"/>
        </w:r>
        <w:r>
          <w:rPr>
            <w:webHidden/>
          </w:rPr>
          <w:t>48</w:t>
        </w:r>
        <w:r>
          <w:rPr>
            <w:webHidden/>
          </w:rPr>
          <w:fldChar w:fldCharType="end"/>
        </w:r>
      </w:hyperlink>
    </w:p>
    <w:p w14:paraId="4008138B" w14:textId="34039E35"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7038" w:history="1">
        <w:r w:rsidRPr="00A7037D">
          <w:rPr>
            <w:rStyle w:val="Hyperlink"/>
          </w:rPr>
          <w:t>Division 4—General Offence and Penalty Provisions</w:t>
        </w:r>
        <w:r>
          <w:rPr>
            <w:webHidden/>
          </w:rPr>
          <w:tab/>
        </w:r>
        <w:r>
          <w:rPr>
            <w:webHidden/>
          </w:rPr>
          <w:fldChar w:fldCharType="begin"/>
        </w:r>
        <w:r>
          <w:rPr>
            <w:webHidden/>
          </w:rPr>
          <w:instrText xml:space="preserve"> PAGEREF _Toc239747038 \h </w:instrText>
        </w:r>
        <w:r>
          <w:rPr>
            <w:webHidden/>
          </w:rPr>
        </w:r>
        <w:r>
          <w:rPr>
            <w:webHidden/>
          </w:rPr>
          <w:fldChar w:fldCharType="separate"/>
        </w:r>
        <w:r>
          <w:rPr>
            <w:webHidden/>
          </w:rPr>
          <w:t>48</w:t>
        </w:r>
        <w:r>
          <w:rPr>
            <w:webHidden/>
          </w:rPr>
          <w:fldChar w:fldCharType="end"/>
        </w:r>
      </w:hyperlink>
    </w:p>
    <w:p w14:paraId="10E28754" w14:textId="68B0E041"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39" w:history="1">
        <w:r w:rsidRPr="00A7037D">
          <w:rPr>
            <w:rStyle w:val="Hyperlink"/>
          </w:rPr>
          <w:t>12.24</w:t>
        </w:r>
        <w:r>
          <w:rPr>
            <w:rFonts w:asciiTheme="minorHAnsi" w:eastAsiaTheme="minorEastAsia" w:hAnsiTheme="minorHAnsi" w:cstheme="minorBidi"/>
            <w:kern w:val="2"/>
            <w:sz w:val="24"/>
            <w:szCs w:val="24"/>
            <w:lang w:eastAsia="en-AU"/>
            <w14:ligatures w14:val="standardContextual"/>
          </w:rPr>
          <w:tab/>
        </w:r>
        <w:r w:rsidRPr="00A7037D">
          <w:rPr>
            <w:rStyle w:val="Hyperlink"/>
          </w:rPr>
          <w:t>Offences</w:t>
        </w:r>
        <w:r>
          <w:rPr>
            <w:webHidden/>
          </w:rPr>
          <w:tab/>
        </w:r>
        <w:r>
          <w:rPr>
            <w:webHidden/>
          </w:rPr>
          <w:fldChar w:fldCharType="begin"/>
        </w:r>
        <w:r>
          <w:rPr>
            <w:webHidden/>
          </w:rPr>
          <w:instrText xml:space="preserve"> PAGEREF _Toc239747039 \h </w:instrText>
        </w:r>
        <w:r>
          <w:rPr>
            <w:webHidden/>
          </w:rPr>
        </w:r>
        <w:r>
          <w:rPr>
            <w:webHidden/>
          </w:rPr>
          <w:fldChar w:fldCharType="separate"/>
        </w:r>
        <w:r>
          <w:rPr>
            <w:webHidden/>
          </w:rPr>
          <w:t>48</w:t>
        </w:r>
        <w:r>
          <w:rPr>
            <w:webHidden/>
          </w:rPr>
          <w:fldChar w:fldCharType="end"/>
        </w:r>
      </w:hyperlink>
    </w:p>
    <w:p w14:paraId="5D6E4E19" w14:textId="3A5AF0FF"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40" w:history="1">
        <w:r w:rsidRPr="00A7037D">
          <w:rPr>
            <w:rStyle w:val="Hyperlink"/>
          </w:rPr>
          <w:t>12.25</w:t>
        </w:r>
        <w:r>
          <w:rPr>
            <w:rFonts w:asciiTheme="minorHAnsi" w:eastAsiaTheme="minorEastAsia" w:hAnsiTheme="minorHAnsi" w:cstheme="minorBidi"/>
            <w:kern w:val="2"/>
            <w:sz w:val="24"/>
            <w:szCs w:val="24"/>
            <w:lang w:eastAsia="en-AU"/>
            <w14:ligatures w14:val="standardContextual"/>
          </w:rPr>
          <w:tab/>
        </w:r>
        <w:r w:rsidRPr="00A7037D">
          <w:rPr>
            <w:rStyle w:val="Hyperlink"/>
          </w:rPr>
          <w:t>Offence Description and Modified Penalties</w:t>
        </w:r>
        <w:r>
          <w:rPr>
            <w:webHidden/>
          </w:rPr>
          <w:tab/>
        </w:r>
        <w:r>
          <w:rPr>
            <w:webHidden/>
          </w:rPr>
          <w:fldChar w:fldCharType="begin"/>
        </w:r>
        <w:r>
          <w:rPr>
            <w:webHidden/>
          </w:rPr>
          <w:instrText xml:space="preserve"> PAGEREF _Toc239747040 \h </w:instrText>
        </w:r>
        <w:r>
          <w:rPr>
            <w:webHidden/>
          </w:rPr>
        </w:r>
        <w:r>
          <w:rPr>
            <w:webHidden/>
          </w:rPr>
          <w:fldChar w:fldCharType="separate"/>
        </w:r>
        <w:r>
          <w:rPr>
            <w:webHidden/>
          </w:rPr>
          <w:t>49</w:t>
        </w:r>
        <w:r>
          <w:rPr>
            <w:webHidden/>
          </w:rPr>
          <w:fldChar w:fldCharType="end"/>
        </w:r>
      </w:hyperlink>
    </w:p>
    <w:p w14:paraId="6BB6F1D7" w14:textId="139171CB"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41" w:history="1">
        <w:r w:rsidRPr="00A7037D">
          <w:rPr>
            <w:rStyle w:val="Hyperlink"/>
          </w:rPr>
          <w:t>12.26</w:t>
        </w:r>
        <w:r>
          <w:rPr>
            <w:rFonts w:asciiTheme="minorHAnsi" w:eastAsiaTheme="minorEastAsia" w:hAnsiTheme="minorHAnsi" w:cstheme="minorBidi"/>
            <w:kern w:val="2"/>
            <w:sz w:val="24"/>
            <w:szCs w:val="24"/>
            <w:lang w:eastAsia="en-AU"/>
            <w14:ligatures w14:val="standardContextual"/>
          </w:rPr>
          <w:tab/>
        </w:r>
        <w:r w:rsidRPr="00A7037D">
          <w:rPr>
            <w:rStyle w:val="Hyperlink"/>
          </w:rPr>
          <w:t>Recovery of Penalties</w:t>
        </w:r>
        <w:r>
          <w:rPr>
            <w:webHidden/>
          </w:rPr>
          <w:tab/>
        </w:r>
        <w:r>
          <w:rPr>
            <w:webHidden/>
          </w:rPr>
          <w:fldChar w:fldCharType="begin"/>
        </w:r>
        <w:r>
          <w:rPr>
            <w:webHidden/>
          </w:rPr>
          <w:instrText xml:space="preserve"> PAGEREF _Toc239747041 \h </w:instrText>
        </w:r>
        <w:r>
          <w:rPr>
            <w:webHidden/>
          </w:rPr>
        </w:r>
        <w:r>
          <w:rPr>
            <w:webHidden/>
          </w:rPr>
          <w:fldChar w:fldCharType="separate"/>
        </w:r>
        <w:r>
          <w:rPr>
            <w:webHidden/>
          </w:rPr>
          <w:t>49</w:t>
        </w:r>
        <w:r>
          <w:rPr>
            <w:webHidden/>
          </w:rPr>
          <w:fldChar w:fldCharType="end"/>
        </w:r>
      </w:hyperlink>
    </w:p>
    <w:p w14:paraId="6468C05C" w14:textId="6B8E28AC"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42" w:history="1">
        <w:r w:rsidRPr="00A7037D">
          <w:rPr>
            <w:rStyle w:val="Hyperlink"/>
          </w:rPr>
          <w:t>12.27</w:t>
        </w:r>
        <w:r>
          <w:rPr>
            <w:rFonts w:asciiTheme="minorHAnsi" w:eastAsiaTheme="minorEastAsia" w:hAnsiTheme="minorHAnsi" w:cstheme="minorBidi"/>
            <w:kern w:val="2"/>
            <w:sz w:val="24"/>
            <w:szCs w:val="24"/>
            <w:lang w:eastAsia="en-AU"/>
            <w14:ligatures w14:val="standardContextual"/>
          </w:rPr>
          <w:tab/>
        </w:r>
        <w:r w:rsidRPr="00A7037D">
          <w:rPr>
            <w:rStyle w:val="Hyperlink"/>
          </w:rPr>
          <w:t>Records to be Kept</w:t>
        </w:r>
        <w:r>
          <w:rPr>
            <w:webHidden/>
          </w:rPr>
          <w:tab/>
        </w:r>
        <w:r>
          <w:rPr>
            <w:webHidden/>
          </w:rPr>
          <w:fldChar w:fldCharType="begin"/>
        </w:r>
        <w:r>
          <w:rPr>
            <w:webHidden/>
          </w:rPr>
          <w:instrText xml:space="preserve"> PAGEREF _Toc239747042 \h </w:instrText>
        </w:r>
        <w:r>
          <w:rPr>
            <w:webHidden/>
          </w:rPr>
        </w:r>
        <w:r>
          <w:rPr>
            <w:webHidden/>
          </w:rPr>
          <w:fldChar w:fldCharType="separate"/>
        </w:r>
        <w:r>
          <w:rPr>
            <w:webHidden/>
          </w:rPr>
          <w:t>49</w:t>
        </w:r>
        <w:r>
          <w:rPr>
            <w:webHidden/>
          </w:rPr>
          <w:fldChar w:fldCharType="end"/>
        </w:r>
      </w:hyperlink>
    </w:p>
    <w:p w14:paraId="21A881FC" w14:textId="7509273D"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43" w:history="1">
        <w:r w:rsidRPr="00A7037D">
          <w:rPr>
            <w:rStyle w:val="Hyperlink"/>
          </w:rPr>
          <w:t>12.28</w:t>
        </w:r>
        <w:r>
          <w:rPr>
            <w:rFonts w:asciiTheme="minorHAnsi" w:eastAsiaTheme="minorEastAsia" w:hAnsiTheme="minorHAnsi" w:cstheme="minorBidi"/>
            <w:kern w:val="2"/>
            <w:sz w:val="24"/>
            <w:szCs w:val="24"/>
            <w:lang w:eastAsia="en-AU"/>
            <w14:ligatures w14:val="standardContextual"/>
          </w:rPr>
          <w:tab/>
        </w:r>
        <w:r w:rsidRPr="00A7037D">
          <w:rPr>
            <w:rStyle w:val="Hyperlink"/>
          </w:rPr>
          <w:t>Seizure of Articles Under Part III</w:t>
        </w:r>
        <w:r>
          <w:rPr>
            <w:webHidden/>
          </w:rPr>
          <w:tab/>
        </w:r>
        <w:r>
          <w:rPr>
            <w:webHidden/>
          </w:rPr>
          <w:fldChar w:fldCharType="begin"/>
        </w:r>
        <w:r>
          <w:rPr>
            <w:webHidden/>
          </w:rPr>
          <w:instrText xml:space="preserve"> PAGEREF _Toc239747043 \h </w:instrText>
        </w:r>
        <w:r>
          <w:rPr>
            <w:webHidden/>
          </w:rPr>
        </w:r>
        <w:r>
          <w:rPr>
            <w:webHidden/>
          </w:rPr>
          <w:fldChar w:fldCharType="separate"/>
        </w:r>
        <w:r>
          <w:rPr>
            <w:webHidden/>
          </w:rPr>
          <w:t>49</w:t>
        </w:r>
        <w:r>
          <w:rPr>
            <w:webHidden/>
          </w:rPr>
          <w:fldChar w:fldCharType="end"/>
        </w:r>
      </w:hyperlink>
    </w:p>
    <w:p w14:paraId="588F5DFD" w14:textId="76E93D9A" w:rsidR="008062B6" w:rsidRDefault="008062B6">
      <w:pPr>
        <w:pStyle w:val="TOC2"/>
        <w:rPr>
          <w:rFonts w:asciiTheme="minorHAnsi" w:eastAsiaTheme="minorEastAsia" w:hAnsiTheme="minorHAnsi" w:cstheme="minorBidi"/>
          <w:kern w:val="2"/>
          <w:sz w:val="24"/>
          <w:szCs w:val="24"/>
          <w:lang w:eastAsia="en-AU"/>
          <w14:ligatures w14:val="standardContextual"/>
        </w:rPr>
      </w:pPr>
      <w:hyperlink w:anchor="_Toc239747044" w:history="1">
        <w:r w:rsidRPr="00A7037D">
          <w:rPr>
            <w:rStyle w:val="Hyperlink"/>
          </w:rPr>
          <w:t>Division 5—General</w:t>
        </w:r>
        <w:r>
          <w:rPr>
            <w:webHidden/>
          </w:rPr>
          <w:tab/>
        </w:r>
        <w:r>
          <w:rPr>
            <w:webHidden/>
          </w:rPr>
          <w:fldChar w:fldCharType="begin"/>
        </w:r>
        <w:r>
          <w:rPr>
            <w:webHidden/>
          </w:rPr>
          <w:instrText xml:space="preserve"> PAGEREF _Toc239747044 \h </w:instrText>
        </w:r>
        <w:r>
          <w:rPr>
            <w:webHidden/>
          </w:rPr>
        </w:r>
        <w:r>
          <w:rPr>
            <w:webHidden/>
          </w:rPr>
          <w:fldChar w:fldCharType="separate"/>
        </w:r>
        <w:r>
          <w:rPr>
            <w:webHidden/>
          </w:rPr>
          <w:t>49</w:t>
        </w:r>
        <w:r>
          <w:rPr>
            <w:webHidden/>
          </w:rPr>
          <w:fldChar w:fldCharType="end"/>
        </w:r>
      </w:hyperlink>
    </w:p>
    <w:p w14:paraId="0F158AA8" w14:textId="60E5D3DD"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45" w:history="1">
        <w:r w:rsidRPr="00A7037D">
          <w:rPr>
            <w:rStyle w:val="Hyperlink"/>
          </w:rPr>
          <w:t>12.29</w:t>
        </w:r>
        <w:r>
          <w:rPr>
            <w:rFonts w:asciiTheme="minorHAnsi" w:eastAsiaTheme="minorEastAsia" w:hAnsiTheme="minorHAnsi" w:cstheme="minorBidi"/>
            <w:kern w:val="2"/>
            <w:sz w:val="24"/>
            <w:szCs w:val="24"/>
            <w:lang w:eastAsia="en-AU"/>
            <w14:ligatures w14:val="standardContextual"/>
          </w:rPr>
          <w:tab/>
        </w:r>
        <w:r w:rsidRPr="00A7037D">
          <w:rPr>
            <w:rStyle w:val="Hyperlink"/>
          </w:rPr>
          <w:t>Prohibition of Signs</w:t>
        </w:r>
        <w:r>
          <w:rPr>
            <w:webHidden/>
          </w:rPr>
          <w:tab/>
        </w:r>
        <w:r>
          <w:rPr>
            <w:webHidden/>
          </w:rPr>
          <w:fldChar w:fldCharType="begin"/>
        </w:r>
        <w:r>
          <w:rPr>
            <w:webHidden/>
          </w:rPr>
          <w:instrText xml:space="preserve"> PAGEREF _Toc239747045 \h </w:instrText>
        </w:r>
        <w:r>
          <w:rPr>
            <w:webHidden/>
          </w:rPr>
        </w:r>
        <w:r>
          <w:rPr>
            <w:webHidden/>
          </w:rPr>
          <w:fldChar w:fldCharType="separate"/>
        </w:r>
        <w:r>
          <w:rPr>
            <w:webHidden/>
          </w:rPr>
          <w:t>49</w:t>
        </w:r>
        <w:r>
          <w:rPr>
            <w:webHidden/>
          </w:rPr>
          <w:fldChar w:fldCharType="end"/>
        </w:r>
      </w:hyperlink>
    </w:p>
    <w:p w14:paraId="4874F70B" w14:textId="00912978"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46" w:history="1">
        <w:r w:rsidRPr="00A7037D">
          <w:rPr>
            <w:rStyle w:val="Hyperlink"/>
          </w:rPr>
          <w:t>12.30</w:t>
        </w:r>
        <w:r>
          <w:rPr>
            <w:rFonts w:asciiTheme="minorHAnsi" w:eastAsiaTheme="minorEastAsia" w:hAnsiTheme="minorHAnsi" w:cstheme="minorBidi"/>
            <w:kern w:val="2"/>
            <w:sz w:val="24"/>
            <w:szCs w:val="24"/>
            <w:lang w:eastAsia="en-AU"/>
            <w14:ligatures w14:val="standardContextual"/>
          </w:rPr>
          <w:tab/>
        </w:r>
        <w:r w:rsidRPr="00A7037D">
          <w:rPr>
            <w:rStyle w:val="Hyperlink"/>
          </w:rPr>
          <w:t>Exemption from Liability</w:t>
        </w:r>
        <w:r>
          <w:rPr>
            <w:webHidden/>
          </w:rPr>
          <w:tab/>
        </w:r>
        <w:r>
          <w:rPr>
            <w:webHidden/>
          </w:rPr>
          <w:fldChar w:fldCharType="begin"/>
        </w:r>
        <w:r>
          <w:rPr>
            <w:webHidden/>
          </w:rPr>
          <w:instrText xml:space="preserve"> PAGEREF _Toc239747046 \h </w:instrText>
        </w:r>
        <w:r>
          <w:rPr>
            <w:webHidden/>
          </w:rPr>
        </w:r>
        <w:r>
          <w:rPr>
            <w:webHidden/>
          </w:rPr>
          <w:fldChar w:fldCharType="separate"/>
        </w:r>
        <w:r>
          <w:rPr>
            <w:webHidden/>
          </w:rPr>
          <w:t>49</w:t>
        </w:r>
        <w:r>
          <w:rPr>
            <w:webHidden/>
          </w:rPr>
          <w:fldChar w:fldCharType="end"/>
        </w:r>
      </w:hyperlink>
    </w:p>
    <w:p w14:paraId="4A363AAF" w14:textId="343CECF1"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47" w:history="1">
        <w:r w:rsidRPr="00A7037D">
          <w:rPr>
            <w:rStyle w:val="Hyperlink"/>
          </w:rPr>
          <w:t>12.31</w:t>
        </w:r>
        <w:r>
          <w:rPr>
            <w:rFonts w:asciiTheme="minorHAnsi" w:eastAsiaTheme="minorEastAsia" w:hAnsiTheme="minorHAnsi" w:cstheme="minorBidi"/>
            <w:kern w:val="2"/>
            <w:sz w:val="24"/>
            <w:szCs w:val="24"/>
            <w:lang w:eastAsia="en-AU"/>
            <w14:ligatures w14:val="standardContextual"/>
          </w:rPr>
          <w:tab/>
        </w:r>
        <w:r w:rsidRPr="00A7037D">
          <w:rPr>
            <w:rStyle w:val="Hyperlink"/>
          </w:rPr>
          <w:t>Objections and Appeals</w:t>
        </w:r>
        <w:r>
          <w:rPr>
            <w:webHidden/>
          </w:rPr>
          <w:tab/>
        </w:r>
        <w:r>
          <w:rPr>
            <w:webHidden/>
          </w:rPr>
          <w:fldChar w:fldCharType="begin"/>
        </w:r>
        <w:r>
          <w:rPr>
            <w:webHidden/>
          </w:rPr>
          <w:instrText xml:space="preserve"> PAGEREF _Toc239747047 \h </w:instrText>
        </w:r>
        <w:r>
          <w:rPr>
            <w:webHidden/>
          </w:rPr>
        </w:r>
        <w:r>
          <w:rPr>
            <w:webHidden/>
          </w:rPr>
          <w:fldChar w:fldCharType="separate"/>
        </w:r>
        <w:r>
          <w:rPr>
            <w:webHidden/>
          </w:rPr>
          <w:t>50</w:t>
        </w:r>
        <w:r>
          <w:rPr>
            <w:webHidden/>
          </w:rPr>
          <w:fldChar w:fldCharType="end"/>
        </w:r>
      </w:hyperlink>
    </w:p>
    <w:p w14:paraId="1D7635AD" w14:textId="51730294" w:rsidR="008062B6" w:rsidRDefault="008062B6">
      <w:pPr>
        <w:pStyle w:val="TOC3"/>
        <w:rPr>
          <w:rFonts w:asciiTheme="minorHAnsi" w:eastAsiaTheme="minorEastAsia" w:hAnsiTheme="minorHAnsi" w:cstheme="minorBidi"/>
          <w:kern w:val="2"/>
          <w:sz w:val="24"/>
          <w:szCs w:val="24"/>
          <w:lang w:eastAsia="en-AU"/>
          <w14:ligatures w14:val="standardContextual"/>
        </w:rPr>
      </w:pPr>
      <w:hyperlink w:anchor="_Toc239747048" w:history="1">
        <w:r w:rsidRPr="00A7037D">
          <w:rPr>
            <w:rStyle w:val="Hyperlink"/>
          </w:rPr>
          <w:t>12.32</w:t>
        </w:r>
        <w:r>
          <w:rPr>
            <w:rFonts w:asciiTheme="minorHAnsi" w:eastAsiaTheme="minorEastAsia" w:hAnsiTheme="minorHAnsi" w:cstheme="minorBidi"/>
            <w:kern w:val="2"/>
            <w:sz w:val="24"/>
            <w:szCs w:val="24"/>
            <w:lang w:eastAsia="en-AU"/>
            <w14:ligatures w14:val="standardContextual"/>
          </w:rPr>
          <w:tab/>
        </w:r>
        <w:r w:rsidRPr="00A7037D">
          <w:rPr>
            <w:rStyle w:val="Hyperlink"/>
          </w:rPr>
          <w:t>Liability for Damage to Local Government Property</w:t>
        </w:r>
        <w:r>
          <w:rPr>
            <w:webHidden/>
          </w:rPr>
          <w:tab/>
        </w:r>
        <w:r>
          <w:rPr>
            <w:webHidden/>
          </w:rPr>
          <w:fldChar w:fldCharType="begin"/>
        </w:r>
        <w:r>
          <w:rPr>
            <w:webHidden/>
          </w:rPr>
          <w:instrText xml:space="preserve"> PAGEREF _Toc239747048 \h </w:instrText>
        </w:r>
        <w:r>
          <w:rPr>
            <w:webHidden/>
          </w:rPr>
        </w:r>
        <w:r>
          <w:rPr>
            <w:webHidden/>
          </w:rPr>
          <w:fldChar w:fldCharType="separate"/>
        </w:r>
        <w:r>
          <w:rPr>
            <w:webHidden/>
          </w:rPr>
          <w:t>50</w:t>
        </w:r>
        <w:r>
          <w:rPr>
            <w:webHidden/>
          </w:rPr>
          <w:fldChar w:fldCharType="end"/>
        </w:r>
      </w:hyperlink>
    </w:p>
    <w:p w14:paraId="5AF5E91D" w14:textId="0537F744" w:rsidR="008062B6" w:rsidRDefault="008062B6">
      <w:pPr>
        <w:pStyle w:val="TOC1"/>
        <w:rPr>
          <w:rFonts w:asciiTheme="minorHAnsi" w:eastAsiaTheme="minorEastAsia" w:hAnsiTheme="minorHAnsi" w:cstheme="minorBidi"/>
          <w:b w:val="0"/>
          <w:kern w:val="2"/>
          <w:sz w:val="24"/>
          <w:szCs w:val="24"/>
          <w:lang w:eastAsia="en-AU"/>
          <w14:ligatures w14:val="standardContextual"/>
        </w:rPr>
      </w:pPr>
      <w:hyperlink w:anchor="_Toc239747049" w:history="1">
        <w:r w:rsidRPr="00A7037D">
          <w:rPr>
            <w:rStyle w:val="Hyperlink"/>
          </w:rPr>
          <w:t>Schedule 2</w:t>
        </w:r>
        <w:r>
          <w:rPr>
            <w:webHidden/>
          </w:rPr>
          <w:tab/>
        </w:r>
        <w:r>
          <w:rPr>
            <w:webHidden/>
          </w:rPr>
          <w:fldChar w:fldCharType="begin"/>
        </w:r>
        <w:r>
          <w:rPr>
            <w:webHidden/>
          </w:rPr>
          <w:instrText xml:space="preserve"> PAGEREF _Toc239747049 \h </w:instrText>
        </w:r>
        <w:r>
          <w:rPr>
            <w:webHidden/>
          </w:rPr>
        </w:r>
        <w:r>
          <w:rPr>
            <w:webHidden/>
          </w:rPr>
          <w:fldChar w:fldCharType="separate"/>
        </w:r>
        <w:r>
          <w:rPr>
            <w:webHidden/>
          </w:rPr>
          <w:t>52</w:t>
        </w:r>
        <w:r>
          <w:rPr>
            <w:webHidden/>
          </w:rPr>
          <w:fldChar w:fldCharType="end"/>
        </w:r>
      </w:hyperlink>
    </w:p>
    <w:p w14:paraId="12B0CBEB" w14:textId="26FCF160" w:rsidR="000F786F" w:rsidRPr="006B5F65" w:rsidRDefault="00357DA8" w:rsidP="007B38C2">
      <w:pPr>
        <w:pStyle w:val="TOC1"/>
        <w:rPr>
          <w:rFonts w:cs="Arial"/>
          <w:sz w:val="22"/>
          <w:szCs w:val="22"/>
        </w:rPr>
      </w:pPr>
      <w:r>
        <w:rPr>
          <w:sz w:val="22"/>
          <w:szCs w:val="22"/>
        </w:rPr>
        <w:lastRenderedPageBreak/>
        <w:fldChar w:fldCharType="end"/>
      </w:r>
    </w:p>
    <w:p w14:paraId="12B0CBEC" w14:textId="77777777" w:rsidR="00A64707" w:rsidRDefault="00A64707">
      <w:pPr>
        <w:pStyle w:val="35Text"/>
        <w:rPr>
          <w:rFonts w:ascii="Arial" w:hAnsi="Arial" w:cs="Arial"/>
          <w:color w:val="auto"/>
          <w:sz w:val="22"/>
          <w:szCs w:val="22"/>
        </w:rPr>
        <w:sectPr w:rsidR="00A64707" w:rsidSect="00357DA8">
          <w:footerReference w:type="default" r:id="rId14"/>
          <w:footerReference w:type="first" r:id="rId15"/>
          <w:pgSz w:w="11909" w:h="16834" w:code="9"/>
          <w:pgMar w:top="1152" w:right="1019" w:bottom="1152" w:left="1440" w:header="720" w:footer="720" w:gutter="0"/>
          <w:cols w:space="720"/>
          <w:noEndnote/>
          <w:titlePg/>
        </w:sectPr>
      </w:pPr>
    </w:p>
    <w:p w14:paraId="12B0CBED" w14:textId="77777777" w:rsidR="000F786F" w:rsidRPr="00ED1CF1" w:rsidRDefault="000F786F" w:rsidP="00ED1CF1">
      <w:pPr>
        <w:jc w:val="center"/>
        <w:rPr>
          <w:rFonts w:ascii="Arial" w:hAnsi="Arial" w:cs="Arial"/>
          <w:b/>
          <w:sz w:val="24"/>
          <w:szCs w:val="22"/>
        </w:rPr>
      </w:pPr>
      <w:r w:rsidRPr="00ED1CF1">
        <w:rPr>
          <w:rFonts w:ascii="Arial" w:hAnsi="Arial" w:cs="Arial"/>
          <w:b/>
          <w:sz w:val="24"/>
          <w:szCs w:val="22"/>
        </w:rPr>
        <w:lastRenderedPageBreak/>
        <w:t>Local Government Act 1995</w:t>
      </w:r>
    </w:p>
    <w:p w14:paraId="12B0CBEE" w14:textId="77777777" w:rsidR="000F786F" w:rsidRPr="00ED1CF1" w:rsidRDefault="000F786F" w:rsidP="00ED1CF1">
      <w:pPr>
        <w:rPr>
          <w:rFonts w:ascii="Arial" w:hAnsi="Arial" w:cs="Arial"/>
          <w:sz w:val="22"/>
          <w:szCs w:val="22"/>
        </w:rPr>
      </w:pPr>
    </w:p>
    <w:p w14:paraId="12B0CBEF" w14:textId="77777777" w:rsidR="000F786F" w:rsidRPr="00ED1CF1" w:rsidRDefault="000F786F" w:rsidP="00ED1CF1">
      <w:pPr>
        <w:rPr>
          <w:rFonts w:ascii="Arial" w:hAnsi="Arial" w:cs="Arial"/>
          <w:sz w:val="22"/>
          <w:szCs w:val="22"/>
        </w:rPr>
      </w:pPr>
    </w:p>
    <w:p w14:paraId="12B0CBF0" w14:textId="77777777" w:rsidR="000F786F" w:rsidRPr="00ED1CF1" w:rsidRDefault="000F786F" w:rsidP="00ED1CF1">
      <w:pPr>
        <w:jc w:val="center"/>
        <w:rPr>
          <w:rFonts w:ascii="Arial" w:hAnsi="Arial" w:cs="Arial"/>
          <w:b/>
          <w:sz w:val="22"/>
          <w:szCs w:val="22"/>
        </w:rPr>
      </w:pPr>
      <w:r w:rsidRPr="00ED1CF1">
        <w:rPr>
          <w:rFonts w:ascii="Arial" w:hAnsi="Arial" w:cs="Arial"/>
          <w:b/>
          <w:sz w:val="22"/>
          <w:szCs w:val="22"/>
        </w:rPr>
        <w:t xml:space="preserve">CITY OF </w:t>
      </w:r>
      <w:smartTag w:uri="urn:schemas-microsoft-com:office:smarttags" w:element="place">
        <w:smartTag w:uri="urn:schemas-microsoft-com:office:smarttags" w:element="City">
          <w:r w:rsidRPr="00ED1CF1">
            <w:rPr>
              <w:rFonts w:ascii="Arial" w:hAnsi="Arial" w:cs="Arial"/>
              <w:b/>
              <w:sz w:val="22"/>
              <w:szCs w:val="22"/>
            </w:rPr>
            <w:t>COCKBURN</w:t>
          </w:r>
        </w:smartTag>
      </w:smartTag>
    </w:p>
    <w:p w14:paraId="12B0CBF1" w14:textId="77777777" w:rsidR="000F786F" w:rsidRPr="00ED1CF1" w:rsidRDefault="000F786F" w:rsidP="00ED1CF1">
      <w:pPr>
        <w:jc w:val="center"/>
        <w:rPr>
          <w:rFonts w:ascii="Arial" w:hAnsi="Arial" w:cs="Arial"/>
          <w:b/>
          <w:sz w:val="26"/>
          <w:szCs w:val="22"/>
        </w:rPr>
      </w:pPr>
      <w:r w:rsidRPr="00ED1CF1">
        <w:rPr>
          <w:rFonts w:ascii="Arial" w:hAnsi="Arial" w:cs="Arial"/>
          <w:b/>
          <w:sz w:val="26"/>
          <w:szCs w:val="22"/>
        </w:rPr>
        <w:t>(LOCAL GOVERNMENT ACT)</w:t>
      </w:r>
      <w:r w:rsidR="005D49B4">
        <w:rPr>
          <w:rFonts w:ascii="Arial" w:hAnsi="Arial" w:cs="Arial"/>
          <w:b/>
          <w:sz w:val="26"/>
          <w:szCs w:val="22"/>
        </w:rPr>
        <w:t xml:space="preserve"> </w:t>
      </w:r>
      <w:r w:rsidRPr="00ED1CF1">
        <w:rPr>
          <w:rFonts w:ascii="Arial" w:hAnsi="Arial" w:cs="Arial"/>
          <w:b/>
          <w:sz w:val="26"/>
          <w:szCs w:val="22"/>
        </w:rPr>
        <w:t>LOCAL LAW</w:t>
      </w:r>
      <w:r w:rsidR="00345FF8">
        <w:rPr>
          <w:rFonts w:ascii="Arial" w:hAnsi="Arial" w:cs="Arial"/>
          <w:b/>
          <w:sz w:val="26"/>
          <w:szCs w:val="22"/>
        </w:rPr>
        <w:t>S</w:t>
      </w:r>
      <w:r w:rsidRPr="00ED1CF1">
        <w:rPr>
          <w:rFonts w:ascii="Arial" w:hAnsi="Arial" w:cs="Arial"/>
          <w:b/>
          <w:sz w:val="26"/>
          <w:szCs w:val="22"/>
        </w:rPr>
        <w:t xml:space="preserve"> 20</w:t>
      </w:r>
      <w:r w:rsidR="00651AD7">
        <w:rPr>
          <w:rFonts w:ascii="Arial" w:hAnsi="Arial" w:cs="Arial"/>
          <w:b/>
          <w:sz w:val="26"/>
          <w:szCs w:val="22"/>
        </w:rPr>
        <w:t>0</w:t>
      </w:r>
      <w:r w:rsidR="005F09B4">
        <w:rPr>
          <w:rFonts w:ascii="Arial" w:hAnsi="Arial" w:cs="Arial"/>
          <w:b/>
          <w:sz w:val="26"/>
          <w:szCs w:val="22"/>
        </w:rPr>
        <w:t>0</w:t>
      </w:r>
    </w:p>
    <w:p w14:paraId="12B0CBF2" w14:textId="77777777" w:rsidR="000F786F" w:rsidRPr="00ED1CF1" w:rsidRDefault="000F786F" w:rsidP="00ED1CF1">
      <w:pPr>
        <w:jc w:val="both"/>
        <w:rPr>
          <w:rFonts w:ascii="Arial" w:hAnsi="Arial" w:cs="Arial"/>
          <w:sz w:val="22"/>
          <w:szCs w:val="22"/>
        </w:rPr>
      </w:pPr>
    </w:p>
    <w:p w14:paraId="12B0CBF3" w14:textId="77777777" w:rsidR="000F786F" w:rsidRPr="00ED1CF1" w:rsidRDefault="005D49B4" w:rsidP="00ED1CF1">
      <w:pPr>
        <w:jc w:val="both"/>
        <w:rPr>
          <w:rFonts w:ascii="Arial" w:hAnsi="Arial" w:cs="Arial"/>
          <w:sz w:val="22"/>
          <w:szCs w:val="22"/>
        </w:rPr>
      </w:pPr>
      <w:r>
        <w:rPr>
          <w:rFonts w:ascii="Arial" w:hAnsi="Arial" w:cs="Arial"/>
          <w:sz w:val="22"/>
          <w:szCs w:val="22"/>
        </w:rPr>
        <w:t>Under the powers conferred by the Local Government Act, 1995, and under all other powers enabling it, the Council of the City of Cockbur</w:t>
      </w:r>
      <w:r w:rsidR="00970D78">
        <w:rPr>
          <w:rFonts w:ascii="Arial" w:hAnsi="Arial" w:cs="Arial"/>
          <w:sz w:val="22"/>
          <w:szCs w:val="22"/>
        </w:rPr>
        <w:t>n</w:t>
      </w:r>
      <w:r>
        <w:rPr>
          <w:rFonts w:ascii="Arial" w:hAnsi="Arial" w:cs="Arial"/>
          <w:sz w:val="22"/>
          <w:szCs w:val="22"/>
        </w:rPr>
        <w:t xml:space="preserve"> resolved on </w:t>
      </w:r>
      <w:r w:rsidR="00345FF8">
        <w:rPr>
          <w:rFonts w:ascii="Arial" w:hAnsi="Arial" w:cs="Arial"/>
          <w:sz w:val="22"/>
          <w:szCs w:val="22"/>
        </w:rPr>
        <w:t>15 August 2000</w:t>
      </w:r>
      <w:r>
        <w:rPr>
          <w:rFonts w:ascii="Arial" w:hAnsi="Arial" w:cs="Arial"/>
          <w:sz w:val="22"/>
          <w:szCs w:val="22"/>
        </w:rPr>
        <w:t>, to adopt the following Local Law</w:t>
      </w:r>
      <w:r w:rsidR="000F786F" w:rsidRPr="00ED1CF1">
        <w:rPr>
          <w:rFonts w:ascii="Arial" w:hAnsi="Arial" w:cs="Arial"/>
          <w:sz w:val="22"/>
          <w:szCs w:val="22"/>
        </w:rPr>
        <w:t xml:space="preserve"> </w:t>
      </w:r>
    </w:p>
    <w:p w14:paraId="12B0CBF4" w14:textId="77777777" w:rsidR="00EC5D10" w:rsidRDefault="00EC5D10" w:rsidP="00ED1CF1">
      <w:pPr>
        <w:jc w:val="both"/>
        <w:rPr>
          <w:rFonts w:ascii="Arial" w:hAnsi="Arial" w:cs="Arial"/>
          <w:sz w:val="22"/>
          <w:szCs w:val="22"/>
        </w:rPr>
      </w:pPr>
    </w:p>
    <w:p w14:paraId="12B0CBF5" w14:textId="77777777" w:rsidR="00EC5D10" w:rsidRPr="00ED1CF1" w:rsidRDefault="00EC5D10" w:rsidP="00ED1CF1">
      <w:pPr>
        <w:jc w:val="both"/>
        <w:rPr>
          <w:rFonts w:ascii="Arial" w:hAnsi="Arial" w:cs="Arial"/>
          <w:sz w:val="22"/>
          <w:szCs w:val="22"/>
        </w:rPr>
      </w:pPr>
    </w:p>
    <w:p w14:paraId="12B0CBF6" w14:textId="77777777" w:rsidR="000F786F" w:rsidRPr="00AD78C5" w:rsidRDefault="003D4A69" w:rsidP="00AD78C5">
      <w:pPr>
        <w:pStyle w:val="Heading10"/>
      </w:pPr>
      <w:bookmarkStart w:id="0" w:name="_Toc252804056"/>
      <w:bookmarkStart w:id="1" w:name="_Toc239746846"/>
      <w:r w:rsidRPr="00AD78C5">
        <w:t xml:space="preserve">PART I - </w:t>
      </w:r>
      <w:r w:rsidR="000F786F" w:rsidRPr="00AD78C5">
        <w:t>PRELIMINARY</w:t>
      </w:r>
      <w:bookmarkEnd w:id="0"/>
      <w:bookmarkEnd w:id="1"/>
    </w:p>
    <w:p w14:paraId="12B0CBF7" w14:textId="77777777" w:rsidR="003D4A69" w:rsidRDefault="003D4A69" w:rsidP="00ED1CF1">
      <w:pPr>
        <w:jc w:val="both"/>
        <w:rPr>
          <w:rFonts w:ascii="Arial" w:hAnsi="Arial" w:cs="Arial"/>
          <w:sz w:val="22"/>
          <w:szCs w:val="22"/>
        </w:rPr>
      </w:pPr>
    </w:p>
    <w:p w14:paraId="12B0CBF8" w14:textId="77777777" w:rsidR="000F786F" w:rsidRPr="00ED1CF1" w:rsidRDefault="003D4A69" w:rsidP="00EC5D10">
      <w:pPr>
        <w:pStyle w:val="Heading30"/>
      </w:pPr>
      <w:bookmarkStart w:id="2" w:name="_Toc252804057"/>
      <w:bookmarkStart w:id="3" w:name="_Toc239746847"/>
      <w:r>
        <w:t>1.1</w:t>
      </w:r>
      <w:r>
        <w:tab/>
      </w:r>
      <w:r w:rsidR="000F786F" w:rsidRPr="00ED1CF1">
        <w:t>Short Title</w:t>
      </w:r>
      <w:bookmarkEnd w:id="2"/>
      <w:bookmarkEnd w:id="3"/>
    </w:p>
    <w:p w14:paraId="12B0CBF9" w14:textId="77777777" w:rsidR="000F786F" w:rsidRDefault="000F786F" w:rsidP="003D4A69">
      <w:pPr>
        <w:ind w:left="720"/>
        <w:jc w:val="both"/>
        <w:rPr>
          <w:rFonts w:ascii="Arial" w:hAnsi="Arial" w:cs="Arial"/>
          <w:sz w:val="22"/>
          <w:szCs w:val="22"/>
        </w:rPr>
      </w:pPr>
      <w:r w:rsidRPr="00ED1CF1">
        <w:rPr>
          <w:rFonts w:ascii="Arial" w:hAnsi="Arial" w:cs="Arial"/>
          <w:sz w:val="22"/>
          <w:szCs w:val="22"/>
        </w:rPr>
        <w:t>Th</w:t>
      </w:r>
      <w:r w:rsidR="00090C7E">
        <w:rPr>
          <w:rFonts w:ascii="Arial" w:hAnsi="Arial" w:cs="Arial"/>
          <w:sz w:val="22"/>
          <w:szCs w:val="22"/>
        </w:rPr>
        <w:t>i</w:t>
      </w:r>
      <w:r w:rsidRPr="00ED1CF1">
        <w:rPr>
          <w:rFonts w:ascii="Arial" w:hAnsi="Arial" w:cs="Arial"/>
          <w:sz w:val="22"/>
          <w:szCs w:val="22"/>
        </w:rPr>
        <w:t xml:space="preserve">s local law may be cited as the </w:t>
      </w:r>
      <w:r w:rsidRPr="00ED1CF1">
        <w:rPr>
          <w:rFonts w:ascii="Arial" w:hAnsi="Arial" w:cs="Arial"/>
          <w:i/>
          <w:sz w:val="22"/>
          <w:szCs w:val="22"/>
        </w:rPr>
        <w:t>City of Cockburn (Local Government Act) Local Law</w:t>
      </w:r>
      <w:r w:rsidR="00345FF8">
        <w:rPr>
          <w:rFonts w:ascii="Arial" w:hAnsi="Arial" w:cs="Arial"/>
          <w:i/>
          <w:sz w:val="22"/>
          <w:szCs w:val="22"/>
        </w:rPr>
        <w:t>s</w:t>
      </w:r>
      <w:r w:rsidRPr="00ED1CF1">
        <w:rPr>
          <w:rFonts w:ascii="Arial" w:hAnsi="Arial" w:cs="Arial"/>
          <w:i/>
          <w:sz w:val="22"/>
          <w:szCs w:val="22"/>
        </w:rPr>
        <w:t xml:space="preserve"> 20</w:t>
      </w:r>
      <w:r w:rsidR="00345FF8">
        <w:rPr>
          <w:rFonts w:ascii="Arial" w:hAnsi="Arial" w:cs="Arial"/>
          <w:i/>
          <w:sz w:val="22"/>
          <w:szCs w:val="22"/>
        </w:rPr>
        <w:t>0</w:t>
      </w:r>
      <w:r w:rsidRPr="00ED1CF1">
        <w:rPr>
          <w:rFonts w:ascii="Arial" w:hAnsi="Arial" w:cs="Arial"/>
          <w:i/>
          <w:sz w:val="22"/>
          <w:szCs w:val="22"/>
        </w:rPr>
        <w:t>0</w:t>
      </w:r>
      <w:r w:rsidRPr="00ED1CF1">
        <w:rPr>
          <w:rFonts w:ascii="Arial" w:hAnsi="Arial" w:cs="Arial"/>
          <w:sz w:val="22"/>
          <w:szCs w:val="22"/>
        </w:rPr>
        <w:t>.</w:t>
      </w:r>
    </w:p>
    <w:p w14:paraId="12B0CBFA" w14:textId="77777777" w:rsidR="003D4A69" w:rsidRPr="00ED1CF1" w:rsidRDefault="003D4A69" w:rsidP="003D4A69">
      <w:pPr>
        <w:ind w:left="720"/>
        <w:jc w:val="both"/>
        <w:rPr>
          <w:rFonts w:ascii="Arial" w:hAnsi="Arial" w:cs="Arial"/>
          <w:sz w:val="22"/>
          <w:szCs w:val="22"/>
        </w:rPr>
      </w:pPr>
    </w:p>
    <w:p w14:paraId="12B0CBFB" w14:textId="77777777" w:rsidR="003D4A69" w:rsidRPr="00ED1CF1" w:rsidRDefault="000F786F" w:rsidP="00EC5D10">
      <w:pPr>
        <w:pStyle w:val="Heading30"/>
      </w:pPr>
      <w:bookmarkStart w:id="4" w:name="_Toc252804058"/>
      <w:bookmarkStart w:id="5" w:name="_Toc239746848"/>
      <w:r w:rsidRPr="00ED1CF1">
        <w:t>1.2</w:t>
      </w:r>
      <w:r w:rsidR="003D4A69">
        <w:tab/>
      </w:r>
      <w:r w:rsidR="003D4A69" w:rsidRPr="00ED1CF1">
        <w:t>Commencement</w:t>
      </w:r>
      <w:bookmarkEnd w:id="4"/>
      <w:bookmarkEnd w:id="5"/>
    </w:p>
    <w:p w14:paraId="12B0CBFC" w14:textId="77777777" w:rsidR="000F786F" w:rsidRDefault="000F786F" w:rsidP="003D4A69">
      <w:pPr>
        <w:ind w:left="720"/>
        <w:jc w:val="both"/>
        <w:rPr>
          <w:rFonts w:ascii="Arial" w:hAnsi="Arial" w:cs="Arial"/>
          <w:i/>
          <w:sz w:val="22"/>
          <w:szCs w:val="22"/>
        </w:rPr>
      </w:pPr>
      <w:r w:rsidRPr="00ED1CF1">
        <w:rPr>
          <w:rFonts w:ascii="Arial" w:hAnsi="Arial" w:cs="Arial"/>
          <w:sz w:val="22"/>
          <w:szCs w:val="22"/>
        </w:rPr>
        <w:t xml:space="preserve">These local laws come into operation on the fourteenth day after the day on which they are published in the </w:t>
      </w:r>
      <w:r w:rsidRPr="00ED1CF1">
        <w:rPr>
          <w:rFonts w:ascii="Arial" w:hAnsi="Arial" w:cs="Arial"/>
          <w:i/>
          <w:sz w:val="22"/>
          <w:szCs w:val="22"/>
        </w:rPr>
        <w:t>Government Gazette.</w:t>
      </w:r>
    </w:p>
    <w:p w14:paraId="12B0CBFD" w14:textId="77777777" w:rsidR="003D4A69" w:rsidRDefault="003D4A69" w:rsidP="003D4A69">
      <w:pPr>
        <w:ind w:left="720"/>
        <w:jc w:val="both"/>
        <w:rPr>
          <w:rFonts w:ascii="Arial" w:hAnsi="Arial" w:cs="Arial"/>
          <w:sz w:val="22"/>
          <w:szCs w:val="22"/>
        </w:rPr>
      </w:pPr>
    </w:p>
    <w:p w14:paraId="12B0CBFE" w14:textId="77777777" w:rsidR="00090C7E" w:rsidRDefault="00090C7E" w:rsidP="00020E5E">
      <w:pPr>
        <w:pStyle w:val="Heading30"/>
      </w:pPr>
      <w:bookmarkStart w:id="6" w:name="_Toc239746849"/>
      <w:r>
        <w:t>1.3</w:t>
      </w:r>
      <w:r>
        <w:tab/>
        <w:t>Principal Local Laws</w:t>
      </w:r>
      <w:bookmarkEnd w:id="6"/>
    </w:p>
    <w:p w14:paraId="12B0CBFF" w14:textId="77777777" w:rsidR="00090C7E" w:rsidRDefault="00090C7E" w:rsidP="00090C7E">
      <w:pPr>
        <w:ind w:left="720"/>
        <w:jc w:val="both"/>
        <w:rPr>
          <w:rFonts w:ascii="Arial" w:hAnsi="Arial" w:cs="Arial"/>
          <w:sz w:val="22"/>
          <w:szCs w:val="22"/>
        </w:rPr>
      </w:pPr>
      <w:r>
        <w:rPr>
          <w:rFonts w:ascii="Arial" w:hAnsi="Arial" w:cs="Arial"/>
          <w:sz w:val="22"/>
          <w:szCs w:val="22"/>
        </w:rPr>
        <w:t>The City of Cockburn (Local Government Act) Local Laws 2000 published in the Government Gazette on 9 October 2000, as amended and published in the Government Gazette on 13 November 2001, 15 November 2002, 26 September 2003, 25 November 2003, 27 July 20</w:t>
      </w:r>
      <w:r w:rsidR="00E0295B">
        <w:rPr>
          <w:rFonts w:ascii="Arial" w:hAnsi="Arial" w:cs="Arial"/>
          <w:sz w:val="22"/>
          <w:szCs w:val="22"/>
        </w:rPr>
        <w:t>04, 17 May 2005,</w:t>
      </w:r>
      <w:r>
        <w:rPr>
          <w:rFonts w:ascii="Arial" w:hAnsi="Arial" w:cs="Arial"/>
          <w:sz w:val="22"/>
          <w:szCs w:val="22"/>
        </w:rPr>
        <w:t xml:space="preserve"> 11 January 2008</w:t>
      </w:r>
      <w:r w:rsidR="00E0295B">
        <w:rPr>
          <w:rFonts w:ascii="Arial" w:hAnsi="Arial" w:cs="Arial"/>
          <w:sz w:val="22"/>
          <w:szCs w:val="22"/>
        </w:rPr>
        <w:t>, 10 December 2010, 16 December 2011, 22 June 2012 and 20 December 2013</w:t>
      </w:r>
      <w:r>
        <w:rPr>
          <w:rFonts w:ascii="Arial" w:hAnsi="Arial" w:cs="Arial"/>
          <w:sz w:val="22"/>
          <w:szCs w:val="22"/>
        </w:rPr>
        <w:t xml:space="preserve"> are referred t</w:t>
      </w:r>
      <w:r w:rsidR="00E0295B">
        <w:rPr>
          <w:rFonts w:ascii="Arial" w:hAnsi="Arial" w:cs="Arial"/>
          <w:sz w:val="22"/>
          <w:szCs w:val="22"/>
        </w:rPr>
        <w:t>o as the Principal Local Laws.</w:t>
      </w:r>
    </w:p>
    <w:p w14:paraId="12B0CC00" w14:textId="77777777" w:rsidR="00090C7E" w:rsidRPr="00ED1CF1" w:rsidRDefault="00090C7E" w:rsidP="00090C7E">
      <w:pPr>
        <w:numPr>
          <w:ins w:id="7" w:author="Bernie" w:date="2010-08-31T10:28:00Z"/>
        </w:numPr>
        <w:ind w:left="720"/>
        <w:jc w:val="both"/>
        <w:rPr>
          <w:rFonts w:ascii="Arial" w:hAnsi="Arial" w:cs="Arial"/>
          <w:sz w:val="22"/>
          <w:szCs w:val="22"/>
        </w:rPr>
      </w:pPr>
    </w:p>
    <w:p w14:paraId="12B0CC01" w14:textId="77777777" w:rsidR="003D4A69" w:rsidRPr="00ED1CF1" w:rsidRDefault="000F786F" w:rsidP="00EC5D10">
      <w:pPr>
        <w:pStyle w:val="Heading30"/>
      </w:pPr>
      <w:bookmarkStart w:id="8" w:name="_Toc252804059"/>
      <w:bookmarkStart w:id="9" w:name="_Toc239746850"/>
      <w:r w:rsidRPr="00ED1CF1">
        <w:t>1.</w:t>
      </w:r>
      <w:r w:rsidR="00090C7E">
        <w:t>4</w:t>
      </w:r>
      <w:r w:rsidR="003D4A69">
        <w:tab/>
      </w:r>
      <w:r w:rsidR="003D4A69" w:rsidRPr="00ED1CF1">
        <w:t>Application</w:t>
      </w:r>
      <w:bookmarkEnd w:id="8"/>
      <w:bookmarkEnd w:id="9"/>
    </w:p>
    <w:p w14:paraId="12B0CC02" w14:textId="77777777" w:rsidR="000F786F" w:rsidRDefault="000F786F" w:rsidP="003D4A69">
      <w:pPr>
        <w:ind w:left="720"/>
        <w:jc w:val="both"/>
        <w:rPr>
          <w:rFonts w:ascii="Arial" w:hAnsi="Arial" w:cs="Arial"/>
          <w:sz w:val="22"/>
          <w:szCs w:val="22"/>
        </w:rPr>
      </w:pPr>
      <w:r w:rsidRPr="00ED1CF1">
        <w:rPr>
          <w:rFonts w:ascii="Arial" w:hAnsi="Arial" w:cs="Arial"/>
          <w:sz w:val="22"/>
          <w:szCs w:val="22"/>
        </w:rPr>
        <w:t>These local laws shall apply to the whole of the district and shall be read as a whole and the treatment of a subject matter in one part does not exclude the treatment of the same subject matter in another part.</w:t>
      </w:r>
    </w:p>
    <w:p w14:paraId="12B0CC03" w14:textId="77777777" w:rsidR="003D4A69" w:rsidRPr="00ED1CF1" w:rsidRDefault="003D4A69" w:rsidP="003D4A69">
      <w:pPr>
        <w:ind w:left="720"/>
        <w:jc w:val="both"/>
        <w:rPr>
          <w:rFonts w:ascii="Arial" w:hAnsi="Arial" w:cs="Arial"/>
          <w:sz w:val="22"/>
          <w:szCs w:val="22"/>
        </w:rPr>
      </w:pPr>
    </w:p>
    <w:p w14:paraId="12B0CC04" w14:textId="77777777" w:rsidR="003D4A69" w:rsidRDefault="000F786F" w:rsidP="00EC5D10">
      <w:pPr>
        <w:pStyle w:val="Heading30"/>
      </w:pPr>
      <w:bookmarkStart w:id="10" w:name="_Toc252804060"/>
      <w:bookmarkStart w:id="11" w:name="_Toc239746851"/>
      <w:r w:rsidRPr="00ED1CF1">
        <w:t>1.</w:t>
      </w:r>
      <w:r w:rsidR="00090C7E">
        <w:t>5</w:t>
      </w:r>
      <w:r w:rsidR="003D4A69">
        <w:tab/>
      </w:r>
      <w:r w:rsidR="003D4A69" w:rsidRPr="00ED1CF1">
        <w:t>Content and Intention</w:t>
      </w:r>
      <w:bookmarkEnd w:id="10"/>
      <w:bookmarkEnd w:id="11"/>
    </w:p>
    <w:p w14:paraId="12B0CC05" w14:textId="77777777" w:rsidR="000F786F" w:rsidRPr="00ED1CF1" w:rsidRDefault="000F786F" w:rsidP="003D4A69">
      <w:pPr>
        <w:ind w:left="720"/>
        <w:jc w:val="both"/>
        <w:rPr>
          <w:rFonts w:ascii="Arial" w:hAnsi="Arial" w:cs="Arial"/>
          <w:sz w:val="22"/>
          <w:szCs w:val="22"/>
        </w:rPr>
      </w:pPr>
      <w:r w:rsidRPr="00ED1CF1">
        <w:rPr>
          <w:rFonts w:ascii="Arial" w:hAnsi="Arial" w:cs="Arial"/>
          <w:sz w:val="22"/>
          <w:szCs w:val="22"/>
        </w:rPr>
        <w:t>The purpose and effect of these local laws is within the district to:</w:t>
      </w:r>
    </w:p>
    <w:p w14:paraId="12B0CC06" w14:textId="77777777" w:rsidR="000F786F" w:rsidRPr="00ED1CF1" w:rsidRDefault="000F786F" w:rsidP="003D4A69">
      <w:pPr>
        <w:ind w:left="1440" w:hanging="720"/>
        <w:jc w:val="both"/>
        <w:rPr>
          <w:rFonts w:ascii="Arial" w:hAnsi="Arial" w:cs="Arial"/>
          <w:sz w:val="22"/>
          <w:szCs w:val="22"/>
        </w:rPr>
      </w:pPr>
      <w:r w:rsidRPr="00ED1CF1">
        <w:rPr>
          <w:rFonts w:ascii="Arial" w:hAnsi="Arial" w:cs="Arial"/>
          <w:sz w:val="22"/>
          <w:szCs w:val="22"/>
        </w:rPr>
        <w:t xml:space="preserve">(a) </w:t>
      </w:r>
      <w:r w:rsidRPr="00ED1CF1">
        <w:rPr>
          <w:rFonts w:ascii="Arial" w:hAnsi="Arial" w:cs="Arial"/>
          <w:sz w:val="22"/>
          <w:szCs w:val="22"/>
        </w:rPr>
        <w:tab/>
        <w:t xml:space="preserve">provide for the regulation, control and management of the keeping of animals, bees, birds and poultry; reserves and beaches; buildings; dangerous and offensive things; traders; management and control of </w:t>
      </w:r>
      <w:r w:rsidR="00970D78">
        <w:rPr>
          <w:rFonts w:ascii="Arial" w:hAnsi="Arial" w:cs="Arial"/>
          <w:sz w:val="22"/>
          <w:szCs w:val="22"/>
        </w:rPr>
        <w:t xml:space="preserve">the </w:t>
      </w:r>
      <w:r w:rsidR="00DC42B9">
        <w:rPr>
          <w:rFonts w:ascii="Arial" w:hAnsi="Arial" w:cs="Arial"/>
          <w:sz w:val="22"/>
          <w:szCs w:val="22"/>
        </w:rPr>
        <w:t>local government</w:t>
      </w:r>
      <w:r w:rsidR="00970D78" w:rsidRPr="00ED1CF1">
        <w:rPr>
          <w:rFonts w:ascii="Arial" w:hAnsi="Arial" w:cs="Arial"/>
          <w:sz w:val="22"/>
          <w:szCs w:val="22"/>
        </w:rPr>
        <w:t xml:space="preserve"> </w:t>
      </w:r>
      <w:r w:rsidRPr="00ED1CF1">
        <w:rPr>
          <w:rFonts w:ascii="Arial" w:hAnsi="Arial" w:cs="Arial"/>
          <w:sz w:val="22"/>
          <w:szCs w:val="22"/>
        </w:rPr>
        <w:t xml:space="preserve">property; signs; streets and public places; and activities causing damage to </w:t>
      </w:r>
      <w:r w:rsidR="00DC42B9">
        <w:rPr>
          <w:rFonts w:ascii="Arial" w:hAnsi="Arial" w:cs="Arial"/>
          <w:sz w:val="22"/>
          <w:szCs w:val="22"/>
        </w:rPr>
        <w:t>local government</w:t>
      </w:r>
      <w:r w:rsidR="00970D78" w:rsidRPr="00ED1CF1">
        <w:rPr>
          <w:rFonts w:ascii="Arial" w:hAnsi="Arial" w:cs="Arial"/>
          <w:sz w:val="22"/>
          <w:szCs w:val="22"/>
        </w:rPr>
        <w:t xml:space="preserve"> </w:t>
      </w:r>
      <w:r w:rsidRPr="00ED1CF1">
        <w:rPr>
          <w:rFonts w:ascii="Arial" w:hAnsi="Arial" w:cs="Arial"/>
          <w:sz w:val="22"/>
          <w:szCs w:val="22"/>
        </w:rPr>
        <w:t>and other property;</w:t>
      </w:r>
    </w:p>
    <w:p w14:paraId="12B0CC07" w14:textId="77777777" w:rsidR="000F786F" w:rsidRPr="00ED1CF1" w:rsidRDefault="000F786F" w:rsidP="003D4A69">
      <w:pPr>
        <w:ind w:left="1440" w:hanging="720"/>
        <w:jc w:val="both"/>
        <w:rPr>
          <w:rFonts w:ascii="Arial" w:hAnsi="Arial" w:cs="Arial"/>
          <w:sz w:val="22"/>
          <w:szCs w:val="22"/>
        </w:rPr>
      </w:pPr>
      <w:r w:rsidRPr="00ED1CF1">
        <w:rPr>
          <w:rFonts w:ascii="Arial" w:hAnsi="Arial" w:cs="Arial"/>
          <w:sz w:val="22"/>
          <w:szCs w:val="22"/>
        </w:rPr>
        <w:t>(b)</w:t>
      </w:r>
      <w:r w:rsidRPr="00ED1CF1">
        <w:rPr>
          <w:rFonts w:ascii="Arial" w:hAnsi="Arial" w:cs="Arial"/>
          <w:sz w:val="22"/>
          <w:szCs w:val="22"/>
        </w:rPr>
        <w:tab/>
        <w:t>to establish where appropriate standards and requirements in regard to the matters referred to in (a); and</w:t>
      </w:r>
    </w:p>
    <w:p w14:paraId="12B0CC08" w14:textId="77777777" w:rsidR="000F786F" w:rsidRDefault="000F786F" w:rsidP="003D4A69">
      <w:pPr>
        <w:ind w:left="1440" w:hanging="720"/>
        <w:jc w:val="both"/>
        <w:rPr>
          <w:rFonts w:ascii="Arial" w:hAnsi="Arial" w:cs="Arial"/>
          <w:sz w:val="22"/>
          <w:szCs w:val="22"/>
        </w:rPr>
      </w:pPr>
      <w:r w:rsidRPr="00ED1CF1">
        <w:rPr>
          <w:rFonts w:ascii="Arial" w:hAnsi="Arial" w:cs="Arial"/>
          <w:sz w:val="22"/>
          <w:szCs w:val="22"/>
        </w:rPr>
        <w:t xml:space="preserve">(c) </w:t>
      </w:r>
      <w:r w:rsidRPr="00ED1CF1">
        <w:rPr>
          <w:rFonts w:ascii="Arial" w:hAnsi="Arial" w:cs="Arial"/>
          <w:sz w:val="22"/>
          <w:szCs w:val="22"/>
        </w:rPr>
        <w:tab/>
        <w:t>provide for enforcement.</w:t>
      </w:r>
    </w:p>
    <w:p w14:paraId="12B0CC09" w14:textId="77777777" w:rsidR="003D4A69" w:rsidRPr="00ED1CF1" w:rsidRDefault="003D4A69" w:rsidP="003D4A69">
      <w:pPr>
        <w:ind w:left="1440" w:hanging="720"/>
        <w:jc w:val="both"/>
        <w:rPr>
          <w:rFonts w:ascii="Arial" w:hAnsi="Arial" w:cs="Arial"/>
          <w:sz w:val="22"/>
          <w:szCs w:val="22"/>
        </w:rPr>
      </w:pPr>
    </w:p>
    <w:p w14:paraId="12B0CC0A" w14:textId="77777777" w:rsidR="003D4A69" w:rsidRPr="00ED1CF1" w:rsidRDefault="000F786F" w:rsidP="00EC5D10">
      <w:pPr>
        <w:pStyle w:val="Heading30"/>
      </w:pPr>
      <w:bookmarkStart w:id="12" w:name="_Toc252804062"/>
      <w:bookmarkStart w:id="13" w:name="_Toc239746852"/>
      <w:r w:rsidRPr="00ED1CF1">
        <w:t>1.6</w:t>
      </w:r>
      <w:r w:rsidR="003D4A69">
        <w:tab/>
      </w:r>
      <w:r w:rsidR="003D4A69" w:rsidRPr="00ED1CF1">
        <w:t>Interpretation</w:t>
      </w:r>
      <w:bookmarkEnd w:id="12"/>
      <w:bookmarkEnd w:id="13"/>
    </w:p>
    <w:p w14:paraId="12B0CC0B" w14:textId="77777777" w:rsidR="000F786F" w:rsidRPr="00ED1CF1" w:rsidRDefault="000F786F" w:rsidP="003D4A69">
      <w:pPr>
        <w:ind w:left="720"/>
        <w:jc w:val="both"/>
        <w:rPr>
          <w:rFonts w:ascii="Arial" w:hAnsi="Arial" w:cs="Arial"/>
          <w:sz w:val="22"/>
          <w:szCs w:val="22"/>
        </w:rPr>
      </w:pPr>
      <w:r w:rsidRPr="00ED1CF1">
        <w:rPr>
          <w:rFonts w:ascii="Arial" w:hAnsi="Arial" w:cs="Arial"/>
          <w:sz w:val="22"/>
          <w:szCs w:val="22"/>
        </w:rPr>
        <w:t>(1)</w:t>
      </w:r>
      <w:r w:rsidR="003D4A69">
        <w:rPr>
          <w:rFonts w:ascii="Arial" w:hAnsi="Arial" w:cs="Arial"/>
          <w:sz w:val="22"/>
          <w:szCs w:val="22"/>
        </w:rPr>
        <w:tab/>
      </w:r>
      <w:r w:rsidRPr="00ED1CF1">
        <w:rPr>
          <w:rFonts w:ascii="Arial" w:hAnsi="Arial" w:cs="Arial"/>
          <w:sz w:val="22"/>
          <w:szCs w:val="22"/>
        </w:rPr>
        <w:t>In these local laws, unless the context otherwise requires:</w:t>
      </w:r>
    </w:p>
    <w:p w14:paraId="12B0CC0C" w14:textId="77777777" w:rsidR="003D4A69" w:rsidRDefault="003D4A69" w:rsidP="00ED1CF1">
      <w:pPr>
        <w:jc w:val="both"/>
        <w:rPr>
          <w:rFonts w:ascii="Arial" w:hAnsi="Arial" w:cs="Arial"/>
          <w:sz w:val="22"/>
          <w:szCs w:val="22"/>
        </w:rPr>
      </w:pPr>
    </w:p>
    <w:p w14:paraId="12B0CC0D"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Act</w:t>
      </w:r>
      <w:r w:rsidRPr="00ED1CF1">
        <w:rPr>
          <w:rFonts w:ascii="Arial" w:hAnsi="Arial" w:cs="Arial"/>
          <w:sz w:val="22"/>
          <w:szCs w:val="22"/>
        </w:rPr>
        <w:t>” means the Local Government Act 1995;</w:t>
      </w:r>
    </w:p>
    <w:p w14:paraId="12B0CC0E"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applicant</w:t>
      </w:r>
      <w:r w:rsidRPr="00ED1CF1">
        <w:rPr>
          <w:rFonts w:ascii="Arial" w:hAnsi="Arial" w:cs="Arial"/>
          <w:sz w:val="22"/>
          <w:szCs w:val="22"/>
        </w:rPr>
        <w:t>” means a person who has lodged an application for an approval, certificate or licence required for any activity or thing by these local laws;</w:t>
      </w:r>
    </w:p>
    <w:p w14:paraId="12B0CC0F" w14:textId="77777777" w:rsidR="003D4A69" w:rsidRDefault="003D4A69" w:rsidP="003D4A69">
      <w:pPr>
        <w:ind w:left="1440"/>
        <w:jc w:val="both"/>
        <w:rPr>
          <w:rFonts w:ascii="Arial" w:hAnsi="Arial" w:cs="Arial"/>
          <w:sz w:val="22"/>
          <w:szCs w:val="22"/>
        </w:rPr>
      </w:pPr>
    </w:p>
    <w:p w14:paraId="12B0CC10"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application</w:t>
      </w:r>
      <w:r w:rsidRPr="00ED1CF1">
        <w:rPr>
          <w:rFonts w:ascii="Arial" w:hAnsi="Arial" w:cs="Arial"/>
          <w:sz w:val="22"/>
          <w:szCs w:val="22"/>
        </w:rPr>
        <w:t>” means the completed form lodged by an applicant as required by these local laws;</w:t>
      </w:r>
    </w:p>
    <w:p w14:paraId="12B0CC11" w14:textId="77777777" w:rsidR="003D4A69" w:rsidRDefault="003D4A69" w:rsidP="003D4A69">
      <w:pPr>
        <w:ind w:left="1440"/>
        <w:jc w:val="both"/>
        <w:rPr>
          <w:rFonts w:ascii="Arial" w:hAnsi="Arial" w:cs="Arial"/>
          <w:sz w:val="22"/>
          <w:szCs w:val="22"/>
        </w:rPr>
      </w:pPr>
    </w:p>
    <w:p w14:paraId="12B0CC12"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lastRenderedPageBreak/>
        <w:t>“</w:t>
      </w:r>
      <w:r w:rsidRPr="004D6FBF">
        <w:rPr>
          <w:rFonts w:ascii="Arial" w:hAnsi="Arial" w:cs="Arial"/>
          <w:b/>
          <w:sz w:val="22"/>
          <w:szCs w:val="22"/>
        </w:rPr>
        <w:t>approved</w:t>
      </w:r>
      <w:r w:rsidRPr="00ED1CF1">
        <w:rPr>
          <w:rFonts w:ascii="Arial" w:hAnsi="Arial" w:cs="Arial"/>
          <w:sz w:val="22"/>
          <w:szCs w:val="22"/>
        </w:rPr>
        <w:t xml:space="preserve"> </w:t>
      </w:r>
      <w:r w:rsidRPr="004D6FBF">
        <w:rPr>
          <w:rFonts w:ascii="Arial" w:hAnsi="Arial" w:cs="Arial"/>
          <w:b/>
          <w:sz w:val="22"/>
          <w:szCs w:val="22"/>
        </w:rPr>
        <w:t>fee</w:t>
      </w:r>
      <w:r w:rsidRPr="00ED1CF1">
        <w:rPr>
          <w:rFonts w:ascii="Arial" w:hAnsi="Arial" w:cs="Arial"/>
          <w:sz w:val="22"/>
          <w:szCs w:val="22"/>
        </w:rPr>
        <w:t xml:space="preserve">” means the fees and charges determined by </w:t>
      </w:r>
      <w:r w:rsidR="00970D78">
        <w:rPr>
          <w:rFonts w:ascii="Arial" w:hAnsi="Arial" w:cs="Arial"/>
          <w:sz w:val="22"/>
          <w:szCs w:val="22"/>
        </w:rPr>
        <w:t xml:space="preserve">the </w:t>
      </w:r>
      <w:r w:rsidR="00DC42B9">
        <w:rPr>
          <w:rFonts w:ascii="Arial" w:hAnsi="Arial" w:cs="Arial"/>
          <w:sz w:val="22"/>
          <w:szCs w:val="22"/>
        </w:rPr>
        <w:t>local government</w:t>
      </w:r>
      <w:r w:rsidR="00970D78" w:rsidRPr="00ED1CF1">
        <w:rPr>
          <w:rFonts w:ascii="Arial" w:hAnsi="Arial" w:cs="Arial"/>
          <w:sz w:val="22"/>
          <w:szCs w:val="22"/>
        </w:rPr>
        <w:t xml:space="preserve"> </w:t>
      </w:r>
      <w:r w:rsidRPr="00ED1CF1">
        <w:rPr>
          <w:rFonts w:ascii="Arial" w:hAnsi="Arial" w:cs="Arial"/>
          <w:sz w:val="22"/>
          <w:szCs w:val="22"/>
        </w:rPr>
        <w:t>from time to time, for putting into effect the provisions of these local laws;</w:t>
      </w:r>
    </w:p>
    <w:p w14:paraId="12B0CC13" w14:textId="77777777" w:rsidR="003D4A69" w:rsidRDefault="003D4A69" w:rsidP="003D4A69">
      <w:pPr>
        <w:ind w:left="1440"/>
        <w:jc w:val="both"/>
        <w:rPr>
          <w:rFonts w:ascii="Arial" w:hAnsi="Arial" w:cs="Arial"/>
          <w:sz w:val="22"/>
          <w:szCs w:val="22"/>
        </w:rPr>
      </w:pPr>
    </w:p>
    <w:p w14:paraId="12B0CC14"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authorised person</w:t>
      </w:r>
      <w:r w:rsidRPr="00ED1CF1">
        <w:rPr>
          <w:rFonts w:ascii="Arial" w:hAnsi="Arial" w:cs="Arial"/>
          <w:sz w:val="22"/>
          <w:szCs w:val="22"/>
        </w:rPr>
        <w:t xml:space="preserve">” means a person appointed by the </w:t>
      </w:r>
      <w:r w:rsidR="00361FD3">
        <w:rPr>
          <w:rFonts w:ascii="Arial" w:hAnsi="Arial" w:cs="Arial"/>
          <w:sz w:val="22"/>
          <w:szCs w:val="22"/>
        </w:rPr>
        <w:t>local government</w:t>
      </w:r>
      <w:r w:rsidR="00970D78" w:rsidRPr="00ED1CF1">
        <w:rPr>
          <w:rFonts w:ascii="Arial" w:hAnsi="Arial" w:cs="Arial"/>
          <w:sz w:val="22"/>
          <w:szCs w:val="22"/>
        </w:rPr>
        <w:t xml:space="preserve"> </w:t>
      </w:r>
      <w:r w:rsidRPr="00ED1CF1">
        <w:rPr>
          <w:rFonts w:ascii="Arial" w:hAnsi="Arial" w:cs="Arial"/>
          <w:sz w:val="22"/>
          <w:szCs w:val="22"/>
        </w:rPr>
        <w:t xml:space="preserve">under section 9.10 (1) of the Act to </w:t>
      </w:r>
      <w:r w:rsidR="00DD2EA8">
        <w:rPr>
          <w:rFonts w:ascii="Arial" w:hAnsi="Arial" w:cs="Arial"/>
          <w:sz w:val="22"/>
          <w:szCs w:val="22"/>
        </w:rPr>
        <w:t>perform any of the functions of an authorised person under this local law</w:t>
      </w:r>
      <w:r w:rsidRPr="00ED1CF1">
        <w:rPr>
          <w:rFonts w:ascii="Arial" w:hAnsi="Arial" w:cs="Arial"/>
          <w:sz w:val="22"/>
          <w:szCs w:val="22"/>
        </w:rPr>
        <w:t>;</w:t>
      </w:r>
    </w:p>
    <w:p w14:paraId="12B0CC15" w14:textId="77777777" w:rsidR="003D4A69" w:rsidRDefault="003D4A69" w:rsidP="003D4A69">
      <w:pPr>
        <w:ind w:left="1440"/>
        <w:jc w:val="both"/>
        <w:rPr>
          <w:rFonts w:ascii="Arial" w:hAnsi="Arial" w:cs="Arial"/>
          <w:sz w:val="22"/>
          <w:szCs w:val="22"/>
        </w:rPr>
      </w:pPr>
    </w:p>
    <w:p w14:paraId="12B0CC16"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authorised in writing</w:t>
      </w:r>
      <w:r w:rsidRPr="00ED1CF1">
        <w:rPr>
          <w:rFonts w:ascii="Arial" w:hAnsi="Arial" w:cs="Arial"/>
          <w:sz w:val="22"/>
          <w:szCs w:val="22"/>
        </w:rPr>
        <w:t xml:space="preserve">” includes authority pursuant to a valid tip pass issued by the City; </w:t>
      </w:r>
    </w:p>
    <w:p w14:paraId="12B0CC17" w14:textId="77777777" w:rsidR="003D4A69" w:rsidRDefault="003D4A69" w:rsidP="003D4A69">
      <w:pPr>
        <w:ind w:left="1440"/>
        <w:jc w:val="both"/>
        <w:rPr>
          <w:rFonts w:ascii="Arial" w:hAnsi="Arial" w:cs="Arial"/>
          <w:sz w:val="22"/>
          <w:szCs w:val="22"/>
        </w:rPr>
      </w:pPr>
    </w:p>
    <w:p w14:paraId="12B0CC18"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building</w:t>
      </w:r>
      <w:r w:rsidRPr="00ED1CF1">
        <w:rPr>
          <w:rFonts w:ascii="Arial" w:hAnsi="Arial" w:cs="Arial"/>
          <w:sz w:val="22"/>
          <w:szCs w:val="22"/>
        </w:rPr>
        <w:t xml:space="preserve">” includes any hall, room, corridor, or stairway, or an annexe of any hall or room, in all cases under the care control or management of the </w:t>
      </w:r>
      <w:r w:rsidR="00361FD3">
        <w:rPr>
          <w:rFonts w:ascii="Arial" w:hAnsi="Arial" w:cs="Arial"/>
          <w:sz w:val="22"/>
          <w:szCs w:val="22"/>
        </w:rPr>
        <w:t>local government</w:t>
      </w:r>
      <w:r w:rsidRPr="00ED1CF1">
        <w:rPr>
          <w:rFonts w:ascii="Arial" w:hAnsi="Arial" w:cs="Arial"/>
          <w:sz w:val="22"/>
          <w:szCs w:val="22"/>
        </w:rPr>
        <w:t xml:space="preserve">; </w:t>
      </w:r>
    </w:p>
    <w:p w14:paraId="12B0CC19" w14:textId="77777777" w:rsidR="003D4A69" w:rsidRDefault="003D4A69" w:rsidP="003D4A69">
      <w:pPr>
        <w:ind w:left="1440"/>
        <w:jc w:val="both"/>
        <w:rPr>
          <w:rFonts w:ascii="Arial" w:hAnsi="Arial" w:cs="Arial"/>
          <w:sz w:val="22"/>
          <w:szCs w:val="22"/>
        </w:rPr>
      </w:pPr>
    </w:p>
    <w:p w14:paraId="12B0CC1A" w14:textId="77777777" w:rsidR="000F786F" w:rsidRPr="00ED1CF1" w:rsidRDefault="000F786F" w:rsidP="003D4A69">
      <w:pPr>
        <w:ind w:left="1440"/>
        <w:jc w:val="both"/>
        <w:rPr>
          <w:rFonts w:ascii="Arial" w:hAnsi="Arial" w:cs="Arial"/>
          <w:bCs/>
          <w:sz w:val="22"/>
          <w:szCs w:val="22"/>
        </w:rPr>
      </w:pPr>
      <w:r w:rsidRPr="00ED1CF1">
        <w:rPr>
          <w:rFonts w:ascii="Arial" w:hAnsi="Arial" w:cs="Arial"/>
          <w:sz w:val="22"/>
          <w:szCs w:val="22"/>
        </w:rPr>
        <w:t>“</w:t>
      </w:r>
      <w:r w:rsidRPr="004D6FBF">
        <w:rPr>
          <w:rFonts w:ascii="Arial" w:hAnsi="Arial" w:cs="Arial"/>
          <w:b/>
          <w:sz w:val="22"/>
          <w:szCs w:val="22"/>
        </w:rPr>
        <w:t>bicycle</w:t>
      </w:r>
      <w:r w:rsidRPr="00ED1CF1">
        <w:rPr>
          <w:rFonts w:ascii="Arial" w:hAnsi="Arial" w:cs="Arial"/>
          <w:sz w:val="22"/>
          <w:szCs w:val="22"/>
        </w:rPr>
        <w:t xml:space="preserve">” </w:t>
      </w:r>
      <w:r w:rsidRPr="00ED1CF1">
        <w:rPr>
          <w:rFonts w:ascii="Arial" w:hAnsi="Arial" w:cs="Arial"/>
          <w:bCs/>
          <w:sz w:val="22"/>
          <w:szCs w:val="22"/>
        </w:rPr>
        <w:t>means a vehicle with two or more wheels that is built to be propelled by human power through a belt, chain or gears (whether or not it has an auxiliary motor);</w:t>
      </w:r>
    </w:p>
    <w:p w14:paraId="12B0CC1B" w14:textId="77777777" w:rsidR="003D4A69" w:rsidRDefault="003D4A69" w:rsidP="003D4A69">
      <w:pPr>
        <w:ind w:left="1440"/>
        <w:jc w:val="both"/>
        <w:rPr>
          <w:rFonts w:ascii="Arial" w:hAnsi="Arial" w:cs="Arial"/>
          <w:sz w:val="22"/>
          <w:szCs w:val="22"/>
        </w:rPr>
      </w:pPr>
    </w:p>
    <w:p w14:paraId="12B0CC1C"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bicycle path</w:t>
      </w:r>
      <w:r w:rsidRPr="00ED1CF1">
        <w:rPr>
          <w:rFonts w:ascii="Arial" w:hAnsi="Arial" w:cs="Arial"/>
          <w:sz w:val="22"/>
          <w:szCs w:val="22"/>
        </w:rPr>
        <w:t xml:space="preserve">” </w:t>
      </w:r>
      <w:r w:rsidRPr="00ED1CF1">
        <w:rPr>
          <w:rFonts w:ascii="Arial" w:hAnsi="Arial" w:cs="Arial"/>
          <w:bCs/>
          <w:sz w:val="22"/>
          <w:szCs w:val="22"/>
        </w:rPr>
        <w:t>has the same meaning as given to it in the Code</w:t>
      </w:r>
      <w:r w:rsidRPr="00ED1CF1">
        <w:rPr>
          <w:rFonts w:ascii="Arial" w:hAnsi="Arial" w:cs="Arial"/>
          <w:sz w:val="22"/>
          <w:szCs w:val="22"/>
        </w:rPr>
        <w:t>;</w:t>
      </w:r>
    </w:p>
    <w:p w14:paraId="12B0CC1D" w14:textId="77777777" w:rsidR="003D4A69" w:rsidRDefault="003D4A69" w:rsidP="003D4A69">
      <w:pPr>
        <w:ind w:left="1440"/>
        <w:jc w:val="both"/>
        <w:rPr>
          <w:rFonts w:ascii="Arial" w:hAnsi="Arial" w:cs="Arial"/>
          <w:sz w:val="22"/>
          <w:szCs w:val="22"/>
        </w:rPr>
      </w:pPr>
    </w:p>
    <w:p w14:paraId="12B0CC1E"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bus</w:t>
      </w:r>
      <w:r w:rsidRPr="00ED1CF1">
        <w:rPr>
          <w:rFonts w:ascii="Arial" w:hAnsi="Arial" w:cs="Arial"/>
          <w:sz w:val="22"/>
          <w:szCs w:val="22"/>
        </w:rPr>
        <w:t xml:space="preserve">” </w:t>
      </w:r>
      <w:r w:rsidRPr="00ED1CF1">
        <w:rPr>
          <w:rFonts w:ascii="Arial" w:hAnsi="Arial" w:cs="Arial"/>
          <w:bCs/>
          <w:sz w:val="22"/>
          <w:szCs w:val="22"/>
        </w:rPr>
        <w:t>means a motor vehicle built mainly to carry people, that seats over 12 adults (including the driver);</w:t>
      </w:r>
    </w:p>
    <w:p w14:paraId="12B0CC1F" w14:textId="77777777" w:rsidR="003D4A69" w:rsidRDefault="003D4A69" w:rsidP="003D4A69">
      <w:pPr>
        <w:ind w:left="1440"/>
        <w:jc w:val="both"/>
        <w:rPr>
          <w:rFonts w:ascii="Arial" w:hAnsi="Arial" w:cs="Arial"/>
          <w:sz w:val="22"/>
          <w:szCs w:val="22"/>
        </w:rPr>
      </w:pPr>
    </w:p>
    <w:p w14:paraId="12B0CC20"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bus zone</w:t>
      </w:r>
      <w:r w:rsidRPr="00ED1CF1">
        <w:rPr>
          <w:rFonts w:ascii="Arial" w:hAnsi="Arial" w:cs="Arial"/>
          <w:sz w:val="22"/>
          <w:szCs w:val="22"/>
        </w:rPr>
        <w:t xml:space="preserve">” </w:t>
      </w:r>
      <w:r w:rsidRPr="00ED1CF1">
        <w:rPr>
          <w:rFonts w:ascii="Arial" w:hAnsi="Arial" w:cs="Arial"/>
          <w:bCs/>
          <w:sz w:val="22"/>
          <w:szCs w:val="22"/>
        </w:rPr>
        <w:t>has the same meaning as given to it in the Code;</w:t>
      </w:r>
    </w:p>
    <w:p w14:paraId="12B0CC21" w14:textId="77777777" w:rsidR="003D4A69" w:rsidRDefault="003D4A69" w:rsidP="003D4A69">
      <w:pPr>
        <w:ind w:left="1440"/>
        <w:jc w:val="both"/>
        <w:rPr>
          <w:rFonts w:ascii="Arial" w:hAnsi="Arial" w:cs="Arial"/>
          <w:sz w:val="22"/>
          <w:szCs w:val="22"/>
        </w:rPr>
      </w:pPr>
    </w:p>
    <w:p w14:paraId="12B0CC22" w14:textId="77777777" w:rsidR="000F786F" w:rsidRPr="00ED1CF1" w:rsidRDefault="000F786F" w:rsidP="003D4A69">
      <w:pPr>
        <w:ind w:left="1440"/>
        <w:jc w:val="both"/>
        <w:rPr>
          <w:rFonts w:ascii="Arial" w:hAnsi="Arial" w:cs="Arial"/>
          <w:bCs/>
          <w:sz w:val="22"/>
          <w:szCs w:val="22"/>
        </w:rPr>
      </w:pPr>
      <w:r w:rsidRPr="00ED1CF1">
        <w:rPr>
          <w:rFonts w:ascii="Arial" w:hAnsi="Arial" w:cs="Arial"/>
          <w:sz w:val="22"/>
          <w:szCs w:val="22"/>
        </w:rPr>
        <w:t>“</w:t>
      </w:r>
      <w:r w:rsidRPr="004D6FBF">
        <w:rPr>
          <w:rFonts w:ascii="Arial" w:hAnsi="Arial" w:cs="Arial"/>
          <w:b/>
          <w:sz w:val="22"/>
          <w:szCs w:val="22"/>
        </w:rPr>
        <w:t>caravan</w:t>
      </w:r>
      <w:r w:rsidRPr="00ED1CF1">
        <w:rPr>
          <w:rFonts w:ascii="Arial" w:hAnsi="Arial" w:cs="Arial"/>
          <w:sz w:val="22"/>
          <w:szCs w:val="22"/>
        </w:rPr>
        <w:t xml:space="preserve">” </w:t>
      </w:r>
      <w:r w:rsidRPr="00ED1CF1">
        <w:rPr>
          <w:rFonts w:ascii="Arial" w:hAnsi="Arial" w:cs="Arial"/>
          <w:bCs/>
          <w:sz w:val="22"/>
          <w:szCs w:val="22"/>
        </w:rPr>
        <w:t>means a vehicle that is fitted or designed to allow human occupation and may be drawn by another vehicle, and includes vehicles capable of self-propulsion;</w:t>
      </w:r>
    </w:p>
    <w:p w14:paraId="12B0CC23" w14:textId="77777777" w:rsidR="003D4A69" w:rsidRDefault="003D4A69" w:rsidP="003D4A69">
      <w:pPr>
        <w:ind w:left="1440"/>
        <w:jc w:val="both"/>
        <w:rPr>
          <w:rFonts w:ascii="Arial" w:hAnsi="Arial" w:cs="Arial"/>
          <w:sz w:val="22"/>
          <w:szCs w:val="22"/>
        </w:rPr>
      </w:pPr>
    </w:p>
    <w:p w14:paraId="12B0CC24"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carriageway</w:t>
      </w:r>
      <w:r w:rsidRPr="00ED1CF1">
        <w:rPr>
          <w:rFonts w:ascii="Arial" w:hAnsi="Arial" w:cs="Arial"/>
          <w:sz w:val="22"/>
          <w:szCs w:val="22"/>
        </w:rPr>
        <w:t>” means a portion of a road that is improved, designed or ordinarily used for vehicular traffic, and includes the shoulders, and areas including embayments at the side or centre of the carriageway, used for the stopping or parking of vehicles, and where a road has two or more portions divided by a median strip, the expression means each of those portions separately;</w:t>
      </w:r>
    </w:p>
    <w:p w14:paraId="12B0CC25" w14:textId="77777777" w:rsidR="003D4A69" w:rsidRDefault="003D4A69" w:rsidP="003D4A69">
      <w:pPr>
        <w:ind w:left="1440"/>
        <w:jc w:val="both"/>
        <w:rPr>
          <w:rFonts w:ascii="Arial" w:hAnsi="Arial" w:cs="Arial"/>
          <w:sz w:val="22"/>
          <w:szCs w:val="22"/>
        </w:rPr>
      </w:pPr>
    </w:p>
    <w:p w14:paraId="12B0CC26"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cattle</w:t>
      </w:r>
      <w:r w:rsidRPr="00ED1CF1">
        <w:rPr>
          <w:rFonts w:ascii="Arial" w:hAnsi="Arial" w:cs="Arial"/>
          <w:sz w:val="22"/>
          <w:szCs w:val="22"/>
        </w:rPr>
        <w:t>” shall have the meaning given to it by the Local Government (Miscellaneous Provisions Act) 1960;</w:t>
      </w:r>
    </w:p>
    <w:p w14:paraId="12B0CC27" w14:textId="77777777" w:rsidR="003D4A69" w:rsidRDefault="003D4A69" w:rsidP="003D4A69">
      <w:pPr>
        <w:ind w:left="1440"/>
        <w:jc w:val="both"/>
        <w:rPr>
          <w:rFonts w:ascii="Arial" w:hAnsi="Arial" w:cs="Arial"/>
          <w:sz w:val="22"/>
          <w:szCs w:val="22"/>
        </w:rPr>
      </w:pPr>
    </w:p>
    <w:p w14:paraId="12B0CC28"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CEO</w:t>
      </w:r>
      <w:r w:rsidRPr="00ED1CF1">
        <w:rPr>
          <w:rFonts w:ascii="Arial" w:hAnsi="Arial" w:cs="Arial"/>
          <w:sz w:val="22"/>
          <w:szCs w:val="22"/>
        </w:rPr>
        <w:t xml:space="preserve">” means the Chief Executive Officer of the City and includes, in the absence of the Chief Executive Officer, the Acting Chief Executive Officer; </w:t>
      </w:r>
    </w:p>
    <w:p w14:paraId="12B0CC29" w14:textId="77777777" w:rsidR="00045D76" w:rsidRDefault="00045D76" w:rsidP="003D4A69">
      <w:pPr>
        <w:ind w:left="1440"/>
        <w:jc w:val="both"/>
        <w:rPr>
          <w:rFonts w:ascii="Arial" w:hAnsi="Arial" w:cs="Arial"/>
          <w:sz w:val="22"/>
          <w:szCs w:val="22"/>
        </w:rPr>
      </w:pPr>
    </w:p>
    <w:p w14:paraId="12B0CC2A" w14:textId="77777777" w:rsidR="000F786F" w:rsidRPr="00ED1CF1" w:rsidRDefault="000F786F" w:rsidP="003D4A69">
      <w:pPr>
        <w:ind w:left="1440"/>
        <w:jc w:val="both"/>
        <w:rPr>
          <w:rFonts w:ascii="Arial" w:hAnsi="Arial" w:cs="Arial"/>
          <w:bCs/>
          <w:sz w:val="22"/>
          <w:szCs w:val="22"/>
        </w:rPr>
      </w:pPr>
      <w:r w:rsidRPr="00ED1CF1">
        <w:rPr>
          <w:rFonts w:ascii="Arial" w:hAnsi="Arial" w:cs="Arial"/>
          <w:sz w:val="22"/>
          <w:szCs w:val="22"/>
        </w:rPr>
        <w:t>“</w:t>
      </w:r>
      <w:r w:rsidRPr="004D6FBF">
        <w:rPr>
          <w:rFonts w:ascii="Arial" w:hAnsi="Arial" w:cs="Arial"/>
          <w:b/>
          <w:sz w:val="22"/>
          <w:szCs w:val="22"/>
        </w:rPr>
        <w:t>centre</w:t>
      </w:r>
      <w:r w:rsidRPr="00ED1CF1">
        <w:rPr>
          <w:rFonts w:ascii="Arial" w:hAnsi="Arial" w:cs="Arial"/>
          <w:sz w:val="22"/>
          <w:szCs w:val="22"/>
        </w:rPr>
        <w:t xml:space="preserve">” </w:t>
      </w:r>
      <w:r w:rsidRPr="00ED1CF1">
        <w:rPr>
          <w:rFonts w:ascii="Arial" w:hAnsi="Arial" w:cs="Arial"/>
          <w:bCs/>
          <w:sz w:val="22"/>
          <w:szCs w:val="22"/>
        </w:rPr>
        <w:t>in relation to a carriageway, means a line or a series of lines, marks or other indications placed at, or near, the middle of the carriageway or, in the absence of such lines, marks or other indications, the middle of the main travelled portion of the carriageway;</w:t>
      </w:r>
    </w:p>
    <w:p w14:paraId="12B0CC2B" w14:textId="77777777" w:rsidR="003D4A69" w:rsidRDefault="003D4A69" w:rsidP="003D4A69">
      <w:pPr>
        <w:ind w:left="1440"/>
        <w:jc w:val="both"/>
        <w:rPr>
          <w:rFonts w:ascii="Arial" w:hAnsi="Arial" w:cs="Arial"/>
          <w:sz w:val="22"/>
          <w:szCs w:val="22"/>
        </w:rPr>
      </w:pPr>
    </w:p>
    <w:p w14:paraId="12B0CC2C"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children’s crossing</w:t>
      </w:r>
      <w:r w:rsidRPr="00ED1CF1">
        <w:rPr>
          <w:rFonts w:ascii="Arial" w:hAnsi="Arial" w:cs="Arial"/>
          <w:sz w:val="22"/>
          <w:szCs w:val="22"/>
        </w:rPr>
        <w:t xml:space="preserve">” </w:t>
      </w:r>
      <w:r w:rsidRPr="00ED1CF1">
        <w:rPr>
          <w:rFonts w:ascii="Arial" w:hAnsi="Arial" w:cs="Arial"/>
          <w:bCs/>
          <w:sz w:val="22"/>
          <w:szCs w:val="22"/>
        </w:rPr>
        <w:t>has the same meaning as given to it in the Code;</w:t>
      </w:r>
    </w:p>
    <w:p w14:paraId="12B0CC2D" w14:textId="77777777" w:rsidR="003D4A69" w:rsidRDefault="003D4A69" w:rsidP="003D4A69">
      <w:pPr>
        <w:ind w:left="1440"/>
        <w:jc w:val="both"/>
        <w:rPr>
          <w:rFonts w:ascii="Arial" w:hAnsi="Arial" w:cs="Arial"/>
          <w:sz w:val="22"/>
          <w:szCs w:val="22"/>
        </w:rPr>
      </w:pPr>
    </w:p>
    <w:p w14:paraId="12B0CC2E"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City</w:t>
      </w:r>
      <w:r w:rsidRPr="00ED1CF1">
        <w:rPr>
          <w:rFonts w:ascii="Arial" w:hAnsi="Arial" w:cs="Arial"/>
          <w:sz w:val="22"/>
          <w:szCs w:val="22"/>
        </w:rPr>
        <w:t xml:space="preserve">” means the City of </w:t>
      </w:r>
      <w:smartTag w:uri="urn:schemas-microsoft-com:office:smarttags" w:element="place">
        <w:smartTag w:uri="urn:schemas-microsoft-com:office:smarttags" w:element="City">
          <w:r w:rsidRPr="00ED1CF1">
            <w:rPr>
              <w:rFonts w:ascii="Arial" w:hAnsi="Arial" w:cs="Arial"/>
              <w:sz w:val="22"/>
              <w:szCs w:val="22"/>
            </w:rPr>
            <w:t>Cockburn</w:t>
          </w:r>
        </w:smartTag>
      </w:smartTag>
      <w:r w:rsidRPr="00ED1CF1">
        <w:rPr>
          <w:rFonts w:ascii="Arial" w:hAnsi="Arial" w:cs="Arial"/>
          <w:sz w:val="22"/>
          <w:szCs w:val="22"/>
        </w:rPr>
        <w:t>;</w:t>
      </w:r>
    </w:p>
    <w:p w14:paraId="12B0CC2F" w14:textId="77777777" w:rsidR="003D4A69" w:rsidRDefault="003D4A69" w:rsidP="003D4A69">
      <w:pPr>
        <w:ind w:left="1440"/>
        <w:jc w:val="both"/>
        <w:rPr>
          <w:rFonts w:ascii="Arial" w:hAnsi="Arial" w:cs="Arial"/>
          <w:sz w:val="22"/>
          <w:szCs w:val="22"/>
        </w:rPr>
      </w:pPr>
    </w:p>
    <w:p w14:paraId="12B0CC30"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Code</w:t>
      </w:r>
      <w:r w:rsidRPr="00ED1CF1">
        <w:rPr>
          <w:rFonts w:ascii="Arial" w:hAnsi="Arial" w:cs="Arial"/>
          <w:sz w:val="22"/>
          <w:szCs w:val="22"/>
        </w:rPr>
        <w:t xml:space="preserve">” means the </w:t>
      </w:r>
      <w:r w:rsidRPr="00ED1CF1">
        <w:rPr>
          <w:rFonts w:ascii="Arial" w:hAnsi="Arial" w:cs="Arial"/>
          <w:i/>
          <w:iCs/>
          <w:sz w:val="22"/>
          <w:szCs w:val="22"/>
        </w:rPr>
        <w:t xml:space="preserve">Road Traffic Code 2000; </w:t>
      </w:r>
    </w:p>
    <w:p w14:paraId="12B0CC31" w14:textId="77777777" w:rsidR="003D4A69" w:rsidRDefault="003D4A69" w:rsidP="003D4A69">
      <w:pPr>
        <w:ind w:left="1440"/>
        <w:jc w:val="both"/>
        <w:rPr>
          <w:rFonts w:ascii="Arial" w:hAnsi="Arial" w:cs="Arial"/>
          <w:sz w:val="22"/>
          <w:szCs w:val="22"/>
        </w:rPr>
      </w:pPr>
    </w:p>
    <w:p w14:paraId="12B0CC32"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commercial vehicle</w:t>
      </w:r>
      <w:r w:rsidRPr="00ED1CF1">
        <w:rPr>
          <w:rFonts w:ascii="Arial" w:hAnsi="Arial" w:cs="Arial"/>
          <w:sz w:val="22"/>
          <w:szCs w:val="22"/>
        </w:rPr>
        <w:t xml:space="preserve">” means a vehicle whether licensed or not which is used or designed for use for business, trade or commercial purposes or in conjunction with a business, trade or profession and without limiting the </w:t>
      </w:r>
      <w:r w:rsidRPr="00ED1CF1">
        <w:rPr>
          <w:rFonts w:ascii="Arial" w:hAnsi="Arial" w:cs="Arial"/>
          <w:sz w:val="22"/>
          <w:szCs w:val="22"/>
        </w:rPr>
        <w:lastRenderedPageBreak/>
        <w:t>generality of the foregoing includes any utility, van, truck, trailer, tractor and any attachment to any of them or any article designed to be an attachment to any of them, or any omnibus or any earthmoving machine whether self</w:t>
      </w:r>
      <w:r w:rsidR="005F09B4">
        <w:rPr>
          <w:rFonts w:ascii="Arial" w:hAnsi="Arial" w:cs="Arial"/>
          <w:sz w:val="22"/>
          <w:szCs w:val="22"/>
        </w:rPr>
        <w:t>-</w:t>
      </w:r>
      <w:r w:rsidRPr="00ED1CF1">
        <w:rPr>
          <w:rFonts w:ascii="Arial" w:hAnsi="Arial" w:cs="Arial"/>
          <w:sz w:val="22"/>
          <w:szCs w:val="22"/>
        </w:rPr>
        <w:t>propelled or not. The term shall not include a vehicle designed for use as a passenger car or any trailer or other thing most commonly used as an attachment to a passenger car, or a van, utility or light truck which is rated by the manufacturer as being suitable to carry loads of not more than 1.5 tonnes. If a truck, prime-mover or other vehicle is attached to a trailer, semi-trailer or any other attachment, each trailer, semi-trailer or other attachment is to be regarded as a separate commercial vehicle;</w:t>
      </w:r>
    </w:p>
    <w:p w14:paraId="12B0CC33" w14:textId="77777777" w:rsidR="003D4A69" w:rsidRDefault="003D4A69" w:rsidP="003D4A69">
      <w:pPr>
        <w:ind w:left="1440"/>
        <w:jc w:val="both"/>
        <w:rPr>
          <w:rFonts w:ascii="Arial" w:hAnsi="Arial" w:cs="Arial"/>
          <w:sz w:val="22"/>
          <w:szCs w:val="22"/>
        </w:rPr>
      </w:pPr>
    </w:p>
    <w:p w14:paraId="12B0CC34"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district</w:t>
      </w:r>
      <w:r w:rsidRPr="00ED1CF1">
        <w:rPr>
          <w:rFonts w:ascii="Arial" w:hAnsi="Arial" w:cs="Arial"/>
          <w:sz w:val="22"/>
          <w:szCs w:val="22"/>
        </w:rPr>
        <w:t xml:space="preserve">” means the district of the City of </w:t>
      </w:r>
      <w:smartTag w:uri="urn:schemas-microsoft-com:office:smarttags" w:element="place">
        <w:smartTag w:uri="urn:schemas-microsoft-com:office:smarttags" w:element="City">
          <w:r w:rsidRPr="00ED1CF1">
            <w:rPr>
              <w:rFonts w:ascii="Arial" w:hAnsi="Arial" w:cs="Arial"/>
              <w:sz w:val="22"/>
              <w:szCs w:val="22"/>
            </w:rPr>
            <w:t>Cockburn</w:t>
          </w:r>
        </w:smartTag>
      </w:smartTag>
      <w:r w:rsidRPr="00ED1CF1">
        <w:rPr>
          <w:rFonts w:ascii="Arial" w:hAnsi="Arial" w:cs="Arial"/>
          <w:sz w:val="22"/>
          <w:szCs w:val="22"/>
        </w:rPr>
        <w:t>;</w:t>
      </w:r>
    </w:p>
    <w:p w14:paraId="12B0CC35" w14:textId="77777777" w:rsidR="003D4A69" w:rsidRDefault="003D4A69" w:rsidP="003D4A69">
      <w:pPr>
        <w:ind w:left="1440"/>
        <w:jc w:val="both"/>
        <w:rPr>
          <w:rFonts w:ascii="Arial" w:hAnsi="Arial" w:cs="Arial"/>
          <w:sz w:val="22"/>
          <w:szCs w:val="22"/>
        </w:rPr>
      </w:pPr>
    </w:p>
    <w:p w14:paraId="12B0CC36"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dust</w:t>
      </w:r>
      <w:r w:rsidRPr="00ED1CF1">
        <w:rPr>
          <w:rFonts w:ascii="Arial" w:hAnsi="Arial" w:cs="Arial"/>
          <w:sz w:val="22"/>
          <w:szCs w:val="22"/>
        </w:rPr>
        <w:t xml:space="preserve">” means and includes any earth or other matter in fine or coarse dry particles, or any finely powdered substance; </w:t>
      </w:r>
    </w:p>
    <w:p w14:paraId="12B0CC37" w14:textId="77777777" w:rsidR="003D4A69" w:rsidRDefault="003D4A69" w:rsidP="003D4A69">
      <w:pPr>
        <w:ind w:left="1440"/>
        <w:jc w:val="both"/>
        <w:rPr>
          <w:rFonts w:ascii="Arial" w:hAnsi="Arial" w:cs="Arial"/>
          <w:sz w:val="22"/>
          <w:szCs w:val="22"/>
        </w:rPr>
      </w:pPr>
    </w:p>
    <w:p w14:paraId="12B0CC38"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emergency vehicle</w:t>
      </w:r>
      <w:r w:rsidRPr="00ED1CF1">
        <w:rPr>
          <w:rFonts w:ascii="Arial" w:hAnsi="Arial" w:cs="Arial"/>
          <w:sz w:val="22"/>
          <w:szCs w:val="22"/>
        </w:rPr>
        <w:t xml:space="preserve">” </w:t>
      </w:r>
      <w:r w:rsidRPr="00ED1CF1">
        <w:rPr>
          <w:rFonts w:ascii="Arial" w:hAnsi="Arial" w:cs="Arial"/>
          <w:bCs/>
          <w:sz w:val="22"/>
          <w:szCs w:val="22"/>
        </w:rPr>
        <w:t>has the same meaning given to it in the Code;</w:t>
      </w:r>
    </w:p>
    <w:p w14:paraId="12B0CC39" w14:textId="77777777" w:rsidR="003D4A69" w:rsidRDefault="003D4A69" w:rsidP="003D4A69">
      <w:pPr>
        <w:ind w:left="1440"/>
        <w:jc w:val="both"/>
        <w:rPr>
          <w:rFonts w:ascii="Arial" w:hAnsi="Arial" w:cs="Arial"/>
          <w:sz w:val="22"/>
          <w:szCs w:val="22"/>
        </w:rPr>
      </w:pPr>
    </w:p>
    <w:p w14:paraId="12B0CC3A"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hiring fee or hire fee</w:t>
      </w:r>
      <w:r w:rsidRPr="00ED1CF1">
        <w:rPr>
          <w:rFonts w:ascii="Arial" w:hAnsi="Arial" w:cs="Arial"/>
          <w:sz w:val="22"/>
          <w:szCs w:val="22"/>
        </w:rPr>
        <w:t xml:space="preserve">” means the fee charged for any hiring determined by </w:t>
      </w:r>
      <w:r w:rsidR="008515A8">
        <w:rPr>
          <w:rFonts w:ascii="Arial" w:hAnsi="Arial" w:cs="Arial"/>
          <w:sz w:val="22"/>
          <w:szCs w:val="22"/>
        </w:rPr>
        <w:t xml:space="preserve">the </w:t>
      </w:r>
      <w:r w:rsidR="0007048C">
        <w:rPr>
          <w:rFonts w:ascii="Arial" w:hAnsi="Arial" w:cs="Arial"/>
          <w:sz w:val="22"/>
          <w:szCs w:val="22"/>
        </w:rPr>
        <w:t>local government</w:t>
      </w:r>
      <w:r w:rsidR="008515A8" w:rsidRPr="00ED1CF1">
        <w:rPr>
          <w:rFonts w:ascii="Arial" w:hAnsi="Arial" w:cs="Arial"/>
          <w:sz w:val="22"/>
          <w:szCs w:val="22"/>
        </w:rPr>
        <w:t xml:space="preserve"> </w:t>
      </w:r>
      <w:r w:rsidRPr="00ED1CF1">
        <w:rPr>
          <w:rFonts w:ascii="Arial" w:hAnsi="Arial" w:cs="Arial"/>
          <w:sz w:val="22"/>
          <w:szCs w:val="22"/>
        </w:rPr>
        <w:t>from time to time;</w:t>
      </w:r>
    </w:p>
    <w:p w14:paraId="12B0CC3B" w14:textId="77777777" w:rsidR="003D4A69" w:rsidRDefault="003D4A69" w:rsidP="003D4A69">
      <w:pPr>
        <w:ind w:left="1440"/>
        <w:jc w:val="both"/>
        <w:rPr>
          <w:rFonts w:ascii="Arial" w:hAnsi="Arial" w:cs="Arial"/>
          <w:sz w:val="22"/>
          <w:szCs w:val="22"/>
        </w:rPr>
      </w:pPr>
    </w:p>
    <w:p w14:paraId="12B0CC3C" w14:textId="77777777" w:rsidR="000F786F" w:rsidRPr="00ED1CF1" w:rsidRDefault="000F786F" w:rsidP="003D4A69">
      <w:pPr>
        <w:ind w:left="1440"/>
        <w:jc w:val="both"/>
        <w:rPr>
          <w:rFonts w:ascii="Arial" w:hAnsi="Arial" w:cs="Arial"/>
          <w:bCs/>
          <w:sz w:val="22"/>
          <w:szCs w:val="22"/>
        </w:rPr>
      </w:pPr>
      <w:r w:rsidRPr="00ED1CF1">
        <w:rPr>
          <w:rFonts w:ascii="Arial" w:hAnsi="Arial" w:cs="Arial"/>
          <w:sz w:val="22"/>
          <w:szCs w:val="22"/>
        </w:rPr>
        <w:t>“</w:t>
      </w:r>
      <w:r w:rsidRPr="004D6FBF">
        <w:rPr>
          <w:rFonts w:ascii="Arial" w:hAnsi="Arial" w:cs="Arial"/>
          <w:b/>
          <w:sz w:val="22"/>
          <w:szCs w:val="22"/>
        </w:rPr>
        <w:t>Lands not provided with a zoning within the planning scheme</w:t>
      </w:r>
      <w:r w:rsidRPr="00ED1CF1">
        <w:rPr>
          <w:rFonts w:ascii="Arial" w:hAnsi="Arial" w:cs="Arial"/>
          <w:sz w:val="22"/>
          <w:szCs w:val="22"/>
        </w:rPr>
        <w:t xml:space="preserve">” </w:t>
      </w:r>
      <w:r w:rsidRPr="00ED1CF1">
        <w:rPr>
          <w:rFonts w:ascii="Arial" w:hAnsi="Arial" w:cs="Arial"/>
          <w:bCs/>
          <w:sz w:val="22"/>
          <w:szCs w:val="22"/>
        </w:rPr>
        <w:t>means where the zoning of a property is not specified within the town planning scheme, for the purpose of these local laws, the following shall apply:</w:t>
      </w:r>
    </w:p>
    <w:p w14:paraId="12B0CC3D" w14:textId="77777777" w:rsidR="000F786F" w:rsidRPr="00ED1CF1" w:rsidRDefault="003D4A69" w:rsidP="003D4A69">
      <w:pPr>
        <w:ind w:left="2160" w:hanging="720"/>
        <w:jc w:val="both"/>
        <w:rPr>
          <w:rFonts w:ascii="Arial" w:hAnsi="Arial" w:cs="Arial"/>
          <w:sz w:val="22"/>
          <w:szCs w:val="22"/>
        </w:rPr>
      </w:pPr>
      <w:r>
        <w:rPr>
          <w:rFonts w:ascii="Arial" w:hAnsi="Arial" w:cs="Arial"/>
          <w:sz w:val="22"/>
          <w:szCs w:val="22"/>
        </w:rPr>
        <w:t>(a)</w:t>
      </w:r>
      <w:r>
        <w:rPr>
          <w:rFonts w:ascii="Arial" w:hAnsi="Arial" w:cs="Arial"/>
          <w:sz w:val="22"/>
          <w:szCs w:val="22"/>
        </w:rPr>
        <w:tab/>
      </w:r>
      <w:r w:rsidR="000F786F" w:rsidRPr="00ED1CF1">
        <w:rPr>
          <w:rFonts w:ascii="Arial" w:hAnsi="Arial" w:cs="Arial"/>
          <w:sz w:val="22"/>
          <w:szCs w:val="22"/>
        </w:rPr>
        <w:t>properties with a land area of 2000 m</w:t>
      </w:r>
      <w:r w:rsidR="000F786F" w:rsidRPr="00ED1CF1">
        <w:rPr>
          <w:rFonts w:ascii="Arial" w:hAnsi="Arial" w:cs="Arial"/>
          <w:sz w:val="22"/>
          <w:szCs w:val="22"/>
          <w:vertAlign w:val="superscript"/>
        </w:rPr>
        <w:t xml:space="preserve">2 </w:t>
      </w:r>
      <w:r w:rsidR="000F786F" w:rsidRPr="00ED1CF1">
        <w:rPr>
          <w:rFonts w:ascii="Arial" w:hAnsi="Arial" w:cs="Arial"/>
          <w:sz w:val="22"/>
          <w:szCs w:val="22"/>
        </w:rPr>
        <w:t xml:space="preserve">or less will be considered to have a zoning of ‘Residential’; and </w:t>
      </w:r>
    </w:p>
    <w:p w14:paraId="12B0CC3E" w14:textId="77777777" w:rsidR="000F786F" w:rsidRPr="00ED1CF1" w:rsidRDefault="003D4A69" w:rsidP="003D4A69">
      <w:pPr>
        <w:ind w:left="2160" w:hanging="720"/>
        <w:jc w:val="both"/>
        <w:rPr>
          <w:rFonts w:ascii="Arial" w:hAnsi="Arial" w:cs="Arial"/>
          <w:sz w:val="22"/>
          <w:szCs w:val="22"/>
        </w:rPr>
      </w:pPr>
      <w:r>
        <w:rPr>
          <w:rFonts w:ascii="Arial" w:hAnsi="Arial" w:cs="Arial"/>
          <w:sz w:val="22"/>
          <w:szCs w:val="22"/>
        </w:rPr>
        <w:t>(b)</w:t>
      </w:r>
      <w:r>
        <w:rPr>
          <w:rFonts w:ascii="Arial" w:hAnsi="Arial" w:cs="Arial"/>
          <w:sz w:val="22"/>
          <w:szCs w:val="22"/>
        </w:rPr>
        <w:tab/>
      </w:r>
      <w:r w:rsidR="000F786F" w:rsidRPr="00ED1CF1">
        <w:rPr>
          <w:rFonts w:ascii="Arial" w:hAnsi="Arial" w:cs="Arial"/>
          <w:sz w:val="22"/>
          <w:szCs w:val="22"/>
        </w:rPr>
        <w:t>properties with a land area of greater than 2000 m</w:t>
      </w:r>
      <w:r w:rsidR="000F786F" w:rsidRPr="00ED1CF1">
        <w:rPr>
          <w:rFonts w:ascii="Arial" w:hAnsi="Arial" w:cs="Arial"/>
          <w:sz w:val="22"/>
          <w:szCs w:val="22"/>
          <w:vertAlign w:val="superscript"/>
        </w:rPr>
        <w:t xml:space="preserve">2 </w:t>
      </w:r>
      <w:r w:rsidR="000F786F" w:rsidRPr="00ED1CF1">
        <w:rPr>
          <w:rFonts w:ascii="Arial" w:hAnsi="Arial" w:cs="Arial"/>
          <w:sz w:val="22"/>
          <w:szCs w:val="22"/>
        </w:rPr>
        <w:t xml:space="preserve"> will be considered to have a zoning of ‘Rural’ or ‘Resource’;</w:t>
      </w:r>
    </w:p>
    <w:p w14:paraId="12B0CC3F" w14:textId="77777777" w:rsidR="003D4A69" w:rsidRDefault="003D4A69" w:rsidP="003D4A69">
      <w:pPr>
        <w:ind w:left="1440"/>
        <w:jc w:val="both"/>
        <w:rPr>
          <w:rFonts w:ascii="Arial" w:hAnsi="Arial" w:cs="Arial"/>
          <w:sz w:val="22"/>
          <w:szCs w:val="22"/>
        </w:rPr>
      </w:pPr>
    </w:p>
    <w:p w14:paraId="12B0CC40"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licence</w:t>
      </w:r>
      <w:r w:rsidRPr="00ED1CF1">
        <w:rPr>
          <w:rFonts w:ascii="Arial" w:hAnsi="Arial" w:cs="Arial"/>
          <w:sz w:val="22"/>
          <w:szCs w:val="22"/>
        </w:rPr>
        <w:t>” means a licence issued pursuant to these local laws;</w:t>
      </w:r>
    </w:p>
    <w:p w14:paraId="12B0CC41" w14:textId="77777777" w:rsidR="003D4A69" w:rsidRDefault="003D4A69" w:rsidP="003D4A69">
      <w:pPr>
        <w:ind w:left="1440"/>
        <w:jc w:val="both"/>
        <w:rPr>
          <w:rFonts w:ascii="Arial" w:hAnsi="Arial" w:cs="Arial"/>
          <w:sz w:val="22"/>
          <w:szCs w:val="22"/>
        </w:rPr>
      </w:pPr>
    </w:p>
    <w:p w14:paraId="12B0CC42" w14:textId="77777777" w:rsidR="000F786F"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licensee</w:t>
      </w:r>
      <w:r w:rsidRPr="00ED1CF1">
        <w:rPr>
          <w:rFonts w:ascii="Arial" w:hAnsi="Arial" w:cs="Arial"/>
          <w:sz w:val="22"/>
          <w:szCs w:val="22"/>
        </w:rPr>
        <w:t>” means a person to whom a licence is granted under these local laws;</w:t>
      </w:r>
    </w:p>
    <w:p w14:paraId="12B0CC43" w14:textId="77777777" w:rsidR="00E80481" w:rsidRDefault="00E80481" w:rsidP="003D4A69">
      <w:pPr>
        <w:ind w:left="1440"/>
        <w:jc w:val="both"/>
        <w:rPr>
          <w:rFonts w:ascii="Arial" w:hAnsi="Arial" w:cs="Arial"/>
          <w:sz w:val="22"/>
          <w:szCs w:val="22"/>
        </w:rPr>
      </w:pPr>
    </w:p>
    <w:p w14:paraId="12B0CC44"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litter</w:t>
      </w:r>
      <w:r w:rsidRPr="00ED1CF1">
        <w:rPr>
          <w:rFonts w:ascii="Arial" w:hAnsi="Arial" w:cs="Arial"/>
          <w:sz w:val="22"/>
          <w:szCs w:val="22"/>
        </w:rPr>
        <w:t>” includes:</w:t>
      </w:r>
    </w:p>
    <w:p w14:paraId="12B0CC45"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 xml:space="preserve">(a) </w:t>
      </w:r>
      <w:r w:rsidRPr="00ED1CF1">
        <w:rPr>
          <w:rFonts w:ascii="Arial" w:hAnsi="Arial" w:cs="Arial"/>
          <w:sz w:val="22"/>
          <w:szCs w:val="22"/>
        </w:rPr>
        <w:tab/>
        <w:t>all kinds of rubbish, refuse, junk, garbage or scrap; and</w:t>
      </w:r>
    </w:p>
    <w:p w14:paraId="12B0CC46" w14:textId="77777777" w:rsidR="000F786F" w:rsidRDefault="000F786F" w:rsidP="003D4A69">
      <w:pPr>
        <w:ind w:left="1440"/>
        <w:jc w:val="both"/>
        <w:rPr>
          <w:rFonts w:ascii="Arial" w:hAnsi="Arial" w:cs="Arial"/>
          <w:sz w:val="22"/>
          <w:szCs w:val="22"/>
        </w:rPr>
      </w:pPr>
      <w:r w:rsidRPr="00ED1CF1">
        <w:rPr>
          <w:rFonts w:ascii="Arial" w:hAnsi="Arial" w:cs="Arial"/>
          <w:sz w:val="22"/>
          <w:szCs w:val="22"/>
        </w:rPr>
        <w:t xml:space="preserve">(b) </w:t>
      </w:r>
      <w:r w:rsidRPr="00ED1CF1">
        <w:rPr>
          <w:rFonts w:ascii="Arial" w:hAnsi="Arial" w:cs="Arial"/>
          <w:sz w:val="22"/>
          <w:szCs w:val="22"/>
        </w:rPr>
        <w:tab/>
        <w:t>any article or material abandoned or unwanted by the owner or person last  in possession thereof;</w:t>
      </w:r>
    </w:p>
    <w:p w14:paraId="12B0CC47" w14:textId="77777777" w:rsidR="003D4A69" w:rsidRDefault="003D4A69" w:rsidP="003D4A69">
      <w:pPr>
        <w:ind w:left="1440"/>
        <w:jc w:val="both"/>
        <w:rPr>
          <w:rFonts w:ascii="Arial" w:hAnsi="Arial" w:cs="Arial"/>
          <w:sz w:val="22"/>
          <w:szCs w:val="22"/>
        </w:rPr>
      </w:pPr>
    </w:p>
    <w:p w14:paraId="12B0CC48" w14:textId="77777777" w:rsidR="00320B0F" w:rsidRPr="00ED1CF1" w:rsidRDefault="00320B0F" w:rsidP="00320B0F">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local government</w:t>
      </w:r>
      <w:r w:rsidRPr="00ED1CF1">
        <w:rPr>
          <w:rFonts w:ascii="Arial" w:hAnsi="Arial" w:cs="Arial"/>
          <w:sz w:val="22"/>
          <w:szCs w:val="22"/>
        </w:rPr>
        <w:t xml:space="preserve">” means the City of </w:t>
      </w:r>
      <w:smartTag w:uri="urn:schemas-microsoft-com:office:smarttags" w:element="place">
        <w:smartTag w:uri="urn:schemas-microsoft-com:office:smarttags" w:element="City">
          <w:r w:rsidRPr="00ED1CF1">
            <w:rPr>
              <w:rFonts w:ascii="Arial" w:hAnsi="Arial" w:cs="Arial"/>
              <w:sz w:val="22"/>
              <w:szCs w:val="22"/>
            </w:rPr>
            <w:t>Cockburn</w:t>
          </w:r>
        </w:smartTag>
      </w:smartTag>
      <w:r w:rsidRPr="00ED1CF1">
        <w:rPr>
          <w:rFonts w:ascii="Arial" w:hAnsi="Arial" w:cs="Arial"/>
          <w:sz w:val="22"/>
          <w:szCs w:val="22"/>
        </w:rPr>
        <w:t>;</w:t>
      </w:r>
    </w:p>
    <w:p w14:paraId="12B0CC49" w14:textId="77777777" w:rsidR="00320B0F" w:rsidRPr="00ED1CF1" w:rsidRDefault="00320B0F" w:rsidP="003D4A69">
      <w:pPr>
        <w:ind w:left="1440"/>
        <w:jc w:val="both"/>
        <w:rPr>
          <w:rFonts w:ascii="Arial" w:hAnsi="Arial" w:cs="Arial"/>
          <w:sz w:val="22"/>
          <w:szCs w:val="22"/>
        </w:rPr>
      </w:pPr>
    </w:p>
    <w:p w14:paraId="12B0CC4A"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lot</w:t>
      </w:r>
      <w:r w:rsidRPr="00ED1CF1">
        <w:rPr>
          <w:rFonts w:ascii="Arial" w:hAnsi="Arial" w:cs="Arial"/>
          <w:sz w:val="22"/>
          <w:szCs w:val="22"/>
        </w:rPr>
        <w:t>” means a defined portion of land for which a separate certificate of title has been or may be issued and includes a strata lot survey strata lot;</w:t>
      </w:r>
    </w:p>
    <w:p w14:paraId="12B0CC4B" w14:textId="77777777" w:rsidR="003D4A69" w:rsidRDefault="003D4A69" w:rsidP="003D4A69">
      <w:pPr>
        <w:ind w:left="1440"/>
        <w:jc w:val="both"/>
        <w:rPr>
          <w:rFonts w:ascii="Arial" w:hAnsi="Arial" w:cs="Arial"/>
          <w:sz w:val="22"/>
          <w:szCs w:val="22"/>
        </w:rPr>
      </w:pPr>
    </w:p>
    <w:p w14:paraId="12B0CC4C"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material</w:t>
      </w:r>
      <w:r w:rsidRPr="00ED1CF1">
        <w:rPr>
          <w:rFonts w:ascii="Arial" w:hAnsi="Arial" w:cs="Arial"/>
          <w:sz w:val="22"/>
          <w:szCs w:val="22"/>
        </w:rPr>
        <w:t>” means the substance of which things are composed and includes organic and inorganic matter;</w:t>
      </w:r>
    </w:p>
    <w:p w14:paraId="12B0CC4D" w14:textId="77777777" w:rsidR="003D4A69" w:rsidRDefault="003D4A69" w:rsidP="003D4A69">
      <w:pPr>
        <w:ind w:left="1440"/>
        <w:jc w:val="both"/>
        <w:rPr>
          <w:rFonts w:ascii="Arial" w:hAnsi="Arial" w:cs="Arial"/>
          <w:sz w:val="22"/>
          <w:szCs w:val="22"/>
        </w:rPr>
      </w:pPr>
    </w:p>
    <w:p w14:paraId="12B0CC4E"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member of the Police Servic</w:t>
      </w:r>
      <w:r w:rsidRPr="00ED1CF1">
        <w:rPr>
          <w:rFonts w:ascii="Arial" w:hAnsi="Arial" w:cs="Arial"/>
          <w:sz w:val="22"/>
          <w:szCs w:val="22"/>
        </w:rPr>
        <w:t xml:space="preserve">e” means a member of the </w:t>
      </w:r>
      <w:r w:rsidR="0085524B">
        <w:rPr>
          <w:rFonts w:ascii="Arial" w:hAnsi="Arial" w:cs="Arial"/>
          <w:sz w:val="22"/>
          <w:szCs w:val="22"/>
        </w:rPr>
        <w:t xml:space="preserve">Western Australian </w:t>
      </w:r>
      <w:r w:rsidRPr="00ED1CF1">
        <w:rPr>
          <w:rFonts w:ascii="Arial" w:hAnsi="Arial" w:cs="Arial"/>
          <w:sz w:val="22"/>
          <w:szCs w:val="22"/>
        </w:rPr>
        <w:t>Police;</w:t>
      </w:r>
    </w:p>
    <w:p w14:paraId="12B0CC4F" w14:textId="77777777" w:rsidR="003D4A69" w:rsidRDefault="003D4A69" w:rsidP="003D4A69">
      <w:pPr>
        <w:ind w:left="1440"/>
        <w:jc w:val="both"/>
        <w:rPr>
          <w:rFonts w:ascii="Arial" w:hAnsi="Arial" w:cs="Arial"/>
          <w:sz w:val="22"/>
          <w:szCs w:val="22"/>
        </w:rPr>
      </w:pPr>
    </w:p>
    <w:p w14:paraId="12B0CC50"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motor vehicle</w:t>
      </w:r>
      <w:r w:rsidRPr="00ED1CF1">
        <w:rPr>
          <w:rFonts w:ascii="Arial" w:hAnsi="Arial" w:cs="Arial"/>
          <w:sz w:val="22"/>
          <w:szCs w:val="22"/>
        </w:rPr>
        <w:t xml:space="preserve">” </w:t>
      </w:r>
      <w:r w:rsidRPr="00ED1CF1">
        <w:rPr>
          <w:rFonts w:ascii="Arial" w:hAnsi="Arial" w:cs="Arial"/>
          <w:bCs/>
          <w:sz w:val="22"/>
          <w:szCs w:val="22"/>
        </w:rPr>
        <w:t>means a self-propelled vehicle that is not operated on rails; and the expression includes a trailer, semi-trailer or caravan while attached to a motor vehicle, but does not include a power assisted pedal cycle;</w:t>
      </w:r>
    </w:p>
    <w:p w14:paraId="12B0CC51" w14:textId="77777777" w:rsidR="003D4A69" w:rsidRDefault="003D4A69" w:rsidP="003D4A69">
      <w:pPr>
        <w:ind w:left="1440"/>
        <w:jc w:val="both"/>
        <w:rPr>
          <w:rFonts w:ascii="Arial" w:hAnsi="Arial" w:cs="Arial"/>
          <w:sz w:val="22"/>
          <w:szCs w:val="22"/>
        </w:rPr>
      </w:pPr>
    </w:p>
    <w:p w14:paraId="12B0CC52"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nature strip</w:t>
      </w:r>
      <w:r w:rsidRPr="00ED1CF1">
        <w:rPr>
          <w:rFonts w:ascii="Arial" w:hAnsi="Arial" w:cs="Arial"/>
          <w:sz w:val="22"/>
          <w:szCs w:val="22"/>
        </w:rPr>
        <w:t>” means a portion of a road which lies between a carriageway and the front boundary of adjacent land, but does not include a path;</w:t>
      </w:r>
    </w:p>
    <w:p w14:paraId="12B0CC53" w14:textId="77777777" w:rsidR="003D4A69" w:rsidRDefault="003D4A69" w:rsidP="003D4A69">
      <w:pPr>
        <w:ind w:left="1440"/>
        <w:jc w:val="both"/>
        <w:rPr>
          <w:rFonts w:ascii="Arial" w:hAnsi="Arial" w:cs="Arial"/>
          <w:sz w:val="22"/>
          <w:szCs w:val="22"/>
        </w:rPr>
      </w:pPr>
    </w:p>
    <w:p w14:paraId="12B0CC54"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lastRenderedPageBreak/>
        <w:t>“</w:t>
      </w:r>
      <w:r w:rsidRPr="004D6FBF">
        <w:rPr>
          <w:rFonts w:ascii="Arial" w:hAnsi="Arial" w:cs="Arial"/>
          <w:b/>
          <w:sz w:val="22"/>
          <w:szCs w:val="22"/>
        </w:rPr>
        <w:t>nuisance</w:t>
      </w:r>
      <w:r w:rsidRPr="00ED1CF1">
        <w:rPr>
          <w:rFonts w:ascii="Arial" w:hAnsi="Arial" w:cs="Arial"/>
          <w:sz w:val="22"/>
          <w:szCs w:val="22"/>
        </w:rPr>
        <w:t>” means:</w:t>
      </w:r>
    </w:p>
    <w:p w14:paraId="12B0CC55" w14:textId="77777777" w:rsidR="000F786F" w:rsidRPr="00ED1CF1" w:rsidRDefault="000F786F" w:rsidP="003D4A69">
      <w:pPr>
        <w:ind w:left="2160" w:hanging="720"/>
        <w:jc w:val="both"/>
        <w:rPr>
          <w:rFonts w:ascii="Arial" w:hAnsi="Arial" w:cs="Arial"/>
          <w:sz w:val="22"/>
          <w:szCs w:val="22"/>
        </w:rPr>
      </w:pPr>
      <w:r w:rsidRPr="00ED1CF1">
        <w:rPr>
          <w:rFonts w:ascii="Arial" w:hAnsi="Arial" w:cs="Arial"/>
          <w:sz w:val="22"/>
          <w:szCs w:val="22"/>
        </w:rPr>
        <w:t xml:space="preserve">(a) </w:t>
      </w:r>
      <w:r w:rsidRPr="00ED1CF1">
        <w:rPr>
          <w:rFonts w:ascii="Arial" w:hAnsi="Arial" w:cs="Arial"/>
          <w:sz w:val="22"/>
          <w:szCs w:val="22"/>
        </w:rPr>
        <w:tab/>
        <w:t>any activity, thing, condition, circumstance or state of affairs which is injurious or dangerous to the health of another person of normal susceptibility, or which has a disturbing effect on the state of reasonable physical, mental or social well-being of another person;</w:t>
      </w:r>
    </w:p>
    <w:p w14:paraId="12B0CC56" w14:textId="77777777" w:rsidR="000F786F" w:rsidRPr="00ED1CF1" w:rsidRDefault="000F786F" w:rsidP="003D4A69">
      <w:pPr>
        <w:ind w:left="2160" w:hanging="720"/>
        <w:jc w:val="both"/>
        <w:rPr>
          <w:rFonts w:ascii="Arial" w:hAnsi="Arial" w:cs="Arial"/>
          <w:sz w:val="22"/>
          <w:szCs w:val="22"/>
        </w:rPr>
      </w:pPr>
      <w:r w:rsidRPr="00ED1CF1">
        <w:rPr>
          <w:rFonts w:ascii="Arial" w:hAnsi="Arial" w:cs="Arial"/>
          <w:sz w:val="22"/>
          <w:szCs w:val="22"/>
        </w:rPr>
        <w:t xml:space="preserve">(b) </w:t>
      </w:r>
      <w:r w:rsidRPr="00ED1CF1">
        <w:rPr>
          <w:rFonts w:ascii="Arial" w:hAnsi="Arial" w:cs="Arial"/>
          <w:sz w:val="22"/>
          <w:szCs w:val="22"/>
        </w:rPr>
        <w:tab/>
        <w:t>anything which interferes with or is likely to interfere with the enjoyment or safe use by a person of any public place; and</w:t>
      </w:r>
    </w:p>
    <w:p w14:paraId="12B0CC57" w14:textId="77777777" w:rsidR="000F786F" w:rsidRPr="00ED1CF1" w:rsidRDefault="000F786F" w:rsidP="003D4A69">
      <w:pPr>
        <w:ind w:left="2160" w:hanging="720"/>
        <w:jc w:val="both"/>
        <w:rPr>
          <w:rFonts w:ascii="Arial" w:hAnsi="Arial" w:cs="Arial"/>
          <w:sz w:val="22"/>
          <w:szCs w:val="22"/>
        </w:rPr>
      </w:pPr>
      <w:r w:rsidRPr="00ED1CF1">
        <w:rPr>
          <w:rFonts w:ascii="Arial" w:hAnsi="Arial" w:cs="Arial"/>
          <w:sz w:val="22"/>
          <w:szCs w:val="22"/>
        </w:rPr>
        <w:t xml:space="preserve">(c) </w:t>
      </w:r>
      <w:r w:rsidRPr="00ED1CF1">
        <w:rPr>
          <w:rFonts w:ascii="Arial" w:hAnsi="Arial" w:cs="Arial"/>
          <w:sz w:val="22"/>
          <w:szCs w:val="22"/>
        </w:rPr>
        <w:tab/>
        <w:t xml:space="preserve">anything </w:t>
      </w:r>
      <w:r w:rsidR="000C5FED">
        <w:rPr>
          <w:rFonts w:ascii="Arial" w:hAnsi="Arial" w:cs="Arial"/>
          <w:sz w:val="22"/>
          <w:szCs w:val="22"/>
        </w:rPr>
        <w:t>done on privately owned land or a public place which unreasonably detracts from or interferes with the enjoyment, safe use or value of land owned by a person.</w:t>
      </w:r>
    </w:p>
    <w:p w14:paraId="12B0CC58" w14:textId="77777777" w:rsidR="003D4A69" w:rsidRDefault="003D4A69" w:rsidP="003D4A69">
      <w:pPr>
        <w:ind w:left="1440"/>
        <w:jc w:val="both"/>
        <w:rPr>
          <w:rFonts w:ascii="Arial" w:hAnsi="Arial" w:cs="Arial"/>
          <w:sz w:val="22"/>
          <w:szCs w:val="22"/>
        </w:rPr>
      </w:pPr>
    </w:p>
    <w:p w14:paraId="12B0CC59"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occupier</w:t>
      </w:r>
      <w:r w:rsidRPr="00ED1CF1">
        <w:rPr>
          <w:rFonts w:ascii="Arial" w:hAnsi="Arial" w:cs="Arial"/>
          <w:sz w:val="22"/>
          <w:szCs w:val="22"/>
        </w:rPr>
        <w:t xml:space="preserve">” includes any person who at the time a notice is served is in control of any place or part of any place or is authorised by the owner, lessee, licensee or any other person empowered to exercise control in relation to a place, to perform any work in relation to any place, and without limiting the generality of the foregoing and for the avoidance of doubt includes a builder or contractor carrying out work on the place or part of the place in respect of which the notice is served; </w:t>
      </w:r>
    </w:p>
    <w:p w14:paraId="12B0CC5A" w14:textId="77777777" w:rsidR="003D4A69" w:rsidRDefault="003D4A69" w:rsidP="003D4A69">
      <w:pPr>
        <w:ind w:left="1440"/>
        <w:jc w:val="both"/>
        <w:rPr>
          <w:rFonts w:ascii="Arial" w:hAnsi="Arial" w:cs="Arial"/>
          <w:sz w:val="22"/>
          <w:szCs w:val="22"/>
        </w:rPr>
      </w:pPr>
    </w:p>
    <w:p w14:paraId="12B0CC5B"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omnibus</w:t>
      </w:r>
      <w:r w:rsidRPr="00ED1CF1">
        <w:rPr>
          <w:rFonts w:ascii="Arial" w:hAnsi="Arial" w:cs="Arial"/>
          <w:sz w:val="22"/>
          <w:szCs w:val="22"/>
        </w:rPr>
        <w:t>” means a motor vehicle equipped to carry more than 8 adult passengers;</w:t>
      </w:r>
    </w:p>
    <w:p w14:paraId="12B0CC5C" w14:textId="77777777" w:rsidR="003D4A69" w:rsidRDefault="003D4A69" w:rsidP="003D4A69">
      <w:pPr>
        <w:ind w:left="1440"/>
        <w:jc w:val="both"/>
        <w:rPr>
          <w:rFonts w:ascii="Arial" w:hAnsi="Arial" w:cs="Arial"/>
          <w:sz w:val="22"/>
          <w:szCs w:val="22"/>
        </w:rPr>
      </w:pPr>
    </w:p>
    <w:p w14:paraId="12B0CC5D" w14:textId="77777777" w:rsidR="00045D76"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park</w:t>
      </w:r>
      <w:r w:rsidRPr="00ED1CF1">
        <w:rPr>
          <w:rFonts w:ascii="Arial" w:hAnsi="Arial" w:cs="Arial"/>
          <w:sz w:val="22"/>
          <w:szCs w:val="22"/>
        </w:rPr>
        <w:t>” means to permit a vehicle, whether attended or not, to remain stationery, except for the purpose of avoiding conflict with other traffic, or complying with the provisions of any law, or taking up or setting down persons or goods for a (maximum 2 minutes);</w:t>
      </w:r>
    </w:p>
    <w:p w14:paraId="12B0CC5E" w14:textId="77777777" w:rsidR="00045D76" w:rsidRDefault="00045D76" w:rsidP="003D4A69">
      <w:pPr>
        <w:ind w:left="1440"/>
        <w:jc w:val="both"/>
        <w:rPr>
          <w:rFonts w:ascii="Arial" w:hAnsi="Arial" w:cs="Arial"/>
          <w:sz w:val="22"/>
          <w:szCs w:val="22"/>
        </w:rPr>
      </w:pPr>
    </w:p>
    <w:p w14:paraId="12B0CC5F"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parking region</w:t>
      </w:r>
      <w:r w:rsidRPr="00ED1CF1">
        <w:rPr>
          <w:rFonts w:ascii="Arial" w:hAnsi="Arial" w:cs="Arial"/>
          <w:sz w:val="22"/>
          <w:szCs w:val="22"/>
        </w:rPr>
        <w:t xml:space="preserve">” means the whole of the district of the City of </w:t>
      </w:r>
      <w:smartTag w:uri="urn:schemas-microsoft-com:office:smarttags" w:element="place">
        <w:smartTag w:uri="urn:schemas-microsoft-com:office:smarttags" w:element="City">
          <w:r w:rsidRPr="00ED1CF1">
            <w:rPr>
              <w:rFonts w:ascii="Arial" w:hAnsi="Arial" w:cs="Arial"/>
              <w:sz w:val="22"/>
              <w:szCs w:val="22"/>
            </w:rPr>
            <w:t>Cockburn</w:t>
          </w:r>
        </w:smartTag>
      </w:smartTag>
      <w:r w:rsidRPr="00ED1CF1">
        <w:rPr>
          <w:rFonts w:ascii="Arial" w:hAnsi="Arial" w:cs="Arial"/>
          <w:sz w:val="22"/>
          <w:szCs w:val="22"/>
        </w:rPr>
        <w:t xml:space="preserve"> but excludes roads under the control of the Commissioner of Main Roads;</w:t>
      </w:r>
    </w:p>
    <w:p w14:paraId="12B0CC60" w14:textId="77777777" w:rsidR="003D4A69" w:rsidRDefault="003D4A69" w:rsidP="003D4A69">
      <w:pPr>
        <w:ind w:left="1440"/>
        <w:jc w:val="both"/>
        <w:rPr>
          <w:rFonts w:ascii="Arial" w:hAnsi="Arial" w:cs="Arial"/>
          <w:sz w:val="22"/>
          <w:szCs w:val="22"/>
        </w:rPr>
      </w:pPr>
    </w:p>
    <w:p w14:paraId="12B0CC61"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path’</w:t>
      </w:r>
      <w:r w:rsidRPr="00ED1CF1">
        <w:rPr>
          <w:rFonts w:ascii="Arial" w:hAnsi="Arial" w:cs="Arial"/>
          <w:sz w:val="22"/>
          <w:szCs w:val="22"/>
        </w:rPr>
        <w:t xml:space="preserve"> includes bicycle path, footpath, separated path and shared path;</w:t>
      </w:r>
    </w:p>
    <w:p w14:paraId="12B0CC62" w14:textId="77777777" w:rsidR="003D4A69" w:rsidRDefault="003D4A69" w:rsidP="003D4A69">
      <w:pPr>
        <w:ind w:left="1440"/>
        <w:jc w:val="both"/>
        <w:rPr>
          <w:rFonts w:ascii="Arial" w:hAnsi="Arial" w:cs="Arial"/>
          <w:spacing w:val="-15"/>
          <w:sz w:val="22"/>
          <w:szCs w:val="22"/>
        </w:rPr>
      </w:pPr>
    </w:p>
    <w:p w14:paraId="12B0CC63" w14:textId="77777777" w:rsidR="000F786F" w:rsidRPr="00ED1CF1" w:rsidRDefault="000F786F" w:rsidP="003D4A69">
      <w:pPr>
        <w:ind w:left="1440"/>
        <w:jc w:val="both"/>
        <w:rPr>
          <w:rFonts w:ascii="Arial" w:hAnsi="Arial" w:cs="Arial"/>
          <w:sz w:val="22"/>
          <w:szCs w:val="22"/>
        </w:rPr>
      </w:pPr>
      <w:r w:rsidRPr="00102FB9">
        <w:rPr>
          <w:rFonts w:ascii="Arial" w:hAnsi="Arial" w:cs="Arial"/>
          <w:sz w:val="22"/>
          <w:szCs w:val="22"/>
        </w:rPr>
        <w:t>“</w:t>
      </w:r>
      <w:r w:rsidRPr="004D6FBF">
        <w:rPr>
          <w:rFonts w:ascii="Arial" w:hAnsi="Arial" w:cs="Arial"/>
          <w:b/>
          <w:sz w:val="22"/>
          <w:szCs w:val="22"/>
        </w:rPr>
        <w:t>person</w:t>
      </w:r>
      <w:r w:rsidRPr="00102FB9">
        <w:rPr>
          <w:rFonts w:ascii="Arial" w:hAnsi="Arial" w:cs="Arial"/>
          <w:sz w:val="22"/>
          <w:szCs w:val="22"/>
        </w:rPr>
        <w:t>” includes a public body, company or association or body of persons corporate or unincorporate;</w:t>
      </w:r>
    </w:p>
    <w:p w14:paraId="12B0CC64" w14:textId="77777777" w:rsidR="003D4A69" w:rsidRDefault="003D4A69" w:rsidP="003D4A69">
      <w:pPr>
        <w:ind w:left="1440"/>
        <w:jc w:val="both"/>
        <w:rPr>
          <w:rFonts w:ascii="Arial" w:hAnsi="Arial" w:cs="Arial"/>
          <w:sz w:val="22"/>
          <w:szCs w:val="22"/>
        </w:rPr>
      </w:pPr>
    </w:p>
    <w:p w14:paraId="12B0CC65"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pound</w:t>
      </w:r>
      <w:r w:rsidRPr="00ED1CF1">
        <w:rPr>
          <w:rFonts w:ascii="Arial" w:hAnsi="Arial" w:cs="Arial"/>
          <w:sz w:val="22"/>
          <w:szCs w:val="22"/>
        </w:rPr>
        <w:t xml:space="preserve">” means a building or yard established by </w:t>
      </w:r>
      <w:r w:rsidR="008515A8">
        <w:rPr>
          <w:rFonts w:ascii="Arial" w:hAnsi="Arial" w:cs="Arial"/>
          <w:sz w:val="22"/>
          <w:szCs w:val="22"/>
        </w:rPr>
        <w:t xml:space="preserve">the </w:t>
      </w:r>
      <w:r w:rsidR="0007048C">
        <w:rPr>
          <w:rFonts w:ascii="Arial" w:hAnsi="Arial" w:cs="Arial"/>
          <w:sz w:val="22"/>
          <w:szCs w:val="22"/>
        </w:rPr>
        <w:t>local government</w:t>
      </w:r>
      <w:r w:rsidR="008515A8" w:rsidRPr="00ED1CF1">
        <w:rPr>
          <w:rFonts w:ascii="Arial" w:hAnsi="Arial" w:cs="Arial"/>
          <w:sz w:val="22"/>
          <w:szCs w:val="22"/>
        </w:rPr>
        <w:t xml:space="preserve"> </w:t>
      </w:r>
      <w:r w:rsidRPr="00ED1CF1">
        <w:rPr>
          <w:rFonts w:ascii="Arial" w:hAnsi="Arial" w:cs="Arial"/>
          <w:sz w:val="22"/>
          <w:szCs w:val="22"/>
        </w:rPr>
        <w:t>or authorised person for the purpose of impounding dogs, animals or vehicles for the purpose of these local laws;</w:t>
      </w:r>
    </w:p>
    <w:p w14:paraId="12B0CC66" w14:textId="77777777" w:rsidR="003D4A69" w:rsidRDefault="003D4A69" w:rsidP="003D4A69">
      <w:pPr>
        <w:ind w:left="1440"/>
        <w:jc w:val="both"/>
        <w:rPr>
          <w:rFonts w:ascii="Arial" w:hAnsi="Arial" w:cs="Arial"/>
          <w:sz w:val="22"/>
          <w:szCs w:val="22"/>
        </w:rPr>
      </w:pPr>
    </w:p>
    <w:p w14:paraId="12B0CC67"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public place</w:t>
      </w:r>
      <w:r w:rsidRPr="00ED1CF1">
        <w:rPr>
          <w:rFonts w:ascii="Arial" w:hAnsi="Arial" w:cs="Arial"/>
          <w:sz w:val="22"/>
          <w:szCs w:val="22"/>
        </w:rPr>
        <w:t>” includes a street, way or place which the public are allowed to use, whether the street, way or place is or is not on private property;</w:t>
      </w:r>
    </w:p>
    <w:p w14:paraId="12B0CC68" w14:textId="77777777" w:rsidR="003D4A69" w:rsidRDefault="003D4A69" w:rsidP="003D4A69">
      <w:pPr>
        <w:ind w:left="1440"/>
        <w:jc w:val="both"/>
        <w:rPr>
          <w:rFonts w:ascii="Arial" w:hAnsi="Arial" w:cs="Arial"/>
          <w:sz w:val="22"/>
          <w:szCs w:val="22"/>
        </w:rPr>
      </w:pPr>
    </w:p>
    <w:p w14:paraId="12B0CC69"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road</w:t>
      </w:r>
      <w:r w:rsidRPr="00ED1CF1">
        <w:rPr>
          <w:rFonts w:ascii="Arial" w:hAnsi="Arial" w:cs="Arial"/>
          <w:sz w:val="22"/>
          <w:szCs w:val="22"/>
        </w:rPr>
        <w:t xml:space="preserve">” </w:t>
      </w:r>
      <w:r w:rsidRPr="00ED1CF1">
        <w:rPr>
          <w:rFonts w:ascii="Arial" w:hAnsi="Arial" w:cs="Arial"/>
          <w:bCs/>
          <w:sz w:val="22"/>
          <w:szCs w:val="22"/>
        </w:rPr>
        <w:t>means a highway, road, street, lane, thoroughfare or similar place which the public are allowed to use and includes all of the land lying between the property lines including the nature strip and paths appurtenant thereto and which is within the parking region;</w:t>
      </w:r>
    </w:p>
    <w:p w14:paraId="12B0CC6A" w14:textId="77777777" w:rsidR="003D4A69" w:rsidRDefault="003D4A69" w:rsidP="003D4A69">
      <w:pPr>
        <w:ind w:left="1440"/>
        <w:jc w:val="both"/>
        <w:rPr>
          <w:rFonts w:ascii="Arial" w:hAnsi="Arial" w:cs="Arial"/>
          <w:sz w:val="22"/>
          <w:szCs w:val="22"/>
        </w:rPr>
      </w:pPr>
    </w:p>
    <w:p w14:paraId="12B0CC6B"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reserve</w:t>
      </w:r>
      <w:r w:rsidRPr="00ED1CF1">
        <w:rPr>
          <w:rFonts w:ascii="Arial" w:hAnsi="Arial" w:cs="Arial"/>
          <w:sz w:val="22"/>
          <w:szCs w:val="22"/>
        </w:rPr>
        <w:t>” means any land:</w:t>
      </w:r>
    </w:p>
    <w:p w14:paraId="12B0CC6C" w14:textId="77777777" w:rsidR="000F786F" w:rsidRPr="00ED1CF1" w:rsidRDefault="003D4A69" w:rsidP="003D4A69">
      <w:pPr>
        <w:ind w:left="1440"/>
        <w:jc w:val="both"/>
        <w:rPr>
          <w:rFonts w:ascii="Arial" w:hAnsi="Arial" w:cs="Arial"/>
          <w:sz w:val="22"/>
          <w:szCs w:val="22"/>
        </w:rPr>
      </w:pPr>
      <w:r>
        <w:rPr>
          <w:rFonts w:ascii="Arial" w:hAnsi="Arial" w:cs="Arial"/>
          <w:sz w:val="22"/>
          <w:szCs w:val="22"/>
        </w:rPr>
        <w:t>(a)</w:t>
      </w:r>
      <w:r>
        <w:rPr>
          <w:rFonts w:ascii="Arial" w:hAnsi="Arial" w:cs="Arial"/>
          <w:sz w:val="22"/>
          <w:szCs w:val="22"/>
        </w:rPr>
        <w:tab/>
      </w:r>
      <w:r w:rsidR="000F786F" w:rsidRPr="00ED1CF1">
        <w:rPr>
          <w:rFonts w:ascii="Arial" w:hAnsi="Arial" w:cs="Arial"/>
          <w:sz w:val="22"/>
          <w:szCs w:val="22"/>
        </w:rPr>
        <w:t xml:space="preserve">which belongs to </w:t>
      </w:r>
      <w:r w:rsidR="008515A8">
        <w:rPr>
          <w:rFonts w:ascii="Arial" w:hAnsi="Arial" w:cs="Arial"/>
          <w:sz w:val="22"/>
          <w:szCs w:val="22"/>
        </w:rPr>
        <w:t xml:space="preserve">the </w:t>
      </w:r>
      <w:r w:rsidR="0007048C">
        <w:rPr>
          <w:rFonts w:ascii="Arial" w:hAnsi="Arial" w:cs="Arial"/>
          <w:sz w:val="22"/>
          <w:szCs w:val="22"/>
        </w:rPr>
        <w:t>local government</w:t>
      </w:r>
      <w:r w:rsidR="000F786F" w:rsidRPr="00ED1CF1">
        <w:rPr>
          <w:rFonts w:ascii="Arial" w:hAnsi="Arial" w:cs="Arial"/>
          <w:sz w:val="22"/>
          <w:szCs w:val="22"/>
        </w:rPr>
        <w:t>;</w:t>
      </w:r>
    </w:p>
    <w:p w14:paraId="12B0CC6D" w14:textId="77777777" w:rsidR="000F786F" w:rsidRPr="00ED1CF1" w:rsidRDefault="003D4A69" w:rsidP="003D4A69">
      <w:pPr>
        <w:ind w:left="2160" w:hanging="720"/>
        <w:jc w:val="both"/>
        <w:rPr>
          <w:rFonts w:ascii="Arial" w:hAnsi="Arial" w:cs="Arial"/>
          <w:sz w:val="22"/>
          <w:szCs w:val="22"/>
        </w:rPr>
      </w:pPr>
      <w:r>
        <w:rPr>
          <w:rFonts w:ascii="Arial" w:hAnsi="Arial" w:cs="Arial"/>
          <w:sz w:val="22"/>
          <w:szCs w:val="22"/>
        </w:rPr>
        <w:t>(b)</w:t>
      </w:r>
      <w:r>
        <w:rPr>
          <w:rFonts w:ascii="Arial" w:hAnsi="Arial" w:cs="Arial"/>
          <w:sz w:val="22"/>
          <w:szCs w:val="22"/>
        </w:rPr>
        <w:tab/>
      </w:r>
      <w:r w:rsidR="000F786F" w:rsidRPr="00ED1CF1">
        <w:rPr>
          <w:rFonts w:ascii="Arial" w:hAnsi="Arial" w:cs="Arial"/>
          <w:sz w:val="22"/>
          <w:szCs w:val="22"/>
        </w:rPr>
        <w:t xml:space="preserve">of which the </w:t>
      </w:r>
      <w:r w:rsidR="0007048C">
        <w:rPr>
          <w:rFonts w:ascii="Arial" w:hAnsi="Arial" w:cs="Arial"/>
          <w:sz w:val="22"/>
          <w:szCs w:val="22"/>
        </w:rPr>
        <w:t>local government</w:t>
      </w:r>
      <w:r w:rsidR="008515A8" w:rsidRPr="00ED1CF1">
        <w:rPr>
          <w:rFonts w:ascii="Arial" w:hAnsi="Arial" w:cs="Arial"/>
          <w:sz w:val="22"/>
          <w:szCs w:val="22"/>
        </w:rPr>
        <w:t xml:space="preserve"> </w:t>
      </w:r>
      <w:r w:rsidR="000F786F" w:rsidRPr="00ED1CF1">
        <w:rPr>
          <w:rFonts w:ascii="Arial" w:hAnsi="Arial" w:cs="Arial"/>
          <w:sz w:val="22"/>
          <w:szCs w:val="22"/>
        </w:rPr>
        <w:t xml:space="preserve">is the management body under the </w:t>
      </w:r>
      <w:r w:rsidR="000F786F" w:rsidRPr="00ED1CF1">
        <w:rPr>
          <w:rFonts w:ascii="Arial" w:hAnsi="Arial" w:cs="Arial"/>
          <w:i/>
          <w:iCs/>
          <w:sz w:val="22"/>
          <w:szCs w:val="22"/>
        </w:rPr>
        <w:t>Land Administration Act 1997;</w:t>
      </w:r>
    </w:p>
    <w:p w14:paraId="12B0CC6E"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or</w:t>
      </w:r>
    </w:p>
    <w:p w14:paraId="12B0CC6F" w14:textId="77777777" w:rsidR="000F786F" w:rsidRPr="00ED1CF1" w:rsidRDefault="000F786F" w:rsidP="003D4A69">
      <w:pPr>
        <w:ind w:left="2160" w:hanging="720"/>
        <w:jc w:val="both"/>
        <w:rPr>
          <w:rFonts w:ascii="Arial" w:hAnsi="Arial" w:cs="Arial"/>
          <w:sz w:val="22"/>
          <w:szCs w:val="22"/>
        </w:rPr>
      </w:pPr>
      <w:r w:rsidRPr="00ED1CF1">
        <w:rPr>
          <w:rFonts w:ascii="Arial" w:hAnsi="Arial" w:cs="Arial"/>
          <w:sz w:val="22"/>
          <w:szCs w:val="22"/>
        </w:rPr>
        <w:t>(c)</w:t>
      </w:r>
      <w:r w:rsidRPr="00ED1CF1">
        <w:rPr>
          <w:rFonts w:ascii="Arial" w:hAnsi="Arial" w:cs="Arial"/>
          <w:sz w:val="22"/>
          <w:szCs w:val="22"/>
        </w:rPr>
        <w:tab/>
        <w:t>which is an “otherwise unvested facility” as described in section 3.53 of the Act;</w:t>
      </w:r>
    </w:p>
    <w:p w14:paraId="12B0CC70" w14:textId="77777777" w:rsidR="003D4A69" w:rsidRDefault="003D4A69" w:rsidP="003D4A69">
      <w:pPr>
        <w:ind w:left="1440"/>
        <w:jc w:val="both"/>
        <w:rPr>
          <w:rFonts w:ascii="Arial" w:hAnsi="Arial" w:cs="Arial"/>
          <w:sz w:val="22"/>
          <w:szCs w:val="22"/>
        </w:rPr>
      </w:pPr>
    </w:p>
    <w:p w14:paraId="12B0CC71"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residential area</w:t>
      </w:r>
      <w:r w:rsidRPr="00ED1CF1">
        <w:rPr>
          <w:rFonts w:ascii="Arial" w:hAnsi="Arial" w:cs="Arial"/>
          <w:sz w:val="22"/>
          <w:szCs w:val="22"/>
        </w:rPr>
        <w:t xml:space="preserve">” means any portion of the district that is zoned, set apart or otherwise identified for residential use in the town planning scheme; </w:t>
      </w:r>
    </w:p>
    <w:p w14:paraId="12B0CC72" w14:textId="77777777" w:rsidR="003D4A69" w:rsidRDefault="003D4A69" w:rsidP="003D4A69">
      <w:pPr>
        <w:ind w:left="1440"/>
        <w:jc w:val="both"/>
        <w:rPr>
          <w:rFonts w:ascii="Arial" w:hAnsi="Arial" w:cs="Arial"/>
          <w:sz w:val="22"/>
          <w:szCs w:val="22"/>
        </w:rPr>
      </w:pPr>
    </w:p>
    <w:p w14:paraId="12B0CC73"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resource zone</w:t>
      </w:r>
      <w:r w:rsidRPr="00ED1CF1">
        <w:rPr>
          <w:rFonts w:ascii="Arial" w:hAnsi="Arial" w:cs="Arial"/>
          <w:sz w:val="22"/>
          <w:szCs w:val="22"/>
        </w:rPr>
        <w:t xml:space="preserve">” </w:t>
      </w:r>
      <w:r w:rsidRPr="00ED1CF1">
        <w:rPr>
          <w:rFonts w:ascii="Arial" w:hAnsi="Arial" w:cs="Arial"/>
          <w:bCs/>
          <w:sz w:val="22"/>
          <w:szCs w:val="22"/>
        </w:rPr>
        <w:t>means any portion of the district that is zoned, set apart or otherwise identified for resource use in the town planning scheme;</w:t>
      </w:r>
    </w:p>
    <w:p w14:paraId="12B0CC74" w14:textId="77777777" w:rsidR="003D4A69" w:rsidRDefault="003D4A69" w:rsidP="003D4A69">
      <w:pPr>
        <w:ind w:left="1440"/>
        <w:jc w:val="both"/>
        <w:rPr>
          <w:rFonts w:ascii="Arial" w:hAnsi="Arial" w:cs="Arial"/>
          <w:sz w:val="22"/>
          <w:szCs w:val="22"/>
        </w:rPr>
      </w:pPr>
    </w:p>
    <w:p w14:paraId="12B0CC75"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rural zone</w:t>
      </w:r>
      <w:r w:rsidRPr="00ED1CF1">
        <w:rPr>
          <w:rFonts w:ascii="Arial" w:hAnsi="Arial" w:cs="Arial"/>
          <w:sz w:val="22"/>
          <w:szCs w:val="22"/>
        </w:rPr>
        <w:t>” means any portion of the district that is zoned, set apart or otherwise identified for rural use in the town planning scheme;</w:t>
      </w:r>
    </w:p>
    <w:p w14:paraId="12B0CC76" w14:textId="77777777" w:rsidR="003D4A69" w:rsidRDefault="003D4A69" w:rsidP="003D4A69">
      <w:pPr>
        <w:ind w:left="1440"/>
        <w:jc w:val="both"/>
        <w:rPr>
          <w:rFonts w:ascii="Arial" w:hAnsi="Arial" w:cs="Arial"/>
          <w:sz w:val="22"/>
          <w:szCs w:val="22"/>
        </w:rPr>
      </w:pPr>
    </w:p>
    <w:p w14:paraId="12B0CC77"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sand</w:t>
      </w:r>
      <w:r w:rsidRPr="00ED1CF1">
        <w:rPr>
          <w:rFonts w:ascii="Arial" w:hAnsi="Arial" w:cs="Arial"/>
          <w:sz w:val="22"/>
          <w:szCs w:val="22"/>
        </w:rPr>
        <w:t xml:space="preserve">” means any granular material consisting of small eroded fragments of rocks finer than gravel whether or not forming part of a beach, desert or bed of any river and includes dust and organic matter; </w:t>
      </w:r>
    </w:p>
    <w:p w14:paraId="12B0CC78" w14:textId="77777777" w:rsidR="003D4A69" w:rsidRDefault="003D4A69" w:rsidP="003D4A69">
      <w:pPr>
        <w:ind w:left="1440"/>
        <w:jc w:val="both"/>
        <w:rPr>
          <w:rFonts w:ascii="Arial" w:hAnsi="Arial" w:cs="Arial"/>
          <w:sz w:val="22"/>
          <w:szCs w:val="22"/>
        </w:rPr>
      </w:pPr>
    </w:p>
    <w:p w14:paraId="12B0CC79" w14:textId="77777777" w:rsidR="000F786F" w:rsidRDefault="000F786F" w:rsidP="003D4A69">
      <w:pPr>
        <w:ind w:left="1440"/>
        <w:jc w:val="both"/>
        <w:rPr>
          <w:rFonts w:ascii="Arial" w:hAnsi="Arial" w:cs="Arial"/>
          <w:bCs/>
          <w:sz w:val="22"/>
          <w:szCs w:val="22"/>
        </w:rPr>
      </w:pPr>
      <w:r w:rsidRPr="00ED1CF1">
        <w:rPr>
          <w:rFonts w:ascii="Arial" w:hAnsi="Arial" w:cs="Arial"/>
          <w:sz w:val="22"/>
          <w:szCs w:val="22"/>
        </w:rPr>
        <w:t>“</w:t>
      </w:r>
      <w:r w:rsidRPr="004D6FBF">
        <w:rPr>
          <w:rFonts w:ascii="Arial" w:hAnsi="Arial" w:cs="Arial"/>
          <w:b/>
          <w:sz w:val="22"/>
          <w:szCs w:val="22"/>
        </w:rPr>
        <w:t>separated path</w:t>
      </w:r>
      <w:r w:rsidRPr="00ED1CF1">
        <w:rPr>
          <w:rFonts w:ascii="Arial" w:hAnsi="Arial" w:cs="Arial"/>
          <w:sz w:val="22"/>
          <w:szCs w:val="22"/>
        </w:rPr>
        <w:t xml:space="preserve">’  </w:t>
      </w:r>
      <w:r w:rsidRPr="00ED1CF1">
        <w:rPr>
          <w:rFonts w:ascii="Arial" w:hAnsi="Arial" w:cs="Arial"/>
          <w:bCs/>
          <w:sz w:val="22"/>
          <w:szCs w:val="22"/>
        </w:rPr>
        <w:t>has the same meaning as given to it in the Code;</w:t>
      </w:r>
    </w:p>
    <w:p w14:paraId="12B0CC7A" w14:textId="77777777" w:rsidR="004D6FBF" w:rsidRPr="00ED1CF1" w:rsidRDefault="004D6FBF" w:rsidP="003D4A69">
      <w:pPr>
        <w:ind w:left="1440"/>
        <w:jc w:val="both"/>
        <w:rPr>
          <w:rFonts w:ascii="Arial" w:hAnsi="Arial" w:cs="Arial"/>
          <w:sz w:val="22"/>
          <w:szCs w:val="22"/>
        </w:rPr>
      </w:pPr>
    </w:p>
    <w:p w14:paraId="12B0CC7B" w14:textId="77777777" w:rsidR="000F786F" w:rsidRPr="00ED1CF1" w:rsidRDefault="004D6FBF" w:rsidP="003D4A69">
      <w:pPr>
        <w:ind w:left="1440"/>
        <w:jc w:val="both"/>
        <w:rPr>
          <w:rFonts w:ascii="Arial" w:hAnsi="Arial" w:cs="Arial"/>
          <w:sz w:val="22"/>
          <w:szCs w:val="22"/>
        </w:rPr>
      </w:pPr>
      <w:r>
        <w:rPr>
          <w:rFonts w:ascii="Arial" w:hAnsi="Arial" w:cs="Arial"/>
          <w:sz w:val="22"/>
          <w:szCs w:val="22"/>
        </w:rPr>
        <w:t>‘</w:t>
      </w:r>
      <w:r w:rsidR="000F786F" w:rsidRPr="00ED1CF1">
        <w:rPr>
          <w:rFonts w:ascii="Arial" w:hAnsi="Arial" w:cs="Arial"/>
          <w:sz w:val="22"/>
          <w:szCs w:val="22"/>
        </w:rPr>
        <w:t>‘</w:t>
      </w:r>
      <w:r w:rsidR="000F786F" w:rsidRPr="004D6FBF">
        <w:rPr>
          <w:rFonts w:ascii="Arial" w:hAnsi="Arial" w:cs="Arial"/>
          <w:b/>
          <w:sz w:val="22"/>
          <w:szCs w:val="22"/>
        </w:rPr>
        <w:t>shared path</w:t>
      </w:r>
      <w:r w:rsidR="000F786F" w:rsidRPr="00ED1CF1">
        <w:rPr>
          <w:rFonts w:ascii="Arial" w:hAnsi="Arial" w:cs="Arial"/>
          <w:sz w:val="22"/>
          <w:szCs w:val="22"/>
        </w:rPr>
        <w:t xml:space="preserve">” </w:t>
      </w:r>
      <w:r w:rsidR="000F786F" w:rsidRPr="00ED1CF1">
        <w:rPr>
          <w:rFonts w:ascii="Arial" w:hAnsi="Arial" w:cs="Arial"/>
          <w:bCs/>
          <w:sz w:val="22"/>
          <w:szCs w:val="22"/>
        </w:rPr>
        <w:t>has the same meaning as given to it in the Code;</w:t>
      </w:r>
    </w:p>
    <w:p w14:paraId="12B0CC7C" w14:textId="77777777" w:rsidR="003D4A69" w:rsidRDefault="003D4A69" w:rsidP="003D4A69">
      <w:pPr>
        <w:ind w:left="1440"/>
        <w:jc w:val="both"/>
        <w:rPr>
          <w:rFonts w:ascii="Arial" w:hAnsi="Arial" w:cs="Arial"/>
          <w:sz w:val="22"/>
          <w:szCs w:val="22"/>
        </w:rPr>
      </w:pPr>
    </w:p>
    <w:p w14:paraId="12B0CC7D"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 xml:space="preserve"> “</w:t>
      </w:r>
      <w:r w:rsidRPr="004D6FBF">
        <w:rPr>
          <w:rFonts w:ascii="Arial" w:hAnsi="Arial" w:cs="Arial"/>
          <w:b/>
          <w:sz w:val="22"/>
          <w:szCs w:val="22"/>
        </w:rPr>
        <w:t>stop</w:t>
      </w:r>
      <w:r w:rsidRPr="00ED1CF1">
        <w:rPr>
          <w:rFonts w:ascii="Arial" w:hAnsi="Arial" w:cs="Arial"/>
          <w:sz w:val="22"/>
          <w:szCs w:val="22"/>
        </w:rPr>
        <w:t xml:space="preserve">” </w:t>
      </w:r>
      <w:r w:rsidRPr="00ED1CF1">
        <w:rPr>
          <w:rFonts w:ascii="Arial" w:hAnsi="Arial" w:cs="Arial"/>
          <w:bCs/>
          <w:sz w:val="22"/>
          <w:szCs w:val="22"/>
        </w:rPr>
        <w:t>in relation to a vehicle, means to stop a vehicle and permit it to remain stationary, except for the purposes of avoiding conflict with other traffic or complying with the provisions of any law when the vehicle is being driven, and stopping and stopped have correlative meanings;</w:t>
      </w:r>
    </w:p>
    <w:p w14:paraId="12B0CC7E" w14:textId="77777777" w:rsidR="00045D76" w:rsidRDefault="00045D76" w:rsidP="003D4A69">
      <w:pPr>
        <w:ind w:left="1440"/>
        <w:jc w:val="both"/>
        <w:rPr>
          <w:rFonts w:ascii="Arial" w:hAnsi="Arial" w:cs="Arial"/>
          <w:sz w:val="22"/>
          <w:szCs w:val="22"/>
        </w:rPr>
      </w:pPr>
    </w:p>
    <w:p w14:paraId="12B0CC7F"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street</w:t>
      </w:r>
      <w:r w:rsidRPr="00ED1CF1">
        <w:rPr>
          <w:rFonts w:ascii="Arial" w:hAnsi="Arial" w:cs="Arial"/>
          <w:sz w:val="22"/>
          <w:szCs w:val="22"/>
        </w:rPr>
        <w:t>” has the same meaning as road;</w:t>
      </w:r>
    </w:p>
    <w:p w14:paraId="12B0CC80" w14:textId="77777777" w:rsidR="003D4A69" w:rsidRDefault="003D4A69" w:rsidP="003D4A69">
      <w:pPr>
        <w:ind w:left="1440"/>
        <w:jc w:val="both"/>
        <w:rPr>
          <w:rFonts w:ascii="Arial" w:hAnsi="Arial" w:cs="Arial"/>
          <w:sz w:val="22"/>
          <w:szCs w:val="22"/>
        </w:rPr>
      </w:pPr>
    </w:p>
    <w:p w14:paraId="12B0CC81"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street alignment</w:t>
      </w:r>
      <w:r w:rsidRPr="00ED1CF1">
        <w:rPr>
          <w:rFonts w:ascii="Arial" w:hAnsi="Arial" w:cs="Arial"/>
          <w:sz w:val="22"/>
          <w:szCs w:val="22"/>
        </w:rPr>
        <w:t>” means the boundary between the land comprising a street and the land that abuts thereon, but where a new street alignment is prescribed under the Local Government (Miscellaneous Provisions) Act 1960, means the new street alignment so prescribed;</w:t>
      </w:r>
    </w:p>
    <w:p w14:paraId="12B0CC82" w14:textId="77777777" w:rsidR="003D4A69" w:rsidRDefault="003D4A69" w:rsidP="003D4A69">
      <w:pPr>
        <w:ind w:left="1440"/>
        <w:jc w:val="both"/>
        <w:rPr>
          <w:rFonts w:ascii="Arial" w:hAnsi="Arial" w:cs="Arial"/>
          <w:sz w:val="22"/>
          <w:szCs w:val="22"/>
        </w:rPr>
      </w:pPr>
    </w:p>
    <w:p w14:paraId="12B0CC83"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town planning scheme</w:t>
      </w:r>
      <w:r w:rsidRPr="00ED1CF1">
        <w:rPr>
          <w:rFonts w:ascii="Arial" w:hAnsi="Arial" w:cs="Arial"/>
          <w:sz w:val="22"/>
          <w:szCs w:val="22"/>
        </w:rPr>
        <w:t xml:space="preserve">” means the City of Cockburn Town Planning Scheme No. 2 District Zoning Scheme published in the </w:t>
      </w:r>
      <w:r w:rsidRPr="00ED1CF1">
        <w:rPr>
          <w:rFonts w:ascii="Arial" w:hAnsi="Arial" w:cs="Arial"/>
          <w:i/>
          <w:sz w:val="22"/>
          <w:szCs w:val="22"/>
        </w:rPr>
        <w:t>Government Gazette</w:t>
      </w:r>
      <w:r w:rsidRPr="00ED1CF1">
        <w:rPr>
          <w:rFonts w:ascii="Arial" w:hAnsi="Arial" w:cs="Arial"/>
          <w:sz w:val="22"/>
          <w:szCs w:val="22"/>
        </w:rPr>
        <w:t xml:space="preserve"> 14 February 1992 and amendments thereto;</w:t>
      </w:r>
    </w:p>
    <w:p w14:paraId="12B0CC84" w14:textId="77777777" w:rsidR="003D4A69" w:rsidRDefault="003D4A69" w:rsidP="003D4A69">
      <w:pPr>
        <w:ind w:left="1440"/>
        <w:jc w:val="both"/>
        <w:rPr>
          <w:rFonts w:ascii="Arial" w:hAnsi="Arial" w:cs="Arial"/>
          <w:sz w:val="22"/>
          <w:szCs w:val="22"/>
        </w:rPr>
      </w:pPr>
    </w:p>
    <w:p w14:paraId="12B0CC85" w14:textId="77777777" w:rsidR="000F786F" w:rsidRPr="00ED1CF1" w:rsidRDefault="000F786F" w:rsidP="003D4A69">
      <w:pPr>
        <w:ind w:left="1440"/>
        <w:jc w:val="both"/>
        <w:rPr>
          <w:rFonts w:ascii="Arial" w:hAnsi="Arial" w:cs="Arial"/>
          <w:bCs/>
          <w:sz w:val="22"/>
          <w:szCs w:val="22"/>
        </w:rPr>
      </w:pPr>
      <w:r w:rsidRPr="00ED1CF1">
        <w:rPr>
          <w:rFonts w:ascii="Arial" w:hAnsi="Arial" w:cs="Arial"/>
          <w:sz w:val="22"/>
          <w:szCs w:val="22"/>
        </w:rPr>
        <w:t>“</w:t>
      </w:r>
      <w:r w:rsidRPr="004D6FBF">
        <w:rPr>
          <w:rFonts w:ascii="Arial" w:hAnsi="Arial" w:cs="Arial"/>
          <w:b/>
          <w:sz w:val="22"/>
          <w:szCs w:val="22"/>
        </w:rPr>
        <w:t>trailer</w:t>
      </w:r>
      <w:r w:rsidRPr="00ED1CF1">
        <w:rPr>
          <w:rFonts w:ascii="Arial" w:hAnsi="Arial" w:cs="Arial"/>
          <w:sz w:val="22"/>
          <w:szCs w:val="22"/>
        </w:rPr>
        <w:t xml:space="preserve">” </w:t>
      </w:r>
      <w:r w:rsidRPr="00ED1CF1">
        <w:rPr>
          <w:rFonts w:ascii="Arial" w:hAnsi="Arial" w:cs="Arial"/>
          <w:bCs/>
          <w:sz w:val="22"/>
          <w:szCs w:val="22"/>
        </w:rPr>
        <w:t>means any vehicle without motive power of its own, designed for attachment to a motor vehicle for the purpose of being towed, but does not include the rear portion of an articulated vehicle, or a sidecar;</w:t>
      </w:r>
    </w:p>
    <w:p w14:paraId="12B0CC86" w14:textId="77777777" w:rsidR="003D4A69" w:rsidRDefault="003D4A69" w:rsidP="003D4A69">
      <w:pPr>
        <w:ind w:left="1440"/>
        <w:jc w:val="both"/>
        <w:rPr>
          <w:rFonts w:ascii="Arial" w:hAnsi="Arial" w:cs="Arial"/>
          <w:sz w:val="22"/>
          <w:szCs w:val="22"/>
        </w:rPr>
      </w:pPr>
    </w:p>
    <w:p w14:paraId="12B0CC87"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w:t>
      </w:r>
      <w:r w:rsidRPr="004D6FBF">
        <w:rPr>
          <w:rFonts w:ascii="Arial" w:hAnsi="Arial" w:cs="Arial"/>
          <w:b/>
          <w:sz w:val="22"/>
          <w:szCs w:val="22"/>
        </w:rPr>
        <w:t>vehicle</w:t>
      </w:r>
      <w:r w:rsidRPr="00ED1CF1">
        <w:rPr>
          <w:rFonts w:ascii="Arial" w:hAnsi="Arial" w:cs="Arial"/>
          <w:sz w:val="22"/>
          <w:szCs w:val="22"/>
        </w:rPr>
        <w:t>” includes:</w:t>
      </w:r>
    </w:p>
    <w:p w14:paraId="12B0CC88" w14:textId="77777777" w:rsidR="000F786F" w:rsidRPr="00ED1CF1" w:rsidRDefault="000F786F" w:rsidP="003D4A69">
      <w:pPr>
        <w:ind w:left="2160" w:hanging="720"/>
        <w:jc w:val="both"/>
        <w:rPr>
          <w:rFonts w:ascii="Arial" w:hAnsi="Arial" w:cs="Arial"/>
          <w:sz w:val="22"/>
          <w:szCs w:val="22"/>
        </w:rPr>
      </w:pPr>
      <w:r w:rsidRPr="00ED1CF1">
        <w:rPr>
          <w:rFonts w:ascii="Arial" w:hAnsi="Arial" w:cs="Arial"/>
          <w:sz w:val="22"/>
          <w:szCs w:val="22"/>
        </w:rPr>
        <w:t xml:space="preserve">(a) </w:t>
      </w:r>
      <w:r w:rsidRPr="00ED1CF1">
        <w:rPr>
          <w:rFonts w:ascii="Arial" w:hAnsi="Arial" w:cs="Arial"/>
          <w:sz w:val="22"/>
          <w:szCs w:val="22"/>
        </w:rPr>
        <w:tab/>
        <w:t>every conveyance (excluding wheelchairs), not being a train, vessel or aircraft, and every object capable of being propelled or drawn, on wheels or tracks, by any means;</w:t>
      </w:r>
    </w:p>
    <w:p w14:paraId="12B0CC89"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 xml:space="preserve">(b) </w:t>
      </w:r>
      <w:r w:rsidRPr="00ED1CF1">
        <w:rPr>
          <w:rFonts w:ascii="Arial" w:hAnsi="Arial" w:cs="Arial"/>
          <w:sz w:val="22"/>
          <w:szCs w:val="22"/>
        </w:rPr>
        <w:tab/>
        <w:t>a shopping trolley; and</w:t>
      </w:r>
    </w:p>
    <w:p w14:paraId="12B0CC8A" w14:textId="77777777" w:rsidR="000F786F" w:rsidRPr="00ED1CF1" w:rsidRDefault="000F786F" w:rsidP="003D4A69">
      <w:pPr>
        <w:ind w:left="1440"/>
        <w:jc w:val="both"/>
        <w:rPr>
          <w:rFonts w:ascii="Arial" w:hAnsi="Arial" w:cs="Arial"/>
          <w:sz w:val="22"/>
          <w:szCs w:val="22"/>
        </w:rPr>
      </w:pPr>
      <w:r w:rsidRPr="00ED1CF1">
        <w:rPr>
          <w:rFonts w:ascii="Arial" w:hAnsi="Arial" w:cs="Arial"/>
          <w:sz w:val="22"/>
          <w:szCs w:val="22"/>
        </w:rPr>
        <w:t xml:space="preserve">(c) </w:t>
      </w:r>
      <w:r w:rsidRPr="00ED1CF1">
        <w:rPr>
          <w:rFonts w:ascii="Arial" w:hAnsi="Arial" w:cs="Arial"/>
          <w:sz w:val="22"/>
          <w:szCs w:val="22"/>
        </w:rPr>
        <w:tab/>
        <w:t>where the context permits an animal ridden or driven.</w:t>
      </w:r>
    </w:p>
    <w:p w14:paraId="12B0CC8B" w14:textId="77777777" w:rsidR="003D4A69" w:rsidRDefault="003D4A69" w:rsidP="003D4A69">
      <w:pPr>
        <w:ind w:left="2160" w:hanging="720"/>
        <w:jc w:val="both"/>
        <w:rPr>
          <w:rFonts w:ascii="Arial" w:hAnsi="Arial" w:cs="Arial"/>
          <w:sz w:val="22"/>
          <w:szCs w:val="22"/>
        </w:rPr>
      </w:pPr>
    </w:p>
    <w:p w14:paraId="12B0CC8C" w14:textId="77777777" w:rsidR="000F786F" w:rsidRDefault="000F786F" w:rsidP="003D4A69">
      <w:pPr>
        <w:ind w:left="1440" w:hanging="720"/>
        <w:jc w:val="both"/>
        <w:rPr>
          <w:rFonts w:ascii="Arial" w:hAnsi="Arial" w:cs="Arial"/>
          <w:sz w:val="22"/>
          <w:szCs w:val="22"/>
        </w:rPr>
      </w:pPr>
      <w:r w:rsidRPr="00ED1CF1">
        <w:rPr>
          <w:rFonts w:ascii="Arial" w:hAnsi="Arial" w:cs="Arial"/>
          <w:sz w:val="22"/>
          <w:szCs w:val="22"/>
        </w:rPr>
        <w:t>(2)</w:t>
      </w:r>
      <w:r w:rsidR="003D4A69">
        <w:rPr>
          <w:rFonts w:ascii="Arial" w:hAnsi="Arial" w:cs="Arial"/>
          <w:sz w:val="22"/>
          <w:szCs w:val="22"/>
        </w:rPr>
        <w:tab/>
      </w:r>
      <w:r w:rsidRPr="00ED1CF1">
        <w:rPr>
          <w:rFonts w:ascii="Arial" w:hAnsi="Arial" w:cs="Arial"/>
          <w:sz w:val="22"/>
          <w:szCs w:val="22"/>
        </w:rPr>
        <w:t xml:space="preserve">In these local laws reference to the </w:t>
      </w:r>
      <w:r w:rsidR="008F77B4">
        <w:rPr>
          <w:rFonts w:ascii="Arial" w:hAnsi="Arial" w:cs="Arial"/>
          <w:sz w:val="22"/>
          <w:szCs w:val="22"/>
        </w:rPr>
        <w:t>local government</w:t>
      </w:r>
      <w:r w:rsidR="008515A8" w:rsidRPr="00ED1CF1">
        <w:rPr>
          <w:rFonts w:ascii="Arial" w:hAnsi="Arial" w:cs="Arial"/>
          <w:sz w:val="22"/>
          <w:szCs w:val="22"/>
        </w:rPr>
        <w:t xml:space="preserve"> </w:t>
      </w:r>
      <w:r w:rsidRPr="00ED1CF1">
        <w:rPr>
          <w:rFonts w:ascii="Arial" w:hAnsi="Arial" w:cs="Arial"/>
          <w:sz w:val="22"/>
          <w:szCs w:val="22"/>
        </w:rPr>
        <w:t xml:space="preserve">having a power to do something in its discretion or a reference to the </w:t>
      </w:r>
      <w:r w:rsidR="002C623A">
        <w:rPr>
          <w:rFonts w:ascii="Arial" w:hAnsi="Arial" w:cs="Arial"/>
          <w:sz w:val="22"/>
          <w:szCs w:val="22"/>
        </w:rPr>
        <w:t>local government</w:t>
      </w:r>
      <w:r w:rsidR="008515A8" w:rsidRPr="00ED1CF1">
        <w:rPr>
          <w:rFonts w:ascii="Arial" w:hAnsi="Arial" w:cs="Arial"/>
          <w:sz w:val="22"/>
          <w:szCs w:val="22"/>
        </w:rPr>
        <w:t xml:space="preserve"> </w:t>
      </w:r>
      <w:r w:rsidRPr="00ED1CF1">
        <w:rPr>
          <w:rFonts w:ascii="Arial" w:hAnsi="Arial" w:cs="Arial"/>
          <w:sz w:val="22"/>
          <w:szCs w:val="22"/>
        </w:rPr>
        <w:t xml:space="preserve">forming an opinion prior to the doing of anything shall be deemed to include reference to an authorised person or committee to whom </w:t>
      </w:r>
      <w:r w:rsidR="008515A8">
        <w:rPr>
          <w:rFonts w:ascii="Arial" w:hAnsi="Arial" w:cs="Arial"/>
          <w:sz w:val="22"/>
          <w:szCs w:val="22"/>
        </w:rPr>
        <w:t xml:space="preserve">the </w:t>
      </w:r>
      <w:r w:rsidR="004B4DD0">
        <w:rPr>
          <w:rFonts w:ascii="Arial" w:hAnsi="Arial" w:cs="Arial"/>
          <w:sz w:val="22"/>
          <w:szCs w:val="22"/>
        </w:rPr>
        <w:t xml:space="preserve">local </w:t>
      </w:r>
      <w:r w:rsidR="002C623A">
        <w:rPr>
          <w:rFonts w:ascii="Arial" w:hAnsi="Arial" w:cs="Arial"/>
          <w:sz w:val="22"/>
          <w:szCs w:val="22"/>
        </w:rPr>
        <w:t>government</w:t>
      </w:r>
      <w:r w:rsidR="008515A8" w:rsidRPr="00ED1CF1">
        <w:rPr>
          <w:rFonts w:ascii="Arial" w:hAnsi="Arial" w:cs="Arial"/>
          <w:sz w:val="22"/>
          <w:szCs w:val="22"/>
        </w:rPr>
        <w:t xml:space="preserve"> </w:t>
      </w:r>
      <w:r w:rsidRPr="00ED1CF1">
        <w:rPr>
          <w:rFonts w:ascii="Arial" w:hAnsi="Arial" w:cs="Arial"/>
          <w:sz w:val="22"/>
          <w:szCs w:val="22"/>
        </w:rPr>
        <w:t>has delegated the power or the doing of the thing exercising such discretion or forming such opinion.</w:t>
      </w:r>
    </w:p>
    <w:p w14:paraId="12B0CC8D" w14:textId="77777777" w:rsidR="003D4A69" w:rsidRPr="00ED1CF1" w:rsidRDefault="003D4A69" w:rsidP="003D4A69">
      <w:pPr>
        <w:ind w:left="1440" w:hanging="720"/>
        <w:jc w:val="both"/>
        <w:rPr>
          <w:rFonts w:ascii="Arial" w:hAnsi="Arial" w:cs="Arial"/>
          <w:sz w:val="22"/>
          <w:szCs w:val="22"/>
        </w:rPr>
      </w:pPr>
    </w:p>
    <w:p w14:paraId="12B0CC8E" w14:textId="77777777" w:rsidR="000F786F" w:rsidRPr="00ED1CF1" w:rsidRDefault="000F786F" w:rsidP="003D4A69">
      <w:pPr>
        <w:ind w:left="1440" w:hanging="720"/>
        <w:jc w:val="both"/>
        <w:rPr>
          <w:rFonts w:ascii="Arial" w:hAnsi="Arial" w:cs="Arial"/>
          <w:sz w:val="22"/>
          <w:szCs w:val="22"/>
        </w:rPr>
      </w:pPr>
      <w:r w:rsidRPr="00ED1CF1">
        <w:rPr>
          <w:rFonts w:ascii="Arial" w:hAnsi="Arial" w:cs="Arial"/>
          <w:sz w:val="22"/>
          <w:szCs w:val="22"/>
        </w:rPr>
        <w:t>(3)</w:t>
      </w:r>
      <w:r w:rsidR="003D4A69">
        <w:rPr>
          <w:rFonts w:ascii="Arial" w:hAnsi="Arial" w:cs="Arial"/>
          <w:sz w:val="22"/>
          <w:szCs w:val="22"/>
        </w:rPr>
        <w:tab/>
      </w:r>
      <w:r w:rsidRPr="00ED1CF1">
        <w:rPr>
          <w:rFonts w:ascii="Arial" w:hAnsi="Arial" w:cs="Arial"/>
          <w:sz w:val="22"/>
          <w:szCs w:val="22"/>
        </w:rPr>
        <w:t>Where in these local laws a duty or liability is imposed on an owner or occupier of land, the duty or liability is imposed jointly and severally on each owner or occupier where there are more than one.</w:t>
      </w:r>
    </w:p>
    <w:p w14:paraId="12B0CC8F" w14:textId="77777777" w:rsidR="003D4A69" w:rsidRDefault="003D4A69" w:rsidP="003D4A69">
      <w:pPr>
        <w:ind w:left="1440"/>
        <w:jc w:val="both"/>
        <w:rPr>
          <w:rFonts w:ascii="Arial" w:hAnsi="Arial" w:cs="Arial"/>
          <w:sz w:val="22"/>
          <w:szCs w:val="22"/>
        </w:rPr>
      </w:pPr>
    </w:p>
    <w:p w14:paraId="12B0CC90" w14:textId="77777777" w:rsidR="000F786F" w:rsidRPr="00ED1CF1" w:rsidRDefault="000F786F" w:rsidP="003D4A69">
      <w:pPr>
        <w:ind w:left="1440" w:hanging="720"/>
        <w:jc w:val="both"/>
        <w:rPr>
          <w:rFonts w:ascii="Arial" w:hAnsi="Arial" w:cs="Arial"/>
          <w:sz w:val="22"/>
          <w:szCs w:val="22"/>
        </w:rPr>
      </w:pPr>
      <w:r w:rsidRPr="00ED1CF1">
        <w:rPr>
          <w:rFonts w:ascii="Arial" w:hAnsi="Arial" w:cs="Arial"/>
          <w:sz w:val="22"/>
          <w:szCs w:val="22"/>
        </w:rPr>
        <w:t>(4)</w:t>
      </w:r>
      <w:r w:rsidR="003D4A69">
        <w:rPr>
          <w:rFonts w:ascii="Arial" w:hAnsi="Arial" w:cs="Arial"/>
          <w:sz w:val="22"/>
          <w:szCs w:val="22"/>
        </w:rPr>
        <w:tab/>
      </w:r>
      <w:r w:rsidRPr="00ED1CF1">
        <w:rPr>
          <w:rFonts w:ascii="Arial" w:hAnsi="Arial" w:cs="Arial"/>
          <w:sz w:val="22"/>
          <w:szCs w:val="22"/>
        </w:rPr>
        <w:t>A reference to the CEO or any other employee of the City includes a person duly appointed to act or from time to time acting in the position of that employee.</w:t>
      </w:r>
    </w:p>
    <w:p w14:paraId="12B0CC91" w14:textId="77777777" w:rsidR="000F786F" w:rsidRDefault="000F786F" w:rsidP="00ED1CF1">
      <w:pPr>
        <w:jc w:val="both"/>
        <w:rPr>
          <w:rFonts w:ascii="Arial" w:hAnsi="Arial" w:cs="Arial"/>
          <w:sz w:val="22"/>
          <w:szCs w:val="22"/>
        </w:rPr>
      </w:pPr>
    </w:p>
    <w:p w14:paraId="7C479B28" w14:textId="675BA9AF" w:rsidR="0083747D" w:rsidRDefault="0083747D" w:rsidP="0083747D">
      <w:pPr>
        <w:ind w:left="720"/>
        <w:rPr>
          <w:rFonts w:ascii="Arial" w:hAnsi="Arial" w:cs="Arial"/>
          <w:szCs w:val="22"/>
        </w:rPr>
      </w:pPr>
      <w:r>
        <w:rPr>
          <w:rFonts w:ascii="Arial" w:hAnsi="Arial" w:cs="Arial"/>
          <w:i/>
          <w:sz w:val="22"/>
          <w:szCs w:val="22"/>
        </w:rPr>
        <w:lastRenderedPageBreak/>
        <w:t xml:space="preserve">[Part 2 – Animals </w:t>
      </w:r>
      <w:r w:rsidRPr="00DD4C3B">
        <w:rPr>
          <w:rFonts w:ascii="Arial" w:hAnsi="Arial" w:cs="Arial"/>
          <w:i/>
          <w:sz w:val="22"/>
          <w:szCs w:val="22"/>
        </w:rPr>
        <w:t xml:space="preserve">deleted by </w:t>
      </w:r>
      <w:r>
        <w:rPr>
          <w:rFonts w:ascii="Arial" w:hAnsi="Arial" w:cs="Arial"/>
          <w:i/>
          <w:sz w:val="22"/>
          <w:szCs w:val="22"/>
        </w:rPr>
        <w:t>Government Gazette No.109 dated</w:t>
      </w:r>
      <w:r w:rsidRPr="00DD4C3B">
        <w:rPr>
          <w:rFonts w:ascii="Arial" w:hAnsi="Arial" w:cs="Arial"/>
          <w:i/>
          <w:sz w:val="22"/>
          <w:szCs w:val="22"/>
        </w:rPr>
        <w:t xml:space="preserve"> </w:t>
      </w:r>
      <w:r>
        <w:rPr>
          <w:rFonts w:ascii="Arial" w:hAnsi="Arial" w:cs="Arial"/>
          <w:i/>
          <w:sz w:val="22"/>
          <w:szCs w:val="22"/>
        </w:rPr>
        <w:t>25</w:t>
      </w:r>
      <w:r w:rsidRPr="00DD4C3B">
        <w:rPr>
          <w:rFonts w:ascii="Arial" w:hAnsi="Arial" w:cs="Arial"/>
          <w:i/>
          <w:sz w:val="22"/>
          <w:szCs w:val="22"/>
        </w:rPr>
        <w:t xml:space="preserve"> </w:t>
      </w:r>
      <w:r>
        <w:rPr>
          <w:rFonts w:ascii="Arial" w:hAnsi="Arial" w:cs="Arial"/>
          <w:i/>
          <w:sz w:val="22"/>
          <w:szCs w:val="22"/>
        </w:rPr>
        <w:t>August</w:t>
      </w:r>
      <w:r w:rsidRPr="00DD4C3B">
        <w:rPr>
          <w:rFonts w:ascii="Arial" w:hAnsi="Arial" w:cs="Arial"/>
          <w:i/>
          <w:sz w:val="22"/>
          <w:szCs w:val="22"/>
        </w:rPr>
        <w:t xml:space="preserve"> 202</w:t>
      </w:r>
      <w:r>
        <w:rPr>
          <w:rFonts w:ascii="Arial" w:hAnsi="Arial" w:cs="Arial"/>
          <w:i/>
          <w:sz w:val="22"/>
          <w:szCs w:val="22"/>
        </w:rPr>
        <w:t>6</w:t>
      </w:r>
      <w:r w:rsidRPr="00DD4C3B">
        <w:rPr>
          <w:rFonts w:ascii="Arial" w:hAnsi="Arial" w:cs="Arial"/>
          <w:i/>
          <w:sz w:val="22"/>
          <w:szCs w:val="22"/>
        </w:rPr>
        <w:t>]</w:t>
      </w:r>
    </w:p>
    <w:p w14:paraId="12B0CE63" w14:textId="77777777" w:rsidR="0027657B" w:rsidRDefault="0027657B" w:rsidP="00551CA8">
      <w:pPr>
        <w:pStyle w:val="35BoldCentre"/>
        <w:spacing w:after="0" w:line="240" w:lineRule="auto"/>
        <w:jc w:val="both"/>
        <w:rPr>
          <w:rFonts w:ascii="Arial" w:hAnsi="Arial" w:cs="Arial"/>
          <w:b w:val="0"/>
          <w:bCs/>
          <w:sz w:val="22"/>
          <w:szCs w:val="22"/>
        </w:rPr>
      </w:pPr>
    </w:p>
    <w:p w14:paraId="12B0CE64" w14:textId="77777777" w:rsidR="000F786F" w:rsidRPr="00482F00" w:rsidRDefault="000F786F" w:rsidP="006F1456">
      <w:pPr>
        <w:pStyle w:val="Heading10"/>
      </w:pPr>
      <w:bookmarkStart w:id="14" w:name="_Toc252804136"/>
      <w:bookmarkStart w:id="15" w:name="_Toc239746853"/>
      <w:r w:rsidRPr="00482F00">
        <w:t>PART III—RESERVES, FORESHORES AND BEACHES</w:t>
      </w:r>
      <w:bookmarkEnd w:id="14"/>
      <w:bookmarkEnd w:id="15"/>
    </w:p>
    <w:p w14:paraId="12B0CE65" w14:textId="77777777" w:rsidR="000F786F" w:rsidRPr="00BC2880" w:rsidRDefault="000F786F" w:rsidP="00BC2880">
      <w:pPr>
        <w:jc w:val="both"/>
        <w:rPr>
          <w:rFonts w:ascii="Arial" w:hAnsi="Arial" w:cs="Arial"/>
          <w:sz w:val="22"/>
          <w:szCs w:val="22"/>
        </w:rPr>
      </w:pPr>
    </w:p>
    <w:p w14:paraId="12B0CE66" w14:textId="77777777" w:rsidR="000F786F" w:rsidRPr="00BC2880" w:rsidRDefault="000F786F" w:rsidP="006F1456">
      <w:pPr>
        <w:pStyle w:val="Head2"/>
      </w:pPr>
      <w:bookmarkStart w:id="16" w:name="_Toc252804137"/>
      <w:bookmarkStart w:id="17" w:name="_Toc239746854"/>
      <w:r w:rsidRPr="00BC2880">
        <w:t>Division 1—Preliminary</w:t>
      </w:r>
      <w:bookmarkEnd w:id="16"/>
      <w:bookmarkEnd w:id="17"/>
    </w:p>
    <w:p w14:paraId="12B0CE67" w14:textId="77777777" w:rsidR="00BC2880" w:rsidRDefault="00BC2880" w:rsidP="00BC2880">
      <w:pPr>
        <w:jc w:val="both"/>
        <w:rPr>
          <w:rFonts w:ascii="Arial" w:hAnsi="Arial" w:cs="Arial"/>
          <w:sz w:val="22"/>
          <w:szCs w:val="22"/>
        </w:rPr>
      </w:pPr>
    </w:p>
    <w:p w14:paraId="12B0CE68" w14:textId="77777777" w:rsidR="000F786F" w:rsidRPr="00BC2880" w:rsidRDefault="00BC2880" w:rsidP="006F1456">
      <w:pPr>
        <w:pStyle w:val="Heading30"/>
      </w:pPr>
      <w:bookmarkStart w:id="18" w:name="_Toc252804138"/>
      <w:bookmarkStart w:id="19" w:name="_Toc239746855"/>
      <w:r>
        <w:t>3.1</w:t>
      </w:r>
      <w:r>
        <w:tab/>
      </w:r>
      <w:r w:rsidR="000F786F" w:rsidRPr="00BC2880">
        <w:t>Interpretation</w:t>
      </w:r>
      <w:bookmarkEnd w:id="18"/>
      <w:bookmarkEnd w:id="19"/>
    </w:p>
    <w:p w14:paraId="12B0CE69" w14:textId="77777777" w:rsidR="000F786F" w:rsidRDefault="000F786F" w:rsidP="00BC2880">
      <w:pPr>
        <w:ind w:left="720"/>
        <w:jc w:val="both"/>
        <w:rPr>
          <w:rFonts w:ascii="Arial" w:hAnsi="Arial" w:cs="Arial"/>
          <w:sz w:val="22"/>
          <w:szCs w:val="22"/>
        </w:rPr>
      </w:pPr>
      <w:r w:rsidRPr="00BC2880">
        <w:rPr>
          <w:rFonts w:ascii="Arial" w:hAnsi="Arial" w:cs="Arial"/>
          <w:sz w:val="22"/>
          <w:szCs w:val="22"/>
        </w:rPr>
        <w:t>In this Part, unless the context otherwise requires:</w:t>
      </w:r>
    </w:p>
    <w:p w14:paraId="12B0CE6A" w14:textId="77777777" w:rsidR="00BC2880" w:rsidRPr="00BC2880" w:rsidRDefault="00BC2880" w:rsidP="00BC2880">
      <w:pPr>
        <w:ind w:left="720"/>
        <w:jc w:val="both"/>
        <w:rPr>
          <w:rFonts w:ascii="Arial" w:hAnsi="Arial" w:cs="Arial"/>
          <w:sz w:val="22"/>
          <w:szCs w:val="22"/>
        </w:rPr>
      </w:pPr>
    </w:p>
    <w:p w14:paraId="12B0CE6B" w14:textId="77777777" w:rsidR="000F786F" w:rsidRPr="00BC2880" w:rsidRDefault="000F786F" w:rsidP="00BC2880">
      <w:pPr>
        <w:ind w:left="720"/>
        <w:jc w:val="both"/>
        <w:rPr>
          <w:rFonts w:ascii="Arial" w:hAnsi="Arial" w:cs="Arial"/>
          <w:sz w:val="22"/>
          <w:szCs w:val="22"/>
        </w:rPr>
      </w:pPr>
      <w:r w:rsidRPr="00BC2880">
        <w:rPr>
          <w:rFonts w:ascii="Arial" w:hAnsi="Arial" w:cs="Arial"/>
          <w:sz w:val="22"/>
          <w:szCs w:val="22"/>
        </w:rPr>
        <w:t>“</w:t>
      </w:r>
      <w:r w:rsidRPr="0082357D">
        <w:rPr>
          <w:rFonts w:ascii="Arial" w:hAnsi="Arial" w:cs="Arial"/>
          <w:b/>
          <w:sz w:val="22"/>
          <w:szCs w:val="22"/>
        </w:rPr>
        <w:t>bathing</w:t>
      </w:r>
      <w:r w:rsidRPr="00BC2880">
        <w:rPr>
          <w:rFonts w:ascii="Arial" w:hAnsi="Arial" w:cs="Arial"/>
          <w:sz w:val="22"/>
          <w:szCs w:val="22"/>
        </w:rPr>
        <w:t>” includes entry into the sea or any body of water and/or emerging therefrom and includes the use of bathing appliances;</w:t>
      </w:r>
    </w:p>
    <w:p w14:paraId="12B0CE6C" w14:textId="77777777" w:rsidR="00BC2880" w:rsidRDefault="00BC2880" w:rsidP="00BC2880">
      <w:pPr>
        <w:ind w:left="720"/>
        <w:jc w:val="both"/>
        <w:rPr>
          <w:rFonts w:ascii="Arial" w:hAnsi="Arial" w:cs="Arial"/>
          <w:sz w:val="22"/>
          <w:szCs w:val="22"/>
        </w:rPr>
      </w:pPr>
    </w:p>
    <w:p w14:paraId="12B0CE6D" w14:textId="77777777" w:rsidR="000F786F" w:rsidRPr="00BC2880" w:rsidRDefault="000F786F" w:rsidP="00BC2880">
      <w:pPr>
        <w:ind w:left="720"/>
        <w:jc w:val="both"/>
        <w:rPr>
          <w:rFonts w:ascii="Arial" w:hAnsi="Arial" w:cs="Arial"/>
          <w:sz w:val="22"/>
          <w:szCs w:val="22"/>
        </w:rPr>
      </w:pPr>
      <w:r w:rsidRPr="00BC2880">
        <w:rPr>
          <w:rFonts w:ascii="Arial" w:hAnsi="Arial" w:cs="Arial"/>
          <w:sz w:val="22"/>
          <w:szCs w:val="22"/>
        </w:rPr>
        <w:t>“</w:t>
      </w:r>
      <w:r w:rsidRPr="0082357D">
        <w:rPr>
          <w:rFonts w:ascii="Arial" w:hAnsi="Arial" w:cs="Arial"/>
          <w:b/>
          <w:sz w:val="22"/>
          <w:szCs w:val="22"/>
        </w:rPr>
        <w:t>bathing appliance</w:t>
      </w:r>
      <w:r w:rsidRPr="00BC2880">
        <w:rPr>
          <w:rFonts w:ascii="Arial" w:hAnsi="Arial" w:cs="Arial"/>
          <w:sz w:val="22"/>
          <w:szCs w:val="22"/>
        </w:rPr>
        <w:t>” means a float of any material, surfski, surfboard, kick board, malibu board, boat or any other device used or for use in bathing or surf riding;</w:t>
      </w:r>
    </w:p>
    <w:p w14:paraId="12B0CE6E" w14:textId="77777777" w:rsidR="00BC2880" w:rsidRDefault="00BC2880" w:rsidP="00BC2880">
      <w:pPr>
        <w:ind w:left="720"/>
        <w:jc w:val="both"/>
        <w:rPr>
          <w:rFonts w:ascii="Arial" w:hAnsi="Arial" w:cs="Arial"/>
          <w:sz w:val="22"/>
          <w:szCs w:val="22"/>
        </w:rPr>
      </w:pPr>
    </w:p>
    <w:p w14:paraId="12B0CE6F" w14:textId="77777777" w:rsidR="000F786F" w:rsidRPr="00BC2880" w:rsidRDefault="000F786F" w:rsidP="00BC2880">
      <w:pPr>
        <w:ind w:left="720"/>
        <w:jc w:val="both"/>
        <w:rPr>
          <w:rFonts w:ascii="Arial" w:hAnsi="Arial" w:cs="Arial"/>
          <w:sz w:val="22"/>
          <w:szCs w:val="22"/>
        </w:rPr>
      </w:pPr>
      <w:r w:rsidRPr="00BC2880">
        <w:rPr>
          <w:rFonts w:ascii="Arial" w:hAnsi="Arial" w:cs="Arial"/>
          <w:sz w:val="22"/>
          <w:szCs w:val="22"/>
        </w:rPr>
        <w:t>“</w:t>
      </w:r>
      <w:r w:rsidRPr="0082357D">
        <w:rPr>
          <w:rFonts w:ascii="Arial" w:hAnsi="Arial" w:cs="Arial"/>
          <w:b/>
          <w:sz w:val="22"/>
          <w:szCs w:val="22"/>
        </w:rPr>
        <w:t>boat</w:t>
      </w:r>
      <w:r w:rsidRPr="00BC2880">
        <w:rPr>
          <w:rFonts w:ascii="Arial" w:hAnsi="Arial" w:cs="Arial"/>
          <w:sz w:val="22"/>
          <w:szCs w:val="22"/>
        </w:rPr>
        <w:t>” has the same meaning as given to the word “vessel” in the Western Australian Marine Act 1982;</w:t>
      </w:r>
    </w:p>
    <w:p w14:paraId="12B0CE70" w14:textId="77777777" w:rsidR="00BC2880" w:rsidRDefault="00BC2880" w:rsidP="00BC2880">
      <w:pPr>
        <w:ind w:left="720"/>
        <w:jc w:val="both"/>
        <w:rPr>
          <w:rFonts w:ascii="Arial" w:hAnsi="Arial" w:cs="Arial"/>
          <w:sz w:val="22"/>
          <w:szCs w:val="22"/>
        </w:rPr>
      </w:pPr>
    </w:p>
    <w:p w14:paraId="12B0CE71" w14:textId="77777777" w:rsidR="000F786F" w:rsidRPr="00BC2880" w:rsidRDefault="000F786F" w:rsidP="00BC2880">
      <w:pPr>
        <w:ind w:left="720"/>
        <w:jc w:val="both"/>
        <w:rPr>
          <w:rFonts w:ascii="Arial" w:hAnsi="Arial" w:cs="Arial"/>
          <w:sz w:val="22"/>
          <w:szCs w:val="22"/>
        </w:rPr>
      </w:pPr>
      <w:r w:rsidRPr="00BC2880">
        <w:rPr>
          <w:rFonts w:ascii="Arial" w:hAnsi="Arial" w:cs="Arial"/>
          <w:sz w:val="22"/>
          <w:szCs w:val="22"/>
        </w:rPr>
        <w:t>“</w:t>
      </w:r>
      <w:r w:rsidRPr="0082357D">
        <w:rPr>
          <w:rFonts w:ascii="Arial" w:hAnsi="Arial" w:cs="Arial"/>
          <w:b/>
          <w:sz w:val="22"/>
          <w:szCs w:val="22"/>
        </w:rPr>
        <w:t>foreshore or beach</w:t>
      </w:r>
      <w:r w:rsidRPr="00BC2880">
        <w:rPr>
          <w:rFonts w:ascii="Arial" w:hAnsi="Arial" w:cs="Arial"/>
          <w:sz w:val="22"/>
          <w:szCs w:val="22"/>
        </w:rPr>
        <w:t>” includes:</w:t>
      </w:r>
    </w:p>
    <w:p w14:paraId="12B0CE72" w14:textId="77777777" w:rsidR="000F786F" w:rsidRPr="00BC2880" w:rsidRDefault="000F786F" w:rsidP="00BC2880">
      <w:pPr>
        <w:ind w:left="720"/>
        <w:jc w:val="both"/>
        <w:rPr>
          <w:rFonts w:ascii="Arial" w:hAnsi="Arial" w:cs="Arial"/>
          <w:sz w:val="22"/>
          <w:szCs w:val="22"/>
        </w:rPr>
      </w:pPr>
      <w:r w:rsidRPr="00BC2880">
        <w:rPr>
          <w:rFonts w:ascii="Arial" w:hAnsi="Arial" w:cs="Arial"/>
          <w:sz w:val="22"/>
          <w:szCs w:val="22"/>
        </w:rPr>
        <w:t xml:space="preserve">(a) </w:t>
      </w:r>
      <w:r w:rsidRPr="00BC2880">
        <w:rPr>
          <w:rFonts w:ascii="Arial" w:hAnsi="Arial" w:cs="Arial"/>
          <w:sz w:val="22"/>
          <w:szCs w:val="22"/>
        </w:rPr>
        <w:tab/>
        <w:t>tidal and non-tidal waters in or outside but adjoining the district;</w:t>
      </w:r>
    </w:p>
    <w:p w14:paraId="12B0CE73" w14:textId="77777777" w:rsidR="000F786F" w:rsidRPr="00BC2880" w:rsidRDefault="000F786F" w:rsidP="00BC2880">
      <w:pPr>
        <w:ind w:left="1440" w:hanging="720"/>
        <w:jc w:val="both"/>
        <w:rPr>
          <w:rFonts w:ascii="Arial" w:hAnsi="Arial" w:cs="Arial"/>
          <w:sz w:val="22"/>
          <w:szCs w:val="22"/>
        </w:rPr>
      </w:pPr>
      <w:r w:rsidRPr="00BC2880">
        <w:rPr>
          <w:rFonts w:ascii="Arial" w:hAnsi="Arial" w:cs="Arial"/>
          <w:sz w:val="22"/>
          <w:szCs w:val="22"/>
        </w:rPr>
        <w:t xml:space="preserve">(b) </w:t>
      </w:r>
      <w:r w:rsidRPr="00BC2880">
        <w:rPr>
          <w:rFonts w:ascii="Arial" w:hAnsi="Arial" w:cs="Arial"/>
          <w:sz w:val="22"/>
          <w:szCs w:val="22"/>
        </w:rPr>
        <w:tab/>
        <w:t>the area which adjoins the district and extends for a distance of 200 metres seawards from low water mark at ordinary spring tides; and</w:t>
      </w:r>
    </w:p>
    <w:p w14:paraId="12B0CE74" w14:textId="77777777" w:rsidR="000F786F" w:rsidRPr="00BC2880" w:rsidRDefault="000F786F" w:rsidP="00BC2880">
      <w:pPr>
        <w:ind w:left="1440" w:hanging="720"/>
        <w:jc w:val="both"/>
        <w:rPr>
          <w:rFonts w:ascii="Arial" w:hAnsi="Arial" w:cs="Arial"/>
          <w:sz w:val="22"/>
          <w:szCs w:val="22"/>
        </w:rPr>
      </w:pPr>
      <w:r w:rsidRPr="00BC2880">
        <w:rPr>
          <w:rFonts w:ascii="Arial" w:hAnsi="Arial" w:cs="Arial"/>
          <w:sz w:val="22"/>
          <w:szCs w:val="22"/>
        </w:rPr>
        <w:t xml:space="preserve">(c) </w:t>
      </w:r>
      <w:r w:rsidRPr="00BC2880">
        <w:rPr>
          <w:rFonts w:ascii="Arial" w:hAnsi="Arial" w:cs="Arial"/>
          <w:sz w:val="22"/>
          <w:szCs w:val="22"/>
        </w:rPr>
        <w:tab/>
        <w:t>to any other public place or reserve adjoining the places mentioned in (a) or (b);</w:t>
      </w:r>
    </w:p>
    <w:p w14:paraId="12B0CE75" w14:textId="77777777" w:rsidR="00BC2880" w:rsidRDefault="00BC2880" w:rsidP="00BC2880">
      <w:pPr>
        <w:ind w:left="720"/>
        <w:jc w:val="both"/>
        <w:rPr>
          <w:rFonts w:ascii="Arial" w:hAnsi="Arial" w:cs="Arial"/>
          <w:sz w:val="22"/>
          <w:szCs w:val="22"/>
        </w:rPr>
      </w:pPr>
    </w:p>
    <w:p w14:paraId="12B0CE76" w14:textId="77777777" w:rsidR="000F786F" w:rsidRPr="00BC2880" w:rsidRDefault="000F786F" w:rsidP="00BC2880">
      <w:pPr>
        <w:ind w:left="720"/>
        <w:jc w:val="both"/>
        <w:rPr>
          <w:rFonts w:ascii="Arial" w:hAnsi="Arial" w:cs="Arial"/>
          <w:sz w:val="22"/>
          <w:szCs w:val="22"/>
        </w:rPr>
      </w:pPr>
      <w:r w:rsidRPr="00BC2880">
        <w:rPr>
          <w:rFonts w:ascii="Arial" w:hAnsi="Arial" w:cs="Arial"/>
          <w:sz w:val="22"/>
          <w:szCs w:val="22"/>
        </w:rPr>
        <w:t>“</w:t>
      </w:r>
      <w:r w:rsidRPr="0082357D">
        <w:rPr>
          <w:rFonts w:ascii="Arial" w:hAnsi="Arial" w:cs="Arial"/>
          <w:b/>
          <w:sz w:val="22"/>
          <w:szCs w:val="22"/>
        </w:rPr>
        <w:t>function</w:t>
      </w:r>
      <w:r w:rsidRPr="00BC2880">
        <w:rPr>
          <w:rFonts w:ascii="Arial" w:hAnsi="Arial" w:cs="Arial"/>
          <w:sz w:val="22"/>
          <w:szCs w:val="22"/>
        </w:rPr>
        <w:t>” means and includes a carnival, show, fete, concert, exhibition gymkhana, sporting event, a training or practice session in connection with a sport by a group or team of more than 2 persons, or a picnic or other gathering of more than 10 persons;</w:t>
      </w:r>
    </w:p>
    <w:p w14:paraId="12B0CE77" w14:textId="77777777" w:rsidR="00BC2880" w:rsidRDefault="00BC2880" w:rsidP="00BC2880">
      <w:pPr>
        <w:ind w:left="720"/>
        <w:jc w:val="both"/>
        <w:rPr>
          <w:rFonts w:ascii="Arial" w:hAnsi="Arial" w:cs="Arial"/>
          <w:sz w:val="22"/>
          <w:szCs w:val="22"/>
        </w:rPr>
      </w:pPr>
    </w:p>
    <w:p w14:paraId="12B0CE78" w14:textId="77777777" w:rsidR="000F786F" w:rsidRPr="00BC2880" w:rsidRDefault="000F786F" w:rsidP="00BC2880">
      <w:pPr>
        <w:ind w:left="720"/>
        <w:jc w:val="both"/>
        <w:rPr>
          <w:rFonts w:ascii="Arial" w:hAnsi="Arial" w:cs="Arial"/>
          <w:sz w:val="22"/>
          <w:szCs w:val="22"/>
        </w:rPr>
      </w:pPr>
      <w:r w:rsidRPr="00BC2880">
        <w:rPr>
          <w:rFonts w:ascii="Arial" w:hAnsi="Arial" w:cs="Arial"/>
          <w:sz w:val="22"/>
          <w:szCs w:val="22"/>
        </w:rPr>
        <w:t>“</w:t>
      </w:r>
      <w:r w:rsidRPr="0082357D">
        <w:rPr>
          <w:rFonts w:ascii="Arial" w:hAnsi="Arial" w:cs="Arial"/>
          <w:b/>
          <w:sz w:val="22"/>
          <w:szCs w:val="22"/>
        </w:rPr>
        <w:t>nude</w:t>
      </w:r>
      <w:r w:rsidRPr="00BC2880">
        <w:rPr>
          <w:rFonts w:ascii="Arial" w:hAnsi="Arial" w:cs="Arial"/>
          <w:sz w:val="22"/>
          <w:szCs w:val="22"/>
        </w:rPr>
        <w:t>” means not properly clad;</w:t>
      </w:r>
    </w:p>
    <w:p w14:paraId="12B0CE79" w14:textId="77777777" w:rsidR="00BC2880" w:rsidRDefault="00BC2880" w:rsidP="00BC2880">
      <w:pPr>
        <w:ind w:left="720"/>
        <w:jc w:val="both"/>
        <w:rPr>
          <w:rFonts w:ascii="Arial" w:hAnsi="Arial" w:cs="Arial"/>
          <w:sz w:val="22"/>
          <w:szCs w:val="22"/>
        </w:rPr>
      </w:pPr>
    </w:p>
    <w:p w14:paraId="12B0CE7A" w14:textId="77777777" w:rsidR="000F786F" w:rsidRPr="00BC2880" w:rsidRDefault="000F786F" w:rsidP="00BC2880">
      <w:pPr>
        <w:ind w:left="720"/>
        <w:jc w:val="both"/>
        <w:rPr>
          <w:rFonts w:ascii="Arial" w:hAnsi="Arial" w:cs="Arial"/>
          <w:sz w:val="22"/>
          <w:szCs w:val="22"/>
        </w:rPr>
      </w:pPr>
      <w:r w:rsidRPr="00BC2880">
        <w:rPr>
          <w:rFonts w:ascii="Arial" w:hAnsi="Arial" w:cs="Arial"/>
          <w:sz w:val="22"/>
          <w:szCs w:val="22"/>
        </w:rPr>
        <w:t>“</w:t>
      </w:r>
      <w:r w:rsidRPr="0082357D">
        <w:rPr>
          <w:rFonts w:ascii="Arial" w:hAnsi="Arial" w:cs="Arial"/>
          <w:b/>
          <w:sz w:val="22"/>
          <w:szCs w:val="22"/>
        </w:rPr>
        <w:t>properly clad</w:t>
      </w:r>
      <w:r w:rsidRPr="00BC2880">
        <w:rPr>
          <w:rFonts w:ascii="Arial" w:hAnsi="Arial" w:cs="Arial"/>
          <w:sz w:val="22"/>
          <w:szCs w:val="22"/>
        </w:rPr>
        <w:t>” means that a person must at least wear a costume or clothing which completely covers the genital area and in the case of a female of twelve years or more the breast;</w:t>
      </w:r>
    </w:p>
    <w:p w14:paraId="12B0CE7B" w14:textId="77777777" w:rsidR="00BC2880" w:rsidRDefault="00BC2880" w:rsidP="00BC2880">
      <w:pPr>
        <w:ind w:left="720"/>
        <w:jc w:val="both"/>
        <w:rPr>
          <w:rFonts w:ascii="Arial" w:hAnsi="Arial" w:cs="Arial"/>
          <w:sz w:val="22"/>
          <w:szCs w:val="22"/>
        </w:rPr>
      </w:pPr>
    </w:p>
    <w:p w14:paraId="12B0CE7C" w14:textId="77777777" w:rsidR="000F786F" w:rsidRPr="00BC2880" w:rsidRDefault="000F786F" w:rsidP="00BC2880">
      <w:pPr>
        <w:ind w:left="720"/>
        <w:jc w:val="both"/>
        <w:rPr>
          <w:rFonts w:ascii="Arial" w:hAnsi="Arial" w:cs="Arial"/>
          <w:sz w:val="22"/>
          <w:szCs w:val="22"/>
        </w:rPr>
      </w:pPr>
      <w:r w:rsidRPr="00BC2880">
        <w:rPr>
          <w:rFonts w:ascii="Arial" w:hAnsi="Arial" w:cs="Arial"/>
          <w:sz w:val="22"/>
          <w:szCs w:val="22"/>
        </w:rPr>
        <w:t>“</w:t>
      </w:r>
      <w:r w:rsidRPr="0082357D">
        <w:rPr>
          <w:rFonts w:ascii="Arial" w:hAnsi="Arial" w:cs="Arial"/>
          <w:b/>
          <w:sz w:val="22"/>
          <w:szCs w:val="22"/>
        </w:rPr>
        <w:t>watercraft</w:t>
      </w:r>
      <w:r w:rsidRPr="00BC2880">
        <w:rPr>
          <w:rFonts w:ascii="Arial" w:hAnsi="Arial" w:cs="Arial"/>
          <w:sz w:val="22"/>
          <w:szCs w:val="22"/>
        </w:rPr>
        <w:t>” means any boat, bathing appliance, canoe, hovercraft or jetski.</w:t>
      </w:r>
    </w:p>
    <w:p w14:paraId="12B0CE7D" w14:textId="77777777" w:rsidR="000F786F" w:rsidRDefault="000F786F" w:rsidP="00BC2880">
      <w:pPr>
        <w:jc w:val="both"/>
        <w:rPr>
          <w:rFonts w:ascii="Arial" w:hAnsi="Arial" w:cs="Arial"/>
          <w:sz w:val="22"/>
          <w:szCs w:val="22"/>
        </w:rPr>
      </w:pPr>
    </w:p>
    <w:p w14:paraId="12B0CE7E" w14:textId="77777777" w:rsidR="000F786F" w:rsidRPr="00BC2880" w:rsidRDefault="000F786F" w:rsidP="006F1456">
      <w:pPr>
        <w:pStyle w:val="Head2"/>
      </w:pPr>
      <w:bookmarkStart w:id="20" w:name="_Toc252804139"/>
      <w:bookmarkStart w:id="21" w:name="_Toc239746856"/>
      <w:r w:rsidRPr="00BC2880">
        <w:t>Division 2 —Prohibited Areas and Activities</w:t>
      </w:r>
      <w:bookmarkEnd w:id="20"/>
      <w:bookmarkEnd w:id="21"/>
    </w:p>
    <w:p w14:paraId="12B0CE7F" w14:textId="77777777" w:rsidR="00BC2880" w:rsidRDefault="00BC2880" w:rsidP="00BC2880">
      <w:pPr>
        <w:jc w:val="both"/>
        <w:rPr>
          <w:rFonts w:ascii="Arial" w:hAnsi="Arial" w:cs="Arial"/>
          <w:sz w:val="22"/>
          <w:szCs w:val="22"/>
        </w:rPr>
      </w:pPr>
    </w:p>
    <w:p w14:paraId="12B0CE80" w14:textId="77777777" w:rsidR="000F786F" w:rsidRDefault="00BC2880" w:rsidP="006F1456">
      <w:pPr>
        <w:pStyle w:val="Heading30"/>
      </w:pPr>
      <w:bookmarkStart w:id="22" w:name="_Toc252804140"/>
      <w:bookmarkStart w:id="23" w:name="_Toc239746857"/>
      <w:r>
        <w:t>3.2</w:t>
      </w:r>
      <w:r>
        <w:tab/>
        <w:t>Pro</w:t>
      </w:r>
      <w:r w:rsidR="000F786F" w:rsidRPr="00BC2880">
        <w:t>hibited Areas</w:t>
      </w:r>
      <w:bookmarkEnd w:id="22"/>
      <w:bookmarkEnd w:id="23"/>
    </w:p>
    <w:p w14:paraId="12B0CE81"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(1)</w:t>
      </w:r>
      <w:r w:rsidR="00C95D27">
        <w:rPr>
          <w:rFonts w:ascii="Arial" w:hAnsi="Arial" w:cs="Arial"/>
          <w:sz w:val="22"/>
          <w:szCs w:val="22"/>
        </w:rPr>
        <w:tab/>
      </w:r>
      <w:r w:rsidRPr="00BC2880">
        <w:rPr>
          <w:rFonts w:ascii="Arial" w:hAnsi="Arial" w:cs="Arial"/>
          <w:sz w:val="22"/>
          <w:szCs w:val="22"/>
        </w:rPr>
        <w:t xml:space="preserve">For the safety, decency, convenience and comfort of persons in respects of bathing and other recreational conduct, the </w:t>
      </w:r>
      <w:r w:rsidR="004664CE">
        <w:rPr>
          <w:rFonts w:ascii="Arial" w:hAnsi="Arial" w:cs="Arial"/>
          <w:sz w:val="22"/>
          <w:szCs w:val="22"/>
        </w:rPr>
        <w:t>local government</w:t>
      </w:r>
      <w:r w:rsidR="004664CE" w:rsidRPr="00BC2880">
        <w:rPr>
          <w:rFonts w:ascii="Arial" w:hAnsi="Arial" w:cs="Arial"/>
          <w:sz w:val="22"/>
          <w:szCs w:val="22"/>
        </w:rPr>
        <w:t xml:space="preserve"> </w:t>
      </w:r>
      <w:r w:rsidRPr="00BC2880">
        <w:rPr>
          <w:rFonts w:ascii="Arial" w:hAnsi="Arial" w:cs="Arial"/>
          <w:sz w:val="22"/>
          <w:szCs w:val="22"/>
        </w:rPr>
        <w:t>or an authorised person may set aside specific localities wherein all or any of the following things are prohibited:</w:t>
      </w:r>
    </w:p>
    <w:p w14:paraId="12B0CE82" w14:textId="77777777" w:rsidR="000F786F" w:rsidRPr="00BC2880" w:rsidRDefault="000F786F" w:rsidP="00C95D27">
      <w:pPr>
        <w:ind w:left="2160" w:hanging="720"/>
        <w:jc w:val="both"/>
        <w:rPr>
          <w:rFonts w:ascii="Arial" w:hAnsi="Arial" w:cs="Arial"/>
          <w:sz w:val="22"/>
          <w:szCs w:val="22"/>
        </w:rPr>
      </w:pPr>
      <w:r w:rsidRPr="00BC2880">
        <w:rPr>
          <w:rFonts w:ascii="Arial" w:hAnsi="Arial" w:cs="Arial"/>
          <w:sz w:val="22"/>
          <w:szCs w:val="22"/>
        </w:rPr>
        <w:t xml:space="preserve">(a) </w:t>
      </w:r>
      <w:r w:rsidRPr="00BC2880">
        <w:rPr>
          <w:rFonts w:ascii="Arial" w:hAnsi="Arial" w:cs="Arial"/>
          <w:sz w:val="22"/>
          <w:szCs w:val="22"/>
        </w:rPr>
        <w:tab/>
        <w:t>entry by persons;</w:t>
      </w:r>
    </w:p>
    <w:p w14:paraId="12B0CE83" w14:textId="77777777" w:rsidR="000F786F" w:rsidRPr="00BC2880" w:rsidRDefault="000F786F" w:rsidP="00C95D27">
      <w:pPr>
        <w:ind w:left="2160" w:hanging="720"/>
        <w:jc w:val="both"/>
        <w:rPr>
          <w:rFonts w:ascii="Arial" w:hAnsi="Arial" w:cs="Arial"/>
          <w:sz w:val="22"/>
          <w:szCs w:val="22"/>
        </w:rPr>
      </w:pPr>
      <w:r w:rsidRPr="00BC2880">
        <w:rPr>
          <w:rFonts w:ascii="Arial" w:hAnsi="Arial" w:cs="Arial"/>
          <w:sz w:val="22"/>
          <w:szCs w:val="22"/>
        </w:rPr>
        <w:t xml:space="preserve">(b) </w:t>
      </w:r>
      <w:r w:rsidRPr="00BC2880">
        <w:rPr>
          <w:rFonts w:ascii="Arial" w:hAnsi="Arial" w:cs="Arial"/>
          <w:sz w:val="22"/>
          <w:szCs w:val="22"/>
        </w:rPr>
        <w:tab/>
        <w:t>bathing;</w:t>
      </w:r>
    </w:p>
    <w:p w14:paraId="12B0CE84" w14:textId="77777777" w:rsidR="000F786F" w:rsidRPr="00BC2880" w:rsidRDefault="000F786F" w:rsidP="00C95D27">
      <w:pPr>
        <w:ind w:left="2160" w:hanging="720"/>
        <w:jc w:val="both"/>
        <w:rPr>
          <w:rFonts w:ascii="Arial" w:hAnsi="Arial" w:cs="Arial"/>
          <w:sz w:val="22"/>
          <w:szCs w:val="22"/>
        </w:rPr>
      </w:pPr>
      <w:r w:rsidRPr="00BC2880">
        <w:rPr>
          <w:rFonts w:ascii="Arial" w:hAnsi="Arial" w:cs="Arial"/>
          <w:sz w:val="22"/>
          <w:szCs w:val="22"/>
        </w:rPr>
        <w:t xml:space="preserve">(c) </w:t>
      </w:r>
      <w:r w:rsidRPr="00BC2880">
        <w:rPr>
          <w:rFonts w:ascii="Arial" w:hAnsi="Arial" w:cs="Arial"/>
          <w:sz w:val="22"/>
          <w:szCs w:val="22"/>
        </w:rPr>
        <w:tab/>
        <w:t>the use of any bathing appliance or any particular kind of bathing appliance;</w:t>
      </w:r>
    </w:p>
    <w:p w14:paraId="12B0CE85" w14:textId="77777777" w:rsidR="000F786F" w:rsidRPr="00BC2880" w:rsidRDefault="000F786F" w:rsidP="00C95D27">
      <w:pPr>
        <w:ind w:left="2160" w:hanging="720"/>
        <w:jc w:val="both"/>
        <w:rPr>
          <w:rFonts w:ascii="Arial" w:hAnsi="Arial" w:cs="Arial"/>
          <w:sz w:val="22"/>
          <w:szCs w:val="22"/>
        </w:rPr>
      </w:pPr>
      <w:r w:rsidRPr="00BC2880">
        <w:rPr>
          <w:rFonts w:ascii="Arial" w:hAnsi="Arial" w:cs="Arial"/>
          <w:sz w:val="22"/>
          <w:szCs w:val="22"/>
        </w:rPr>
        <w:t xml:space="preserve">(d) </w:t>
      </w:r>
      <w:r w:rsidRPr="00BC2880">
        <w:rPr>
          <w:rFonts w:ascii="Arial" w:hAnsi="Arial" w:cs="Arial"/>
          <w:sz w:val="22"/>
          <w:szCs w:val="22"/>
        </w:rPr>
        <w:tab/>
        <w:t>the entry and use of vehicles;</w:t>
      </w:r>
    </w:p>
    <w:p w14:paraId="12B0CE86" w14:textId="77777777" w:rsidR="000F786F" w:rsidRPr="00BC2880" w:rsidRDefault="000F786F" w:rsidP="00C95D27">
      <w:pPr>
        <w:ind w:left="2160" w:hanging="720"/>
        <w:jc w:val="both"/>
        <w:rPr>
          <w:rFonts w:ascii="Arial" w:hAnsi="Arial" w:cs="Arial"/>
          <w:sz w:val="22"/>
          <w:szCs w:val="22"/>
        </w:rPr>
      </w:pPr>
      <w:r w:rsidRPr="00BC2880">
        <w:rPr>
          <w:rFonts w:ascii="Arial" w:hAnsi="Arial" w:cs="Arial"/>
          <w:sz w:val="22"/>
          <w:szCs w:val="22"/>
        </w:rPr>
        <w:t>(e)</w:t>
      </w:r>
      <w:r w:rsidRPr="00BC2880">
        <w:rPr>
          <w:rFonts w:ascii="Arial" w:hAnsi="Arial" w:cs="Arial"/>
          <w:sz w:val="22"/>
          <w:szCs w:val="22"/>
        </w:rPr>
        <w:tab/>
        <w:t>the launching of boats and other watercraft;</w:t>
      </w:r>
    </w:p>
    <w:p w14:paraId="12B0CE87" w14:textId="77777777" w:rsidR="000F786F" w:rsidRPr="00BC2880" w:rsidRDefault="000F786F" w:rsidP="00C95D27">
      <w:pPr>
        <w:ind w:left="2160" w:hanging="720"/>
        <w:jc w:val="both"/>
        <w:rPr>
          <w:rFonts w:ascii="Arial" w:hAnsi="Arial" w:cs="Arial"/>
          <w:sz w:val="22"/>
          <w:szCs w:val="22"/>
        </w:rPr>
      </w:pPr>
      <w:r w:rsidRPr="00BC2880">
        <w:rPr>
          <w:rFonts w:ascii="Arial" w:hAnsi="Arial" w:cs="Arial"/>
          <w:sz w:val="22"/>
          <w:szCs w:val="22"/>
        </w:rPr>
        <w:t xml:space="preserve">(f) </w:t>
      </w:r>
      <w:r w:rsidRPr="00BC2880">
        <w:rPr>
          <w:rFonts w:ascii="Arial" w:hAnsi="Arial" w:cs="Arial"/>
          <w:sz w:val="22"/>
          <w:szCs w:val="22"/>
        </w:rPr>
        <w:tab/>
        <w:t>the playing of games;</w:t>
      </w:r>
    </w:p>
    <w:p w14:paraId="12B0CE88" w14:textId="77777777" w:rsidR="000F786F" w:rsidRPr="00BC2880" w:rsidRDefault="000F786F" w:rsidP="00C95D27">
      <w:pPr>
        <w:ind w:left="2160" w:hanging="720"/>
        <w:jc w:val="both"/>
        <w:rPr>
          <w:rFonts w:ascii="Arial" w:hAnsi="Arial" w:cs="Arial"/>
          <w:sz w:val="22"/>
          <w:szCs w:val="22"/>
        </w:rPr>
      </w:pPr>
      <w:r w:rsidRPr="00BC2880">
        <w:rPr>
          <w:rFonts w:ascii="Arial" w:hAnsi="Arial" w:cs="Arial"/>
          <w:sz w:val="22"/>
          <w:szCs w:val="22"/>
        </w:rPr>
        <w:t xml:space="preserve">(g) </w:t>
      </w:r>
      <w:r w:rsidRPr="00BC2880">
        <w:rPr>
          <w:rFonts w:ascii="Arial" w:hAnsi="Arial" w:cs="Arial"/>
          <w:sz w:val="22"/>
          <w:szCs w:val="22"/>
        </w:rPr>
        <w:tab/>
        <w:t>the selling or displaying for sale or hiring of goods and merchandise; and</w:t>
      </w:r>
    </w:p>
    <w:p w14:paraId="12B0CE89" w14:textId="77777777" w:rsidR="000F786F" w:rsidRPr="00BC2880" w:rsidRDefault="000F786F" w:rsidP="00C95D27">
      <w:pPr>
        <w:ind w:left="2160" w:hanging="720"/>
        <w:jc w:val="both"/>
        <w:rPr>
          <w:rFonts w:ascii="Arial" w:hAnsi="Arial" w:cs="Arial"/>
          <w:sz w:val="22"/>
          <w:szCs w:val="22"/>
        </w:rPr>
      </w:pPr>
      <w:r w:rsidRPr="00BC2880">
        <w:rPr>
          <w:rFonts w:ascii="Arial" w:hAnsi="Arial" w:cs="Arial"/>
          <w:sz w:val="22"/>
          <w:szCs w:val="22"/>
        </w:rPr>
        <w:t xml:space="preserve">(h) </w:t>
      </w:r>
      <w:r w:rsidRPr="00BC2880">
        <w:rPr>
          <w:rFonts w:ascii="Arial" w:hAnsi="Arial" w:cs="Arial"/>
          <w:sz w:val="22"/>
          <w:szCs w:val="22"/>
        </w:rPr>
        <w:tab/>
        <w:t>nude bathing.</w:t>
      </w:r>
    </w:p>
    <w:p w14:paraId="12B0CE8A" w14:textId="77777777" w:rsidR="00144B19" w:rsidRDefault="00144B19" w:rsidP="00BC2880">
      <w:pPr>
        <w:jc w:val="both"/>
        <w:rPr>
          <w:rFonts w:ascii="Arial" w:hAnsi="Arial" w:cs="Arial"/>
          <w:sz w:val="22"/>
          <w:szCs w:val="22"/>
        </w:rPr>
      </w:pPr>
    </w:p>
    <w:p w14:paraId="12B0CE8B" w14:textId="77777777" w:rsidR="000F786F" w:rsidRDefault="000F786F" w:rsidP="00C95D27">
      <w:pPr>
        <w:ind w:left="1440" w:hanging="720"/>
        <w:jc w:val="both"/>
        <w:rPr>
          <w:rFonts w:ascii="Arial" w:hAnsi="Arial" w:cs="Arial"/>
          <w:sz w:val="22"/>
          <w:szCs w:val="22"/>
        </w:rPr>
      </w:pPr>
      <w:r w:rsidRPr="00BC2880">
        <w:rPr>
          <w:rFonts w:ascii="Arial" w:hAnsi="Arial" w:cs="Arial"/>
          <w:sz w:val="22"/>
          <w:szCs w:val="22"/>
        </w:rPr>
        <w:t>(2)</w:t>
      </w:r>
      <w:r w:rsidR="00C95D27">
        <w:rPr>
          <w:rFonts w:ascii="Arial" w:hAnsi="Arial" w:cs="Arial"/>
          <w:sz w:val="22"/>
          <w:szCs w:val="22"/>
        </w:rPr>
        <w:tab/>
      </w:r>
      <w:r w:rsidRPr="00BC2880">
        <w:rPr>
          <w:rFonts w:ascii="Arial" w:hAnsi="Arial" w:cs="Arial"/>
          <w:sz w:val="22"/>
          <w:szCs w:val="22"/>
        </w:rPr>
        <w:t xml:space="preserve">The </w:t>
      </w:r>
      <w:r w:rsidR="004664CE">
        <w:rPr>
          <w:rFonts w:ascii="Arial" w:hAnsi="Arial" w:cs="Arial"/>
          <w:sz w:val="22"/>
          <w:szCs w:val="22"/>
        </w:rPr>
        <w:t>local government</w:t>
      </w:r>
      <w:r w:rsidR="004664CE" w:rsidRPr="00BC2880">
        <w:rPr>
          <w:rFonts w:ascii="Arial" w:hAnsi="Arial" w:cs="Arial"/>
          <w:sz w:val="22"/>
          <w:szCs w:val="22"/>
        </w:rPr>
        <w:t xml:space="preserve"> </w:t>
      </w:r>
      <w:r w:rsidRPr="00BC2880">
        <w:rPr>
          <w:rFonts w:ascii="Arial" w:hAnsi="Arial" w:cs="Arial"/>
          <w:sz w:val="22"/>
          <w:szCs w:val="22"/>
        </w:rPr>
        <w:t xml:space="preserve">or an authorised person may set aside such specified localities for the purpose of section 3.2 (1) for a particular period or until </w:t>
      </w:r>
      <w:r w:rsidRPr="00BC2880">
        <w:rPr>
          <w:rFonts w:ascii="Arial" w:hAnsi="Arial" w:cs="Arial"/>
          <w:sz w:val="22"/>
          <w:szCs w:val="22"/>
        </w:rPr>
        <w:lastRenderedPageBreak/>
        <w:t>further notice by causing notices to that effect to be placed in the vicinity of the locality.</w:t>
      </w:r>
    </w:p>
    <w:p w14:paraId="12B0CE8C" w14:textId="77777777" w:rsidR="00C95D27" w:rsidRPr="00BC2880" w:rsidRDefault="00C95D27" w:rsidP="00C95D27">
      <w:pPr>
        <w:ind w:left="1440" w:hanging="720"/>
        <w:jc w:val="both"/>
        <w:rPr>
          <w:rFonts w:ascii="Arial" w:hAnsi="Arial" w:cs="Arial"/>
          <w:sz w:val="22"/>
          <w:szCs w:val="22"/>
        </w:rPr>
      </w:pPr>
    </w:p>
    <w:p w14:paraId="12B0CE8D" w14:textId="77777777" w:rsidR="000F786F" w:rsidRDefault="000F786F" w:rsidP="00C95D27">
      <w:pPr>
        <w:ind w:left="1440" w:hanging="720"/>
        <w:jc w:val="both"/>
        <w:rPr>
          <w:rFonts w:ascii="Arial" w:hAnsi="Arial" w:cs="Arial"/>
          <w:sz w:val="22"/>
          <w:szCs w:val="22"/>
        </w:rPr>
      </w:pPr>
      <w:r w:rsidRPr="00BC2880">
        <w:rPr>
          <w:rFonts w:ascii="Arial" w:hAnsi="Arial" w:cs="Arial"/>
          <w:sz w:val="22"/>
          <w:szCs w:val="22"/>
        </w:rPr>
        <w:t>(3)</w:t>
      </w:r>
      <w:r w:rsidR="00C95D27">
        <w:rPr>
          <w:rFonts w:ascii="Arial" w:hAnsi="Arial" w:cs="Arial"/>
          <w:sz w:val="22"/>
          <w:szCs w:val="22"/>
        </w:rPr>
        <w:tab/>
      </w:r>
      <w:r w:rsidRPr="00BC2880">
        <w:rPr>
          <w:rFonts w:ascii="Arial" w:hAnsi="Arial" w:cs="Arial"/>
          <w:sz w:val="22"/>
          <w:szCs w:val="22"/>
        </w:rPr>
        <w:t xml:space="preserve">An authorised person may set aside specified localities in which bathing is prohibited by the placement of notices, flags or such other indicators as are from time to time provided or required by the </w:t>
      </w:r>
      <w:r w:rsidR="004664CE">
        <w:rPr>
          <w:rFonts w:ascii="Arial" w:hAnsi="Arial" w:cs="Arial"/>
          <w:sz w:val="22"/>
          <w:szCs w:val="22"/>
        </w:rPr>
        <w:t>local government</w:t>
      </w:r>
      <w:r w:rsidRPr="00BC2880">
        <w:rPr>
          <w:rFonts w:ascii="Arial" w:hAnsi="Arial" w:cs="Arial"/>
          <w:sz w:val="22"/>
          <w:szCs w:val="22"/>
        </w:rPr>
        <w:t>.</w:t>
      </w:r>
    </w:p>
    <w:p w14:paraId="12B0CE8E" w14:textId="77777777" w:rsidR="001856D2" w:rsidRDefault="001856D2" w:rsidP="00C95D27">
      <w:pPr>
        <w:ind w:left="1440" w:hanging="720"/>
        <w:jc w:val="both"/>
        <w:rPr>
          <w:rFonts w:ascii="Arial" w:hAnsi="Arial" w:cs="Arial"/>
          <w:sz w:val="22"/>
          <w:szCs w:val="22"/>
        </w:rPr>
      </w:pPr>
    </w:p>
    <w:p w14:paraId="12B0CE8F" w14:textId="77777777" w:rsidR="001856D2" w:rsidRDefault="001856D2" w:rsidP="00C95D27">
      <w:pPr>
        <w:ind w:left="1440" w:hanging="720"/>
        <w:jc w:val="both"/>
        <w:rPr>
          <w:rFonts w:ascii="Arial" w:hAnsi="Arial" w:cs="Arial"/>
          <w:sz w:val="22"/>
          <w:szCs w:val="22"/>
        </w:rPr>
      </w:pPr>
      <w:r>
        <w:rPr>
          <w:rFonts w:ascii="Arial" w:hAnsi="Arial" w:cs="Arial"/>
          <w:sz w:val="22"/>
          <w:szCs w:val="22"/>
        </w:rPr>
        <w:t>(4)</w:t>
      </w:r>
      <w:r>
        <w:rPr>
          <w:rFonts w:ascii="Arial" w:hAnsi="Arial" w:cs="Arial"/>
          <w:sz w:val="22"/>
          <w:szCs w:val="22"/>
        </w:rPr>
        <w:tab/>
        <w:t>The local government or an authorised officer may set aside specific areas where fishing is prohibited and specified areas for a particular period or until further notice, by causing notices to that effect to be placed in the vicinity of the specified area.</w:t>
      </w:r>
    </w:p>
    <w:p w14:paraId="12B0CE90" w14:textId="77777777" w:rsidR="00C95D27" w:rsidRPr="00BC2880" w:rsidRDefault="00C95D27" w:rsidP="00C95D27">
      <w:pPr>
        <w:ind w:left="1440" w:hanging="720"/>
        <w:jc w:val="both"/>
        <w:rPr>
          <w:rFonts w:ascii="Arial" w:hAnsi="Arial" w:cs="Arial"/>
          <w:sz w:val="22"/>
          <w:szCs w:val="22"/>
        </w:rPr>
      </w:pPr>
    </w:p>
    <w:p w14:paraId="12B0CE91" w14:textId="77777777" w:rsidR="000F786F" w:rsidRPr="00BC2880" w:rsidRDefault="00C95D27" w:rsidP="006F1456">
      <w:pPr>
        <w:pStyle w:val="Heading30"/>
      </w:pPr>
      <w:bookmarkStart w:id="24" w:name="_Toc252804141"/>
      <w:bookmarkStart w:id="25" w:name="_Toc239746858"/>
      <w:r>
        <w:t>3.3</w:t>
      </w:r>
      <w:r>
        <w:tab/>
      </w:r>
      <w:r w:rsidR="000F786F" w:rsidRPr="00BC2880">
        <w:t>Prohibited Activities</w:t>
      </w:r>
      <w:bookmarkEnd w:id="24"/>
      <w:bookmarkEnd w:id="25"/>
    </w:p>
    <w:p w14:paraId="12B0CE92" w14:textId="77777777" w:rsidR="000F786F" w:rsidRPr="00BC2880" w:rsidRDefault="000F786F" w:rsidP="00C95D27">
      <w:pPr>
        <w:ind w:left="720"/>
        <w:jc w:val="both"/>
        <w:rPr>
          <w:rFonts w:ascii="Arial" w:hAnsi="Arial" w:cs="Arial"/>
          <w:sz w:val="22"/>
          <w:szCs w:val="22"/>
        </w:rPr>
      </w:pPr>
      <w:r w:rsidRPr="00BC2880">
        <w:rPr>
          <w:rFonts w:ascii="Arial" w:hAnsi="Arial" w:cs="Arial"/>
          <w:sz w:val="22"/>
          <w:szCs w:val="22"/>
        </w:rPr>
        <w:t>A person shall not on a reserve, foreshore or beach:</w:t>
      </w:r>
    </w:p>
    <w:p w14:paraId="12B0CE93"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(a) </w:t>
      </w:r>
      <w:r w:rsidRPr="00BC2880">
        <w:rPr>
          <w:rFonts w:ascii="Arial" w:hAnsi="Arial" w:cs="Arial"/>
          <w:sz w:val="22"/>
          <w:szCs w:val="22"/>
        </w:rPr>
        <w:tab/>
        <w:t>carry on any activity which contravenes any notice given pursuant to the provisions of section 3.2 (2) or (3);</w:t>
      </w:r>
    </w:p>
    <w:p w14:paraId="12B0CE94"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(b) </w:t>
      </w:r>
      <w:r w:rsidRPr="00BC2880">
        <w:rPr>
          <w:rFonts w:ascii="Arial" w:hAnsi="Arial" w:cs="Arial"/>
          <w:sz w:val="22"/>
          <w:szCs w:val="22"/>
        </w:rPr>
        <w:tab/>
        <w:t>drive or take any watercraft into any place where persons are bathing in such a manner as to cause or be likely to cause annoyance or injury to any person bathing or about to bathe;</w:t>
      </w:r>
    </w:p>
    <w:p w14:paraId="12B0CE95"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(c) </w:t>
      </w:r>
      <w:r w:rsidRPr="00BC2880">
        <w:rPr>
          <w:rFonts w:ascii="Arial" w:hAnsi="Arial" w:cs="Arial"/>
          <w:sz w:val="22"/>
          <w:szCs w:val="22"/>
        </w:rPr>
        <w:tab/>
        <w:t>play games in such a way as to cause inconvenience or annoyance to other persons;</w:t>
      </w:r>
    </w:p>
    <w:p w14:paraId="12B0CE96"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(d) </w:t>
      </w:r>
      <w:r w:rsidRPr="00BC2880">
        <w:rPr>
          <w:rFonts w:ascii="Arial" w:hAnsi="Arial" w:cs="Arial"/>
          <w:sz w:val="22"/>
          <w:szCs w:val="22"/>
        </w:rPr>
        <w:tab/>
        <w:t>fish for sharks by use of set or buoyed lines or use blood or any other lure for the purpose of attracting sharks;</w:t>
      </w:r>
    </w:p>
    <w:p w14:paraId="12B0CE97"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(e)</w:t>
      </w:r>
      <w:r w:rsidRPr="00BC2880">
        <w:rPr>
          <w:rFonts w:ascii="Arial" w:hAnsi="Arial" w:cs="Arial"/>
          <w:sz w:val="22"/>
          <w:szCs w:val="22"/>
        </w:rPr>
        <w:tab/>
        <w:t>destroy, damage, injure, cause harm to, catch (excluding fish), snare or take any animal;</w:t>
      </w:r>
    </w:p>
    <w:p w14:paraId="12B0CE98"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(f) </w:t>
      </w:r>
      <w:r w:rsidRPr="00BC2880">
        <w:rPr>
          <w:rFonts w:ascii="Arial" w:hAnsi="Arial" w:cs="Arial"/>
          <w:sz w:val="22"/>
          <w:szCs w:val="22"/>
        </w:rPr>
        <w:tab/>
        <w:t>place any clothing, towel on a notice, remove or otherwise interfere with any notice, flags or specified indicator of the kind referred to in section 3.2 (2) and (3);</w:t>
      </w:r>
    </w:p>
    <w:p w14:paraId="12B0CE99"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(g) </w:t>
      </w:r>
      <w:r w:rsidRPr="00BC2880">
        <w:rPr>
          <w:rFonts w:ascii="Arial" w:hAnsi="Arial" w:cs="Arial"/>
          <w:sz w:val="22"/>
          <w:szCs w:val="22"/>
        </w:rPr>
        <w:tab/>
        <w:t>create, commit or take part in any nuisance or disturbance, behave in a disorderly or offensive manner or use indecent language or commit any act of indecency;</w:t>
      </w:r>
    </w:p>
    <w:p w14:paraId="12B0CE9A"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(h) </w:t>
      </w:r>
      <w:r w:rsidRPr="00BC2880">
        <w:rPr>
          <w:rFonts w:ascii="Arial" w:hAnsi="Arial" w:cs="Arial"/>
          <w:sz w:val="22"/>
          <w:szCs w:val="22"/>
        </w:rPr>
        <w:tab/>
        <w:t>enter, look into or loiter inside or outside any lavatory, dressing shed or building or portion of a building used by the same sex or the opposite sex unless the person is present and performing any work or function with authority duly given;</w:t>
      </w:r>
    </w:p>
    <w:p w14:paraId="12B0CE9B"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(i) </w:t>
      </w:r>
      <w:r w:rsidRPr="00BC2880">
        <w:rPr>
          <w:rFonts w:ascii="Arial" w:hAnsi="Arial" w:cs="Arial"/>
          <w:sz w:val="22"/>
          <w:szCs w:val="22"/>
        </w:rPr>
        <w:tab/>
        <w:t xml:space="preserve">except to put on or remove a garment or garments worn over a bathing costume, dress or undress or remove or disarrange any part of a bathing costume, in any place open to public view or in any building other than such as is specifically set aside by the </w:t>
      </w:r>
      <w:r w:rsidR="004664CE">
        <w:rPr>
          <w:rFonts w:ascii="Arial" w:hAnsi="Arial" w:cs="Arial"/>
          <w:sz w:val="22"/>
          <w:szCs w:val="22"/>
        </w:rPr>
        <w:t>local government</w:t>
      </w:r>
      <w:r w:rsidR="004664CE" w:rsidRPr="00BC2880">
        <w:rPr>
          <w:rFonts w:ascii="Arial" w:hAnsi="Arial" w:cs="Arial"/>
          <w:sz w:val="22"/>
          <w:szCs w:val="22"/>
        </w:rPr>
        <w:t xml:space="preserve"> </w:t>
      </w:r>
      <w:r w:rsidRPr="00BC2880">
        <w:rPr>
          <w:rFonts w:ascii="Arial" w:hAnsi="Arial" w:cs="Arial"/>
          <w:sz w:val="22"/>
          <w:szCs w:val="22"/>
        </w:rPr>
        <w:t>for that purpose;</w:t>
      </w:r>
    </w:p>
    <w:p w14:paraId="12B0CE9C"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j</w:t>
      </w:r>
      <w:r w:rsidRPr="00BC2880">
        <w:rPr>
          <w:rFonts w:ascii="Arial" w:hAnsi="Arial" w:cs="Arial"/>
          <w:sz w:val="22"/>
          <w:szCs w:val="22"/>
        </w:rPr>
        <w:t xml:space="preserve">)  </w:t>
      </w:r>
      <w:r w:rsidRPr="00BC2880">
        <w:rPr>
          <w:rFonts w:ascii="Arial" w:hAnsi="Arial" w:cs="Arial"/>
          <w:sz w:val="22"/>
          <w:szCs w:val="22"/>
        </w:rPr>
        <w:tab/>
        <w:t>bathe, swim, wade, sun bathe, wander or loiter unless properly clad;</w:t>
      </w:r>
    </w:p>
    <w:p w14:paraId="12B0CE9D"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k</w:t>
      </w:r>
      <w:r w:rsidRPr="00BC2880">
        <w:rPr>
          <w:rFonts w:ascii="Arial" w:hAnsi="Arial" w:cs="Arial"/>
          <w:sz w:val="22"/>
          <w:szCs w:val="22"/>
        </w:rPr>
        <w:t xml:space="preserve">) </w:t>
      </w:r>
      <w:r w:rsidRPr="00BC2880">
        <w:rPr>
          <w:rFonts w:ascii="Arial" w:hAnsi="Arial" w:cs="Arial"/>
          <w:sz w:val="22"/>
          <w:szCs w:val="22"/>
        </w:rPr>
        <w:tab/>
        <w:t>climb upon any wall, building or tree guard or over, under or through any fence or gate designed or installed for the purpose of prohibiting or restricting the entry of persons or vehicles;</w:t>
      </w:r>
    </w:p>
    <w:p w14:paraId="12B0CE9E"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l</w:t>
      </w:r>
      <w:r w:rsidRPr="00BC2880">
        <w:rPr>
          <w:rFonts w:ascii="Arial" w:hAnsi="Arial" w:cs="Arial"/>
          <w:sz w:val="22"/>
          <w:szCs w:val="22"/>
        </w:rPr>
        <w:t xml:space="preserve">) </w:t>
      </w:r>
      <w:r w:rsidRPr="00BC2880">
        <w:rPr>
          <w:rFonts w:ascii="Arial" w:hAnsi="Arial" w:cs="Arial"/>
          <w:sz w:val="22"/>
          <w:szCs w:val="22"/>
        </w:rPr>
        <w:tab/>
        <w:t>enter any place that has been fenced off or otherwise closed to the public;</w:t>
      </w:r>
    </w:p>
    <w:p w14:paraId="12B0CE9F"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m</w:t>
      </w:r>
      <w:r w:rsidRPr="00BC2880">
        <w:rPr>
          <w:rFonts w:ascii="Arial" w:hAnsi="Arial" w:cs="Arial"/>
          <w:sz w:val="22"/>
          <w:szCs w:val="22"/>
        </w:rPr>
        <w:t xml:space="preserve">) </w:t>
      </w:r>
      <w:r w:rsidRPr="00BC2880">
        <w:rPr>
          <w:rFonts w:ascii="Arial" w:hAnsi="Arial" w:cs="Arial"/>
          <w:sz w:val="22"/>
          <w:szCs w:val="22"/>
        </w:rPr>
        <w:tab/>
        <w:t>bathe, swim or wade in any sump, drain, fountain, pond or lake;</w:t>
      </w:r>
    </w:p>
    <w:p w14:paraId="12B0CEA0"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n</w:t>
      </w:r>
      <w:r w:rsidRPr="00BC2880">
        <w:rPr>
          <w:rFonts w:ascii="Arial" w:hAnsi="Arial" w:cs="Arial"/>
          <w:sz w:val="22"/>
          <w:szCs w:val="22"/>
        </w:rPr>
        <w:t xml:space="preserve">) </w:t>
      </w:r>
      <w:r w:rsidRPr="00BC2880">
        <w:rPr>
          <w:rFonts w:ascii="Arial" w:hAnsi="Arial" w:cs="Arial"/>
          <w:sz w:val="22"/>
          <w:szCs w:val="22"/>
        </w:rPr>
        <w:tab/>
        <w:t>add any dye or chemical to the water of any sump, drain, fountain, pond or lake;</w:t>
      </w:r>
    </w:p>
    <w:p w14:paraId="12B0CEA1"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o</w:t>
      </w:r>
      <w:r w:rsidRPr="00BC2880">
        <w:rPr>
          <w:rFonts w:ascii="Arial" w:hAnsi="Arial" w:cs="Arial"/>
          <w:sz w:val="22"/>
          <w:szCs w:val="22"/>
        </w:rPr>
        <w:t xml:space="preserve">) </w:t>
      </w:r>
      <w:r w:rsidRPr="00BC2880">
        <w:rPr>
          <w:rFonts w:ascii="Arial" w:hAnsi="Arial" w:cs="Arial"/>
          <w:sz w:val="22"/>
          <w:szCs w:val="22"/>
        </w:rPr>
        <w:tab/>
        <w:t>alter, cut, mutilate, deface, disfigure or damage any equipment, property, building or structure of any kind;</w:t>
      </w:r>
    </w:p>
    <w:p w14:paraId="12B0CEA2"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p</w:t>
      </w:r>
      <w:r w:rsidRPr="00BC2880">
        <w:rPr>
          <w:rFonts w:ascii="Arial" w:hAnsi="Arial" w:cs="Arial"/>
          <w:sz w:val="22"/>
          <w:szCs w:val="22"/>
        </w:rPr>
        <w:t xml:space="preserve">) </w:t>
      </w:r>
      <w:r w:rsidRPr="00BC2880">
        <w:rPr>
          <w:rFonts w:ascii="Arial" w:hAnsi="Arial" w:cs="Arial"/>
          <w:sz w:val="22"/>
          <w:szCs w:val="22"/>
        </w:rPr>
        <w:tab/>
        <w:t>damage, destroy, interfere with or remove any water pipe, tap, hose, hose fitting, sprinkler, irrigator, watering device, valve, pump, motor, controller or switchboard;</w:t>
      </w:r>
    </w:p>
    <w:p w14:paraId="12B0CEA3" w14:textId="77777777" w:rsidR="00144B19"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q</w:t>
      </w:r>
      <w:r w:rsidRPr="00BC2880">
        <w:rPr>
          <w:rFonts w:ascii="Arial" w:hAnsi="Arial" w:cs="Arial"/>
          <w:sz w:val="22"/>
          <w:szCs w:val="22"/>
        </w:rPr>
        <w:t xml:space="preserve">) </w:t>
      </w:r>
      <w:r w:rsidRPr="00BC2880">
        <w:rPr>
          <w:rFonts w:ascii="Arial" w:hAnsi="Arial" w:cs="Arial"/>
          <w:sz w:val="22"/>
          <w:szCs w:val="22"/>
        </w:rPr>
        <w:tab/>
        <w:t>break or permit to be broken any glass, metal, bottle or utensil or deposit or leave any rubbish, refuse, bottle, can, tin, paper, broken glass, china or litter of any kind other than in receptacles provided for that purpose;</w:t>
      </w:r>
    </w:p>
    <w:p w14:paraId="12B0CEA4"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r</w:t>
      </w:r>
      <w:r w:rsidRPr="00BC2880">
        <w:rPr>
          <w:rFonts w:ascii="Arial" w:hAnsi="Arial" w:cs="Arial"/>
          <w:sz w:val="22"/>
          <w:szCs w:val="22"/>
        </w:rPr>
        <w:t xml:space="preserve">) </w:t>
      </w:r>
      <w:r w:rsidRPr="00BC2880">
        <w:rPr>
          <w:rFonts w:ascii="Arial" w:hAnsi="Arial" w:cs="Arial"/>
          <w:sz w:val="22"/>
          <w:szCs w:val="22"/>
        </w:rPr>
        <w:tab/>
        <w:t xml:space="preserve">climb, injure, cut, break, deface, pull up, pick, remove or destroy any tree, tree guard, shrub, flowers, grass or plant of any kind or description or, without the </w:t>
      </w:r>
      <w:r w:rsidRPr="00BC2880">
        <w:rPr>
          <w:rFonts w:ascii="Arial" w:hAnsi="Arial" w:cs="Arial"/>
          <w:sz w:val="22"/>
          <w:szCs w:val="22"/>
        </w:rPr>
        <w:lastRenderedPageBreak/>
        <w:t xml:space="preserve">written consent of the </w:t>
      </w:r>
      <w:r w:rsidR="004664CE">
        <w:rPr>
          <w:rFonts w:ascii="Arial" w:hAnsi="Arial" w:cs="Arial"/>
          <w:sz w:val="22"/>
          <w:szCs w:val="22"/>
        </w:rPr>
        <w:t>local government</w:t>
      </w:r>
      <w:r w:rsidR="004664CE" w:rsidRPr="00BC2880">
        <w:rPr>
          <w:rFonts w:ascii="Arial" w:hAnsi="Arial" w:cs="Arial"/>
          <w:sz w:val="22"/>
          <w:szCs w:val="22"/>
        </w:rPr>
        <w:t xml:space="preserve"> </w:t>
      </w:r>
      <w:r w:rsidRPr="00BC2880">
        <w:rPr>
          <w:rFonts w:ascii="Arial" w:hAnsi="Arial" w:cs="Arial"/>
          <w:sz w:val="22"/>
          <w:szCs w:val="22"/>
        </w:rPr>
        <w:t>or an authorised person, plant any such thing or sow any seeds;</w:t>
      </w:r>
    </w:p>
    <w:p w14:paraId="12B0CEA5"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s</w:t>
      </w:r>
      <w:r w:rsidRPr="00BC2880">
        <w:rPr>
          <w:rFonts w:ascii="Arial" w:hAnsi="Arial" w:cs="Arial"/>
          <w:sz w:val="22"/>
          <w:szCs w:val="22"/>
        </w:rPr>
        <w:t xml:space="preserve">) </w:t>
      </w:r>
      <w:r w:rsidRPr="00BC2880">
        <w:rPr>
          <w:rFonts w:ascii="Arial" w:hAnsi="Arial" w:cs="Arial"/>
          <w:sz w:val="22"/>
          <w:szCs w:val="22"/>
        </w:rPr>
        <w:tab/>
        <w:t xml:space="preserve">consume any intoxicating liquor except on premises licensed under the Liquor Licensing Act 1988 or except with the written permission of </w:t>
      </w:r>
      <w:r w:rsidR="00FA4CFD">
        <w:rPr>
          <w:rFonts w:ascii="Arial" w:hAnsi="Arial" w:cs="Arial"/>
          <w:sz w:val="22"/>
          <w:szCs w:val="22"/>
        </w:rPr>
        <w:t xml:space="preserve">the </w:t>
      </w:r>
      <w:r w:rsidR="004664CE">
        <w:rPr>
          <w:rFonts w:ascii="Arial" w:hAnsi="Arial" w:cs="Arial"/>
          <w:sz w:val="22"/>
          <w:szCs w:val="22"/>
        </w:rPr>
        <w:t>local government</w:t>
      </w:r>
      <w:r w:rsidR="004664CE" w:rsidRPr="00BC2880">
        <w:rPr>
          <w:rFonts w:ascii="Arial" w:hAnsi="Arial" w:cs="Arial"/>
          <w:sz w:val="22"/>
          <w:szCs w:val="22"/>
        </w:rPr>
        <w:t xml:space="preserve"> </w:t>
      </w:r>
      <w:r w:rsidRPr="00BC2880">
        <w:rPr>
          <w:rFonts w:ascii="Arial" w:hAnsi="Arial" w:cs="Arial"/>
          <w:sz w:val="22"/>
          <w:szCs w:val="22"/>
        </w:rPr>
        <w:t>or an authorised person;</w:t>
      </w:r>
    </w:p>
    <w:p w14:paraId="12B0CEA6"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t</w:t>
      </w:r>
      <w:r w:rsidRPr="00BC2880">
        <w:rPr>
          <w:rFonts w:ascii="Arial" w:hAnsi="Arial" w:cs="Arial"/>
          <w:sz w:val="22"/>
          <w:szCs w:val="22"/>
        </w:rPr>
        <w:t xml:space="preserve">) </w:t>
      </w:r>
      <w:r w:rsidRPr="00BC2880">
        <w:rPr>
          <w:rFonts w:ascii="Arial" w:hAnsi="Arial" w:cs="Arial"/>
          <w:sz w:val="22"/>
          <w:szCs w:val="22"/>
        </w:rPr>
        <w:tab/>
        <w:t>take, inject, ingest or otherwise administer any illicit drug or substance;</w:t>
      </w:r>
    </w:p>
    <w:p w14:paraId="12B0CEA7"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u</w:t>
      </w:r>
      <w:r w:rsidRPr="00BC2880">
        <w:rPr>
          <w:rFonts w:ascii="Arial" w:hAnsi="Arial" w:cs="Arial"/>
          <w:sz w:val="22"/>
          <w:szCs w:val="22"/>
        </w:rPr>
        <w:t xml:space="preserve">) </w:t>
      </w:r>
      <w:r w:rsidRPr="00BC2880">
        <w:rPr>
          <w:rFonts w:ascii="Arial" w:hAnsi="Arial" w:cs="Arial"/>
          <w:sz w:val="22"/>
          <w:szCs w:val="22"/>
        </w:rPr>
        <w:tab/>
        <w:t>be obviously under the influence of alcohol or other drugs, enter or remain in or fail to depart from any place upon being ordered to do so by an authorised person;</w:t>
      </w:r>
    </w:p>
    <w:p w14:paraId="12B0CEA8"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v</w:t>
      </w:r>
      <w:r w:rsidRPr="00BC2880">
        <w:rPr>
          <w:rFonts w:ascii="Arial" w:hAnsi="Arial" w:cs="Arial"/>
          <w:sz w:val="22"/>
          <w:szCs w:val="22"/>
        </w:rPr>
        <w:t xml:space="preserve">) </w:t>
      </w:r>
      <w:r w:rsidRPr="00BC2880">
        <w:rPr>
          <w:rFonts w:ascii="Arial" w:hAnsi="Arial" w:cs="Arial"/>
          <w:sz w:val="22"/>
          <w:szCs w:val="22"/>
        </w:rPr>
        <w:tab/>
        <w:t>throw or release any stone, arrow, or other missile, whether of the same kind or not, except in the course of a function being lawfully held;</w:t>
      </w:r>
    </w:p>
    <w:p w14:paraId="12B0CEA9"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w</w:t>
      </w:r>
      <w:r w:rsidRPr="00BC2880">
        <w:rPr>
          <w:rFonts w:ascii="Arial" w:hAnsi="Arial" w:cs="Arial"/>
          <w:sz w:val="22"/>
          <w:szCs w:val="22"/>
        </w:rPr>
        <w:t xml:space="preserve">) </w:t>
      </w:r>
      <w:r w:rsidRPr="00BC2880">
        <w:rPr>
          <w:rFonts w:ascii="Arial" w:hAnsi="Arial" w:cs="Arial"/>
          <w:sz w:val="22"/>
          <w:szCs w:val="22"/>
        </w:rPr>
        <w:tab/>
        <w:t>carry or discharge any firearm, airgun, or other missile discharging device, or throw or discharge any explosive device, firework, stone, spear or missile;</w:t>
      </w:r>
    </w:p>
    <w:p w14:paraId="12B0CEAA"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x</w:t>
      </w:r>
      <w:r w:rsidRPr="00BC2880">
        <w:rPr>
          <w:rFonts w:ascii="Arial" w:hAnsi="Arial" w:cs="Arial"/>
          <w:sz w:val="22"/>
          <w:szCs w:val="22"/>
        </w:rPr>
        <w:t xml:space="preserve">) </w:t>
      </w:r>
      <w:r w:rsidRPr="00BC2880">
        <w:rPr>
          <w:rFonts w:ascii="Arial" w:hAnsi="Arial" w:cs="Arial"/>
          <w:sz w:val="22"/>
          <w:szCs w:val="22"/>
        </w:rPr>
        <w:tab/>
        <w:t>operate any musical instrument, radio, record or cassette player, radiogram, television, amplifying equipment or other sound producing, enhancing or amplifying electronic device at such volume as to cause a nuisance or annoyance to other persons in or near the locality;</w:t>
      </w:r>
    </w:p>
    <w:p w14:paraId="12B0CEAB"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y</w:t>
      </w:r>
      <w:r w:rsidRPr="00BC2880">
        <w:rPr>
          <w:rFonts w:ascii="Arial" w:hAnsi="Arial" w:cs="Arial"/>
          <w:sz w:val="22"/>
          <w:szCs w:val="22"/>
        </w:rPr>
        <w:t xml:space="preserve">) </w:t>
      </w:r>
      <w:r w:rsidRPr="00BC2880">
        <w:rPr>
          <w:rFonts w:ascii="Arial" w:hAnsi="Arial" w:cs="Arial"/>
          <w:sz w:val="22"/>
          <w:szCs w:val="22"/>
        </w:rPr>
        <w:tab/>
        <w:t>use or operate any siren, starting gun or other device which causes a loud noise in such a manner as to cause a nuisance or annoyance to any person on or in the vicinity;</w:t>
      </w:r>
    </w:p>
    <w:p w14:paraId="12B0CEAC"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w:t>
      </w:r>
      <w:r w:rsidR="007F7BEF">
        <w:rPr>
          <w:rFonts w:ascii="Arial" w:hAnsi="Arial" w:cs="Arial"/>
          <w:sz w:val="22"/>
          <w:szCs w:val="22"/>
        </w:rPr>
        <w:t>z</w:t>
      </w:r>
      <w:r w:rsidRPr="00BC2880">
        <w:rPr>
          <w:rFonts w:ascii="Arial" w:hAnsi="Arial" w:cs="Arial"/>
          <w:sz w:val="22"/>
          <w:szCs w:val="22"/>
        </w:rPr>
        <w:t xml:space="preserve">) </w:t>
      </w:r>
      <w:r w:rsidRPr="00BC2880">
        <w:rPr>
          <w:rFonts w:ascii="Arial" w:hAnsi="Arial" w:cs="Arial"/>
          <w:sz w:val="22"/>
          <w:szCs w:val="22"/>
        </w:rPr>
        <w:tab/>
        <w:t>fly any mechanically operated or remote controlled model aircraft;</w:t>
      </w:r>
    </w:p>
    <w:p w14:paraId="12B0CEAD"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a</w:t>
      </w:r>
      <w:r w:rsidRPr="00BC2880">
        <w:rPr>
          <w:rFonts w:ascii="Arial" w:hAnsi="Arial" w:cs="Arial"/>
          <w:sz w:val="22"/>
          <w:szCs w:val="22"/>
        </w:rPr>
        <w:t xml:space="preserve">) </w:t>
      </w:r>
      <w:r w:rsidRPr="00BC2880">
        <w:rPr>
          <w:rFonts w:ascii="Arial" w:hAnsi="Arial" w:cs="Arial"/>
          <w:sz w:val="22"/>
          <w:szCs w:val="22"/>
        </w:rPr>
        <w:tab/>
        <w:t>charge any person for entry thereto or for entry to any function being held thereon without written authorisation;</w:t>
      </w:r>
    </w:p>
    <w:p w14:paraId="12B0CEAE"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b</w:t>
      </w:r>
      <w:r w:rsidRPr="00BC2880">
        <w:rPr>
          <w:rFonts w:ascii="Arial" w:hAnsi="Arial" w:cs="Arial"/>
          <w:sz w:val="22"/>
          <w:szCs w:val="22"/>
        </w:rPr>
        <w:t xml:space="preserve">) </w:t>
      </w:r>
      <w:r w:rsidRPr="00BC2880">
        <w:rPr>
          <w:rFonts w:ascii="Arial" w:hAnsi="Arial" w:cs="Arial"/>
          <w:sz w:val="22"/>
          <w:szCs w:val="22"/>
        </w:rPr>
        <w:tab/>
        <w:t xml:space="preserve">unlock or unfasten any gate or door unless authorized by </w:t>
      </w:r>
      <w:r w:rsidR="00FA4CFD">
        <w:rPr>
          <w:rFonts w:ascii="Arial" w:hAnsi="Arial" w:cs="Arial"/>
          <w:sz w:val="22"/>
          <w:szCs w:val="22"/>
        </w:rPr>
        <w:t xml:space="preserve">the </w:t>
      </w:r>
      <w:r w:rsidR="004664CE">
        <w:rPr>
          <w:rFonts w:ascii="Arial" w:hAnsi="Arial" w:cs="Arial"/>
          <w:sz w:val="22"/>
          <w:szCs w:val="22"/>
        </w:rPr>
        <w:t>local government</w:t>
      </w:r>
      <w:r w:rsidR="004664CE" w:rsidRPr="00BC2880">
        <w:rPr>
          <w:rFonts w:ascii="Arial" w:hAnsi="Arial" w:cs="Arial"/>
          <w:sz w:val="22"/>
          <w:szCs w:val="22"/>
        </w:rPr>
        <w:t xml:space="preserve"> </w:t>
      </w:r>
      <w:r w:rsidRPr="00BC2880">
        <w:rPr>
          <w:rFonts w:ascii="Arial" w:hAnsi="Arial" w:cs="Arial"/>
          <w:sz w:val="22"/>
          <w:szCs w:val="22"/>
        </w:rPr>
        <w:t>or an authorised person;</w:t>
      </w:r>
    </w:p>
    <w:p w14:paraId="12B0CEAF"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c</w:t>
      </w:r>
      <w:r w:rsidRPr="00BC2880">
        <w:rPr>
          <w:rFonts w:ascii="Arial" w:hAnsi="Arial" w:cs="Arial"/>
          <w:sz w:val="22"/>
          <w:szCs w:val="22"/>
        </w:rPr>
        <w:t xml:space="preserve">) </w:t>
      </w:r>
      <w:r w:rsidRPr="00BC2880">
        <w:rPr>
          <w:rFonts w:ascii="Arial" w:hAnsi="Arial" w:cs="Arial"/>
          <w:sz w:val="22"/>
          <w:szCs w:val="22"/>
        </w:rPr>
        <w:tab/>
        <w:t xml:space="preserve">without prejudice to any other provision of these local laws, bring on, or cause, or allow, or permit to be brought on, or to remain on any land to which these local laws apply, any vehicle, caravan, omnibus (whether in good order or derelict) or rubbish of any nature, except to park or deposit the same in a place on that land nominated by the </w:t>
      </w:r>
      <w:r w:rsidR="004664CE">
        <w:rPr>
          <w:rFonts w:ascii="Arial" w:hAnsi="Arial" w:cs="Arial"/>
          <w:sz w:val="22"/>
          <w:szCs w:val="22"/>
        </w:rPr>
        <w:t xml:space="preserve"> local government</w:t>
      </w:r>
      <w:r w:rsidR="004664CE" w:rsidRPr="00BC2880">
        <w:rPr>
          <w:rFonts w:ascii="Arial" w:hAnsi="Arial" w:cs="Arial"/>
          <w:sz w:val="22"/>
          <w:szCs w:val="22"/>
        </w:rPr>
        <w:t xml:space="preserve"> </w:t>
      </w:r>
      <w:r w:rsidRPr="00BC2880">
        <w:rPr>
          <w:rFonts w:ascii="Arial" w:hAnsi="Arial" w:cs="Arial"/>
          <w:sz w:val="22"/>
          <w:szCs w:val="22"/>
        </w:rPr>
        <w:t xml:space="preserve">for the parking of such vehicles or caravans or deposit such rubbish, without the written consent of </w:t>
      </w:r>
      <w:r w:rsidR="00FA4CFD">
        <w:rPr>
          <w:rFonts w:ascii="Arial" w:hAnsi="Arial" w:cs="Arial"/>
          <w:sz w:val="22"/>
          <w:szCs w:val="22"/>
        </w:rPr>
        <w:t xml:space="preserve">the </w:t>
      </w:r>
      <w:r w:rsidR="004664CE">
        <w:rPr>
          <w:rFonts w:ascii="Arial" w:hAnsi="Arial" w:cs="Arial"/>
          <w:sz w:val="22"/>
          <w:szCs w:val="22"/>
        </w:rPr>
        <w:t>local government</w:t>
      </w:r>
      <w:r w:rsidR="004664CE" w:rsidRPr="00BC2880">
        <w:rPr>
          <w:rFonts w:ascii="Arial" w:hAnsi="Arial" w:cs="Arial"/>
          <w:sz w:val="22"/>
          <w:szCs w:val="22"/>
        </w:rPr>
        <w:t xml:space="preserve"> </w:t>
      </w:r>
      <w:r w:rsidRPr="00BC2880">
        <w:rPr>
          <w:rFonts w:ascii="Arial" w:hAnsi="Arial" w:cs="Arial"/>
          <w:sz w:val="22"/>
          <w:szCs w:val="22"/>
        </w:rPr>
        <w:t xml:space="preserve">or an authorised person first had and obtained, complying with all other provisions of these local laws in all respects on each occasion and in the event of an authorised person being unable to find within 72 hours the owner of any such thing or article and/or of the person occupying the adjoining camping site or building denying the ownership thereof or refusing to supply an authorised person with the name and address of the owner thereof an authorised person shall be at liberty to remove such rubbish from the land to </w:t>
      </w:r>
      <w:r w:rsidR="00FA4CFD">
        <w:rPr>
          <w:rFonts w:ascii="Arial" w:hAnsi="Arial" w:cs="Arial"/>
          <w:sz w:val="22"/>
          <w:szCs w:val="22"/>
        </w:rPr>
        <w:t xml:space="preserve">the </w:t>
      </w:r>
      <w:r w:rsidR="004664CE">
        <w:rPr>
          <w:rFonts w:ascii="Arial" w:hAnsi="Arial" w:cs="Arial"/>
          <w:sz w:val="22"/>
          <w:szCs w:val="22"/>
        </w:rPr>
        <w:t>local government</w:t>
      </w:r>
      <w:r w:rsidR="004664CE" w:rsidRPr="00BC2880">
        <w:rPr>
          <w:rFonts w:ascii="Arial" w:hAnsi="Arial" w:cs="Arial"/>
          <w:sz w:val="22"/>
          <w:szCs w:val="22"/>
        </w:rPr>
        <w:t xml:space="preserve">’s </w:t>
      </w:r>
      <w:r w:rsidRPr="00BC2880">
        <w:rPr>
          <w:rFonts w:ascii="Arial" w:hAnsi="Arial" w:cs="Arial"/>
          <w:sz w:val="22"/>
          <w:szCs w:val="22"/>
        </w:rPr>
        <w:t>Land</w:t>
      </w:r>
      <w:r w:rsidR="00FA4CFD">
        <w:rPr>
          <w:rFonts w:ascii="Arial" w:hAnsi="Arial" w:cs="Arial"/>
          <w:sz w:val="22"/>
          <w:szCs w:val="22"/>
        </w:rPr>
        <w:t xml:space="preserve"> </w:t>
      </w:r>
      <w:r w:rsidRPr="00BC2880">
        <w:rPr>
          <w:rFonts w:ascii="Arial" w:hAnsi="Arial" w:cs="Arial"/>
          <w:sz w:val="22"/>
          <w:szCs w:val="22"/>
        </w:rPr>
        <w:t>Fill Site;</w:t>
      </w:r>
    </w:p>
    <w:p w14:paraId="12B0CEB0"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d</w:t>
      </w:r>
      <w:r w:rsidRPr="00BC2880">
        <w:rPr>
          <w:rFonts w:ascii="Arial" w:hAnsi="Arial" w:cs="Arial"/>
          <w:sz w:val="22"/>
          <w:szCs w:val="22"/>
        </w:rPr>
        <w:t xml:space="preserve">) </w:t>
      </w:r>
      <w:r w:rsidRPr="00BC2880">
        <w:rPr>
          <w:rFonts w:ascii="Arial" w:hAnsi="Arial" w:cs="Arial"/>
          <w:sz w:val="22"/>
          <w:szCs w:val="22"/>
        </w:rPr>
        <w:tab/>
        <w:t>play or practice at golf or strike a golf ball except on an area set aside for that purpose;</w:t>
      </w:r>
    </w:p>
    <w:p w14:paraId="12B0CEB1"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e</w:t>
      </w:r>
      <w:r w:rsidRPr="00BC2880">
        <w:rPr>
          <w:rFonts w:ascii="Arial" w:hAnsi="Arial" w:cs="Arial"/>
          <w:sz w:val="22"/>
          <w:szCs w:val="22"/>
        </w:rPr>
        <w:t xml:space="preserve">) </w:t>
      </w:r>
      <w:r w:rsidRPr="00BC2880">
        <w:rPr>
          <w:rFonts w:ascii="Arial" w:hAnsi="Arial" w:cs="Arial"/>
          <w:sz w:val="22"/>
          <w:szCs w:val="22"/>
        </w:rPr>
        <w:tab/>
        <w:t>interfere with the conduct of any function for which a function licence has been issued;</w:t>
      </w:r>
    </w:p>
    <w:p w14:paraId="12B0CEB2"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f</w:t>
      </w:r>
      <w:r w:rsidRPr="00BC2880">
        <w:rPr>
          <w:rFonts w:ascii="Arial" w:hAnsi="Arial" w:cs="Arial"/>
          <w:sz w:val="22"/>
          <w:szCs w:val="22"/>
        </w:rPr>
        <w:t xml:space="preserve">) </w:t>
      </w:r>
      <w:r w:rsidRPr="00BC2880">
        <w:rPr>
          <w:rFonts w:ascii="Arial" w:hAnsi="Arial" w:cs="Arial"/>
          <w:sz w:val="22"/>
          <w:szCs w:val="22"/>
        </w:rPr>
        <w:tab/>
        <w:t>light a fire;</w:t>
      </w:r>
    </w:p>
    <w:p w14:paraId="12B0CEB3"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g</w:t>
      </w:r>
      <w:r w:rsidRPr="00BC2880">
        <w:rPr>
          <w:rFonts w:ascii="Arial" w:hAnsi="Arial" w:cs="Arial"/>
          <w:sz w:val="22"/>
          <w:szCs w:val="22"/>
        </w:rPr>
        <w:t>)</w:t>
      </w:r>
      <w:r w:rsidRPr="00BC2880">
        <w:rPr>
          <w:rFonts w:ascii="Arial" w:hAnsi="Arial" w:cs="Arial"/>
          <w:sz w:val="22"/>
          <w:szCs w:val="22"/>
        </w:rPr>
        <w:tab/>
        <w:t>wander abroad or be in any place to which the public has access to beg, to gather alms (whether money, food, clothing or goods) or cause or procure any child to do so, except for charitable causes not for personal benefit;</w:t>
      </w:r>
    </w:p>
    <w:p w14:paraId="12B0CEB4"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h)</w:t>
      </w:r>
      <w:r w:rsidRPr="00BC2880">
        <w:rPr>
          <w:rFonts w:ascii="Arial" w:hAnsi="Arial" w:cs="Arial"/>
          <w:sz w:val="22"/>
          <w:szCs w:val="22"/>
        </w:rPr>
        <w:t xml:space="preserve"> </w:t>
      </w:r>
      <w:r w:rsidRPr="00BC2880">
        <w:rPr>
          <w:rFonts w:ascii="Arial" w:hAnsi="Arial" w:cs="Arial"/>
          <w:sz w:val="22"/>
          <w:szCs w:val="22"/>
        </w:rPr>
        <w:tab/>
        <w:t>without affecting the generality of the foregoing, commit or cause a nuisance;</w:t>
      </w:r>
    </w:p>
    <w:p w14:paraId="12B0CEB5"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i</w:t>
      </w:r>
      <w:r w:rsidRPr="00BC2880">
        <w:rPr>
          <w:rFonts w:ascii="Arial" w:hAnsi="Arial" w:cs="Arial"/>
          <w:sz w:val="22"/>
          <w:szCs w:val="22"/>
        </w:rPr>
        <w:t xml:space="preserve">) </w:t>
      </w:r>
      <w:r w:rsidRPr="00BC2880">
        <w:rPr>
          <w:rFonts w:ascii="Arial" w:hAnsi="Arial" w:cs="Arial"/>
          <w:sz w:val="22"/>
          <w:szCs w:val="22"/>
        </w:rPr>
        <w:tab/>
        <w:t>participate in the activity of archery;</w:t>
      </w:r>
    </w:p>
    <w:p w14:paraId="12B0CEB6" w14:textId="77777777" w:rsidR="00144B19" w:rsidRDefault="000F786F" w:rsidP="00C95D27">
      <w:pPr>
        <w:ind w:left="1440" w:hanging="720"/>
        <w:jc w:val="both"/>
        <w:rPr>
          <w:rFonts w:ascii="Arial" w:hAnsi="Arial" w:cs="Arial"/>
          <w:sz w:val="22"/>
          <w:szCs w:val="22"/>
        </w:rPr>
      </w:pPr>
      <w:r w:rsidRPr="00BC2880">
        <w:rPr>
          <w:rFonts w:ascii="Arial" w:hAnsi="Arial" w:cs="Arial"/>
          <w:sz w:val="22"/>
          <w:szCs w:val="22"/>
        </w:rPr>
        <w:t>(a</w:t>
      </w:r>
      <w:r w:rsidR="007F7BEF">
        <w:rPr>
          <w:rFonts w:ascii="Arial" w:hAnsi="Arial" w:cs="Arial"/>
          <w:sz w:val="22"/>
          <w:szCs w:val="22"/>
        </w:rPr>
        <w:t>j</w:t>
      </w:r>
      <w:r w:rsidRPr="00BC2880">
        <w:rPr>
          <w:rFonts w:ascii="Arial" w:hAnsi="Arial" w:cs="Arial"/>
          <w:sz w:val="22"/>
          <w:szCs w:val="22"/>
        </w:rPr>
        <w:t xml:space="preserve">) </w:t>
      </w:r>
      <w:r w:rsidRPr="00BC2880">
        <w:rPr>
          <w:rFonts w:ascii="Arial" w:hAnsi="Arial" w:cs="Arial"/>
          <w:sz w:val="22"/>
          <w:szCs w:val="22"/>
        </w:rPr>
        <w:tab/>
        <w:t>bet, gamble or call the odds or offer to bet or gamble.</w:t>
      </w:r>
    </w:p>
    <w:p w14:paraId="12B0CEB7" w14:textId="77777777" w:rsidR="00144B19" w:rsidRDefault="00144B19" w:rsidP="00C95D27">
      <w:pPr>
        <w:ind w:left="1440" w:hanging="720"/>
        <w:jc w:val="both"/>
        <w:rPr>
          <w:rFonts w:ascii="Arial" w:hAnsi="Arial" w:cs="Arial"/>
          <w:sz w:val="22"/>
          <w:szCs w:val="22"/>
        </w:rPr>
      </w:pPr>
    </w:p>
    <w:p w14:paraId="12B0CEB8" w14:textId="77777777" w:rsidR="000F786F" w:rsidRDefault="000F786F" w:rsidP="00C95D27">
      <w:pPr>
        <w:ind w:left="720"/>
        <w:jc w:val="both"/>
        <w:rPr>
          <w:rFonts w:ascii="Arial" w:hAnsi="Arial" w:cs="Arial"/>
          <w:sz w:val="22"/>
          <w:szCs w:val="22"/>
        </w:rPr>
      </w:pPr>
      <w:r w:rsidRPr="00BC2880">
        <w:rPr>
          <w:rFonts w:ascii="Arial" w:hAnsi="Arial" w:cs="Arial"/>
          <w:sz w:val="22"/>
          <w:szCs w:val="22"/>
        </w:rPr>
        <w:t>The provisions of this section shall not apply to an authorised person acting in the course of his or her duty.</w:t>
      </w:r>
    </w:p>
    <w:p w14:paraId="12B0CEB9" w14:textId="77777777" w:rsidR="001E14A3" w:rsidRPr="00BC2880" w:rsidRDefault="001E14A3" w:rsidP="00C95D27">
      <w:pPr>
        <w:ind w:left="720"/>
        <w:jc w:val="both"/>
        <w:rPr>
          <w:rFonts w:ascii="Arial" w:hAnsi="Arial" w:cs="Arial"/>
          <w:sz w:val="22"/>
          <w:szCs w:val="22"/>
        </w:rPr>
      </w:pPr>
    </w:p>
    <w:p w14:paraId="12B0CEBA" w14:textId="77777777" w:rsidR="000F786F" w:rsidRPr="00BC2880" w:rsidRDefault="00C95D27" w:rsidP="006F1456">
      <w:pPr>
        <w:pStyle w:val="Heading30"/>
      </w:pPr>
      <w:bookmarkStart w:id="26" w:name="_Toc252804142"/>
      <w:bookmarkStart w:id="27" w:name="_Toc239746859"/>
      <w:r>
        <w:t>3.4</w:t>
      </w:r>
      <w:r>
        <w:tab/>
      </w:r>
      <w:r w:rsidR="000F786F" w:rsidRPr="00BC2880">
        <w:t>Activities Requiring Permission</w:t>
      </w:r>
      <w:bookmarkEnd w:id="26"/>
      <w:bookmarkEnd w:id="27"/>
    </w:p>
    <w:p w14:paraId="12B0CEBB" w14:textId="77777777" w:rsidR="000F786F" w:rsidRPr="00BC2880" w:rsidRDefault="000F786F" w:rsidP="00C95D27">
      <w:pPr>
        <w:ind w:left="720"/>
        <w:jc w:val="both"/>
        <w:rPr>
          <w:rFonts w:ascii="Arial" w:hAnsi="Arial" w:cs="Arial"/>
          <w:sz w:val="22"/>
          <w:szCs w:val="22"/>
        </w:rPr>
      </w:pPr>
      <w:r w:rsidRPr="00BC2880">
        <w:rPr>
          <w:rFonts w:ascii="Arial" w:hAnsi="Arial" w:cs="Arial"/>
          <w:sz w:val="22"/>
          <w:szCs w:val="22"/>
        </w:rPr>
        <w:lastRenderedPageBreak/>
        <w:t xml:space="preserve">In relation to property under the care, control or management of </w:t>
      </w:r>
      <w:r w:rsidR="00FA4CFD">
        <w:rPr>
          <w:rFonts w:ascii="Arial" w:hAnsi="Arial" w:cs="Arial"/>
          <w:sz w:val="22"/>
          <w:szCs w:val="22"/>
        </w:rPr>
        <w:t xml:space="preserve">the </w:t>
      </w:r>
      <w:r w:rsidR="00343A70">
        <w:rPr>
          <w:rFonts w:ascii="Arial" w:hAnsi="Arial" w:cs="Arial"/>
          <w:sz w:val="22"/>
          <w:szCs w:val="22"/>
        </w:rPr>
        <w:t>local government</w:t>
      </w:r>
      <w:r w:rsidR="00343A70" w:rsidRPr="00BC2880">
        <w:rPr>
          <w:rFonts w:ascii="Arial" w:hAnsi="Arial" w:cs="Arial"/>
          <w:sz w:val="22"/>
          <w:szCs w:val="22"/>
        </w:rPr>
        <w:t xml:space="preserve"> </w:t>
      </w:r>
      <w:r w:rsidRPr="00BC2880">
        <w:rPr>
          <w:rFonts w:ascii="Arial" w:hAnsi="Arial" w:cs="Arial"/>
          <w:sz w:val="22"/>
          <w:szCs w:val="22"/>
        </w:rPr>
        <w:t xml:space="preserve">a person shall not without the written permission of </w:t>
      </w:r>
      <w:r w:rsidR="00FA4CFD">
        <w:rPr>
          <w:rFonts w:ascii="Arial" w:hAnsi="Arial" w:cs="Arial"/>
          <w:sz w:val="22"/>
          <w:szCs w:val="22"/>
        </w:rPr>
        <w:t xml:space="preserve">the </w:t>
      </w:r>
      <w:r w:rsidR="00343A70">
        <w:rPr>
          <w:rFonts w:ascii="Arial" w:hAnsi="Arial" w:cs="Arial"/>
          <w:sz w:val="22"/>
          <w:szCs w:val="22"/>
        </w:rPr>
        <w:t>local government</w:t>
      </w:r>
      <w:r w:rsidR="00343A70" w:rsidRPr="00BC2880">
        <w:rPr>
          <w:rFonts w:ascii="Arial" w:hAnsi="Arial" w:cs="Arial"/>
          <w:sz w:val="22"/>
          <w:szCs w:val="22"/>
        </w:rPr>
        <w:t xml:space="preserve"> </w:t>
      </w:r>
      <w:r w:rsidRPr="00BC2880">
        <w:rPr>
          <w:rFonts w:ascii="Arial" w:hAnsi="Arial" w:cs="Arial"/>
          <w:sz w:val="22"/>
          <w:szCs w:val="22"/>
        </w:rPr>
        <w:t>or an authorised person:</w:t>
      </w:r>
    </w:p>
    <w:p w14:paraId="12B0CEBC"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(a) </w:t>
      </w:r>
      <w:r w:rsidRPr="00BC2880">
        <w:rPr>
          <w:rFonts w:ascii="Arial" w:hAnsi="Arial" w:cs="Arial"/>
          <w:sz w:val="22"/>
          <w:szCs w:val="22"/>
        </w:rPr>
        <w:tab/>
        <w:t>plant or sow any seed for any tree, shrub, flowers, grass or plant of any kind or description;</w:t>
      </w:r>
    </w:p>
    <w:p w14:paraId="12B0CEBD"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(b)</w:t>
      </w:r>
      <w:r w:rsidRPr="00BC2880">
        <w:rPr>
          <w:rFonts w:ascii="Arial" w:hAnsi="Arial" w:cs="Arial"/>
          <w:sz w:val="22"/>
          <w:szCs w:val="22"/>
        </w:rPr>
        <w:tab/>
        <w:t>cut, collect or remove any timber, firewood, stone, sand or material other than seaweed;</w:t>
      </w:r>
    </w:p>
    <w:p w14:paraId="12B0CEBE"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(c) </w:t>
      </w:r>
      <w:r w:rsidRPr="00BC2880">
        <w:rPr>
          <w:rFonts w:ascii="Arial" w:hAnsi="Arial" w:cs="Arial"/>
          <w:sz w:val="22"/>
          <w:szCs w:val="22"/>
        </w:rPr>
        <w:tab/>
        <w:t>advertise anything by any means or display or distribute any notice, pamphlet, document, advertisement or message;</w:t>
      </w:r>
    </w:p>
    <w:p w14:paraId="12B0CEBF"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(d) </w:t>
      </w:r>
      <w:r w:rsidRPr="00BC2880">
        <w:rPr>
          <w:rFonts w:ascii="Arial" w:hAnsi="Arial" w:cs="Arial"/>
          <w:sz w:val="22"/>
          <w:szCs w:val="22"/>
        </w:rPr>
        <w:tab/>
        <w:t>except where permitted under the authority of any written law, permit any cattle under that person’s control to enter or remain in any place to which this Part applies;</w:t>
      </w:r>
    </w:p>
    <w:p w14:paraId="12B0CEC0"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(e) </w:t>
      </w:r>
      <w:r w:rsidRPr="00BC2880">
        <w:rPr>
          <w:rFonts w:ascii="Arial" w:hAnsi="Arial" w:cs="Arial"/>
          <w:sz w:val="22"/>
          <w:szCs w:val="22"/>
        </w:rPr>
        <w:tab/>
        <w:t>organize, conduct or address a gathering or meeting of persons or organize or take part in a procession or demonstration or carry a placard or notice;</w:t>
      </w:r>
    </w:p>
    <w:p w14:paraId="12B0CEC1"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(f) </w:t>
      </w:r>
      <w:r w:rsidRPr="00BC2880">
        <w:rPr>
          <w:rFonts w:ascii="Arial" w:hAnsi="Arial" w:cs="Arial"/>
          <w:sz w:val="22"/>
          <w:szCs w:val="22"/>
        </w:rPr>
        <w:tab/>
        <w:t>in a public reserve, conduct or assist in the conduct of or take part in any function;</w:t>
      </w:r>
    </w:p>
    <w:p w14:paraId="12B0CEC2"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(g) </w:t>
      </w:r>
      <w:r w:rsidRPr="00BC2880">
        <w:rPr>
          <w:rFonts w:ascii="Arial" w:hAnsi="Arial" w:cs="Arial"/>
          <w:sz w:val="22"/>
          <w:szCs w:val="22"/>
        </w:rPr>
        <w:tab/>
        <w:t>take onto a public reserve any spirituous or intoxicating liquor;</w:t>
      </w:r>
    </w:p>
    <w:p w14:paraId="12B0CEC3"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(h) </w:t>
      </w:r>
      <w:r w:rsidRPr="00BC2880">
        <w:rPr>
          <w:rFonts w:ascii="Arial" w:hAnsi="Arial" w:cs="Arial"/>
          <w:sz w:val="22"/>
          <w:szCs w:val="22"/>
        </w:rPr>
        <w:tab/>
        <w:t>cause or allow to be ridden or driven any bicycle or other vehicle whether motorized or not (other than wheelchairs or other devices designed to assist the movement of disabled persons with disabilities) except upon a carriageway, road, path or footpath designated for use by such vehicle;</w:t>
      </w:r>
    </w:p>
    <w:p w14:paraId="12B0CEC4"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(i) </w:t>
      </w:r>
      <w:r w:rsidRPr="00BC2880">
        <w:rPr>
          <w:rFonts w:ascii="Arial" w:hAnsi="Arial" w:cs="Arial"/>
          <w:sz w:val="22"/>
          <w:szCs w:val="22"/>
        </w:rPr>
        <w:tab/>
        <w:t>camp, lodge or tarry overnight, or frequent for the purpose of camping, lodging or tarrying overnight;</w:t>
      </w:r>
    </w:p>
    <w:p w14:paraId="12B0CEC5"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(j) </w:t>
      </w:r>
      <w:r w:rsidRPr="00BC2880">
        <w:rPr>
          <w:rFonts w:ascii="Arial" w:hAnsi="Arial" w:cs="Arial"/>
          <w:sz w:val="22"/>
          <w:szCs w:val="22"/>
        </w:rPr>
        <w:tab/>
        <w:t>erect a tent, marquee or any other temporary cover for the purpose of entertainment or any other purpose;</w:t>
      </w:r>
    </w:p>
    <w:p w14:paraId="12B0CEC6"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(k) </w:t>
      </w:r>
      <w:r w:rsidRPr="00BC2880">
        <w:rPr>
          <w:rFonts w:ascii="Arial" w:hAnsi="Arial" w:cs="Arial"/>
          <w:sz w:val="22"/>
          <w:szCs w:val="22"/>
        </w:rPr>
        <w:tab/>
        <w:t>land and/or take off a helicopter or other form of aircraft;</w:t>
      </w:r>
    </w:p>
    <w:p w14:paraId="12B0CEC7"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(l) </w:t>
      </w:r>
      <w:r w:rsidRPr="00BC2880">
        <w:rPr>
          <w:rFonts w:ascii="Arial" w:hAnsi="Arial" w:cs="Arial"/>
          <w:sz w:val="22"/>
          <w:szCs w:val="22"/>
        </w:rPr>
        <w:tab/>
        <w:t>land by way of parachute or hang glider;</w:t>
      </w:r>
    </w:p>
    <w:p w14:paraId="12B0CEC8"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(m) </w:t>
      </w:r>
      <w:r w:rsidRPr="00BC2880">
        <w:rPr>
          <w:rFonts w:ascii="Arial" w:hAnsi="Arial" w:cs="Arial"/>
          <w:sz w:val="22"/>
          <w:szCs w:val="22"/>
        </w:rPr>
        <w:tab/>
        <w:t>use or install any unauthorised power line, water pipe, irrigation system or drainage system,</w:t>
      </w:r>
    </w:p>
    <w:p w14:paraId="12B0CEC9" w14:textId="77777777" w:rsidR="0020703E" w:rsidRDefault="0020703E" w:rsidP="0020703E">
      <w:pPr>
        <w:ind w:left="720"/>
        <w:jc w:val="both"/>
        <w:rPr>
          <w:rFonts w:ascii="Arial" w:hAnsi="Arial" w:cs="Arial"/>
          <w:sz w:val="22"/>
          <w:szCs w:val="22"/>
        </w:rPr>
      </w:pPr>
    </w:p>
    <w:p w14:paraId="12B0CECA" w14:textId="77777777" w:rsidR="000F786F" w:rsidRPr="00BC2880" w:rsidRDefault="000F786F" w:rsidP="0020703E">
      <w:pPr>
        <w:ind w:left="720"/>
        <w:jc w:val="both"/>
        <w:rPr>
          <w:rFonts w:ascii="Arial" w:hAnsi="Arial" w:cs="Arial"/>
          <w:sz w:val="22"/>
          <w:szCs w:val="22"/>
        </w:rPr>
      </w:pPr>
      <w:r w:rsidRPr="00BC2880">
        <w:rPr>
          <w:rFonts w:ascii="Arial" w:hAnsi="Arial" w:cs="Arial"/>
          <w:sz w:val="22"/>
          <w:szCs w:val="22"/>
        </w:rPr>
        <w:t>and a person shall not, otherwise than in accordance with the provisions of Part VI of these local laws:</w:t>
      </w:r>
    </w:p>
    <w:p w14:paraId="12B0CECB"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(n) </w:t>
      </w:r>
      <w:r w:rsidRPr="00BC2880">
        <w:rPr>
          <w:rFonts w:ascii="Arial" w:hAnsi="Arial" w:cs="Arial"/>
          <w:sz w:val="22"/>
          <w:szCs w:val="22"/>
        </w:rPr>
        <w:tab/>
        <w:t>carry on any trading activity; or</w:t>
      </w:r>
    </w:p>
    <w:p w14:paraId="12B0CECC" w14:textId="77777777" w:rsidR="000F786F" w:rsidRPr="00BC2880" w:rsidRDefault="000F786F" w:rsidP="00C95D27">
      <w:pPr>
        <w:ind w:left="1440" w:hanging="720"/>
        <w:jc w:val="both"/>
        <w:rPr>
          <w:rFonts w:ascii="Arial" w:hAnsi="Arial" w:cs="Arial"/>
          <w:sz w:val="22"/>
          <w:szCs w:val="22"/>
        </w:rPr>
      </w:pPr>
      <w:r w:rsidRPr="00BC2880">
        <w:rPr>
          <w:rFonts w:ascii="Arial" w:hAnsi="Arial" w:cs="Arial"/>
          <w:sz w:val="22"/>
          <w:szCs w:val="22"/>
        </w:rPr>
        <w:t xml:space="preserve">(o) </w:t>
      </w:r>
      <w:r w:rsidRPr="00BC2880">
        <w:rPr>
          <w:rFonts w:ascii="Arial" w:hAnsi="Arial" w:cs="Arial"/>
          <w:sz w:val="22"/>
          <w:szCs w:val="22"/>
        </w:rPr>
        <w:tab/>
        <w:t>without limiting the generality of the foregoing paragraph, hire or offer for hire any vehicle, bicycle, watercraft, kite or other item or equipment for sport, entertainment or amusement.</w:t>
      </w:r>
    </w:p>
    <w:p w14:paraId="12B0CECD" w14:textId="77777777" w:rsidR="00C95D27" w:rsidRDefault="00C95D27" w:rsidP="00BC2880">
      <w:pPr>
        <w:jc w:val="both"/>
        <w:rPr>
          <w:rFonts w:ascii="Arial" w:hAnsi="Arial" w:cs="Arial"/>
          <w:sz w:val="22"/>
          <w:szCs w:val="22"/>
        </w:rPr>
      </w:pPr>
    </w:p>
    <w:p w14:paraId="12B0CECE" w14:textId="77777777" w:rsidR="000F786F" w:rsidRPr="00BC2880" w:rsidRDefault="00C95D27" w:rsidP="006F1456">
      <w:pPr>
        <w:pStyle w:val="Heading30"/>
      </w:pPr>
      <w:bookmarkStart w:id="28" w:name="_Toc252804143"/>
      <w:bookmarkStart w:id="29" w:name="_Toc239746860"/>
      <w:r>
        <w:t>3.5</w:t>
      </w:r>
      <w:r>
        <w:tab/>
      </w:r>
      <w:r w:rsidR="000F786F" w:rsidRPr="00BC2880">
        <w:t>Playgrounds</w:t>
      </w:r>
      <w:bookmarkEnd w:id="28"/>
      <w:bookmarkEnd w:id="29"/>
    </w:p>
    <w:p w14:paraId="12B0CECF" w14:textId="77777777" w:rsidR="000F786F" w:rsidRDefault="000F786F" w:rsidP="001E14A3">
      <w:pPr>
        <w:ind w:left="1440" w:hanging="720"/>
        <w:jc w:val="both"/>
        <w:rPr>
          <w:rFonts w:ascii="Arial" w:hAnsi="Arial" w:cs="Arial"/>
          <w:sz w:val="22"/>
          <w:szCs w:val="22"/>
        </w:rPr>
      </w:pPr>
      <w:r w:rsidRPr="00BC2880">
        <w:rPr>
          <w:rFonts w:ascii="Arial" w:hAnsi="Arial" w:cs="Arial"/>
          <w:sz w:val="22"/>
          <w:szCs w:val="22"/>
        </w:rPr>
        <w:t xml:space="preserve">(1) </w:t>
      </w:r>
      <w:r w:rsidR="001E14A3">
        <w:rPr>
          <w:rFonts w:ascii="Arial" w:hAnsi="Arial" w:cs="Arial"/>
          <w:sz w:val="22"/>
          <w:szCs w:val="22"/>
        </w:rPr>
        <w:tab/>
      </w:r>
      <w:r w:rsidRPr="00BC2880">
        <w:rPr>
          <w:rFonts w:ascii="Arial" w:hAnsi="Arial" w:cs="Arial"/>
          <w:sz w:val="22"/>
          <w:szCs w:val="22"/>
        </w:rPr>
        <w:t xml:space="preserve">The </w:t>
      </w:r>
      <w:r w:rsidR="00343A70">
        <w:rPr>
          <w:rFonts w:ascii="Arial" w:hAnsi="Arial" w:cs="Arial"/>
          <w:sz w:val="22"/>
          <w:szCs w:val="22"/>
        </w:rPr>
        <w:t>local government</w:t>
      </w:r>
      <w:r w:rsidR="00343A70" w:rsidRPr="00BC2880">
        <w:rPr>
          <w:rFonts w:ascii="Arial" w:hAnsi="Arial" w:cs="Arial"/>
          <w:sz w:val="22"/>
          <w:szCs w:val="22"/>
        </w:rPr>
        <w:t xml:space="preserve"> </w:t>
      </w:r>
      <w:r w:rsidRPr="00BC2880">
        <w:rPr>
          <w:rFonts w:ascii="Arial" w:hAnsi="Arial" w:cs="Arial"/>
          <w:sz w:val="22"/>
          <w:szCs w:val="22"/>
        </w:rPr>
        <w:t>may set aside a portion of a reserve as a children’s playground.</w:t>
      </w:r>
    </w:p>
    <w:p w14:paraId="12B0CED0" w14:textId="77777777" w:rsidR="00C95D27" w:rsidRPr="00BC2880" w:rsidRDefault="00C95D27" w:rsidP="00C95D27">
      <w:pPr>
        <w:ind w:left="720"/>
        <w:jc w:val="both"/>
        <w:rPr>
          <w:rFonts w:ascii="Arial" w:hAnsi="Arial" w:cs="Arial"/>
          <w:sz w:val="22"/>
          <w:szCs w:val="22"/>
        </w:rPr>
      </w:pPr>
    </w:p>
    <w:p w14:paraId="12B0CED1" w14:textId="77777777" w:rsidR="000F786F" w:rsidRDefault="000F786F" w:rsidP="00C95D27">
      <w:pPr>
        <w:ind w:left="1440" w:hanging="720"/>
        <w:jc w:val="both"/>
        <w:rPr>
          <w:rFonts w:ascii="Arial" w:hAnsi="Arial" w:cs="Arial"/>
          <w:sz w:val="22"/>
          <w:szCs w:val="22"/>
        </w:rPr>
      </w:pPr>
      <w:r w:rsidRPr="00BC2880">
        <w:rPr>
          <w:rFonts w:ascii="Arial" w:hAnsi="Arial" w:cs="Arial"/>
          <w:sz w:val="22"/>
          <w:szCs w:val="22"/>
        </w:rPr>
        <w:t>(2)</w:t>
      </w:r>
      <w:r w:rsidR="00C95D27">
        <w:rPr>
          <w:rFonts w:ascii="Arial" w:hAnsi="Arial" w:cs="Arial"/>
          <w:sz w:val="22"/>
          <w:szCs w:val="22"/>
        </w:rPr>
        <w:tab/>
      </w:r>
      <w:r w:rsidRPr="00BC2880">
        <w:rPr>
          <w:rFonts w:ascii="Arial" w:hAnsi="Arial" w:cs="Arial"/>
          <w:sz w:val="22"/>
          <w:szCs w:val="22"/>
        </w:rPr>
        <w:t xml:space="preserve">The </w:t>
      </w:r>
      <w:r w:rsidR="00343A70">
        <w:rPr>
          <w:rFonts w:ascii="Arial" w:hAnsi="Arial" w:cs="Arial"/>
          <w:sz w:val="22"/>
          <w:szCs w:val="22"/>
        </w:rPr>
        <w:t>local government</w:t>
      </w:r>
      <w:r w:rsidR="00343A70" w:rsidRPr="00BC2880">
        <w:rPr>
          <w:rFonts w:ascii="Arial" w:hAnsi="Arial" w:cs="Arial"/>
          <w:sz w:val="22"/>
          <w:szCs w:val="22"/>
        </w:rPr>
        <w:t xml:space="preserve"> </w:t>
      </w:r>
      <w:r w:rsidRPr="00BC2880">
        <w:rPr>
          <w:rFonts w:ascii="Arial" w:hAnsi="Arial" w:cs="Arial"/>
          <w:sz w:val="22"/>
          <w:szCs w:val="22"/>
        </w:rPr>
        <w:t>or an authorised person may limit the ages of persons who are permitted to use a playground set aside under subsection (1) and may erect a notice to that effect on the playground.</w:t>
      </w:r>
    </w:p>
    <w:p w14:paraId="12B0CED2" w14:textId="77777777" w:rsidR="00C95D27" w:rsidRPr="00BC2880" w:rsidRDefault="00C95D27" w:rsidP="00C95D27">
      <w:pPr>
        <w:ind w:left="1440" w:hanging="720"/>
        <w:jc w:val="both"/>
        <w:rPr>
          <w:rFonts w:ascii="Arial" w:hAnsi="Arial" w:cs="Arial"/>
          <w:sz w:val="22"/>
          <w:szCs w:val="22"/>
        </w:rPr>
      </w:pPr>
    </w:p>
    <w:p w14:paraId="12B0CED3" w14:textId="77777777" w:rsidR="00144B19" w:rsidRDefault="000F786F" w:rsidP="00C95D27">
      <w:pPr>
        <w:ind w:left="1440" w:hanging="720"/>
        <w:jc w:val="both"/>
        <w:rPr>
          <w:rFonts w:ascii="Arial" w:hAnsi="Arial" w:cs="Arial"/>
          <w:sz w:val="22"/>
          <w:szCs w:val="22"/>
        </w:rPr>
      </w:pPr>
      <w:r w:rsidRPr="00BC2880">
        <w:rPr>
          <w:rFonts w:ascii="Arial" w:hAnsi="Arial" w:cs="Arial"/>
          <w:sz w:val="22"/>
          <w:szCs w:val="22"/>
        </w:rPr>
        <w:t>(3)</w:t>
      </w:r>
      <w:r w:rsidR="00C95D27">
        <w:rPr>
          <w:rFonts w:ascii="Arial" w:hAnsi="Arial" w:cs="Arial"/>
          <w:sz w:val="22"/>
          <w:szCs w:val="22"/>
        </w:rPr>
        <w:tab/>
      </w:r>
      <w:r w:rsidRPr="00BC2880">
        <w:rPr>
          <w:rFonts w:ascii="Arial" w:hAnsi="Arial" w:cs="Arial"/>
          <w:sz w:val="22"/>
          <w:szCs w:val="22"/>
        </w:rPr>
        <w:t>A person over the age specified in a notice erected on a playground set aside under subsection (1) other than a person having charge of a child or children in that playground, shall not enter or use that playground, in any event such person shall not interfere with the use of the playground by a child or children of whom the person does not have charge.</w:t>
      </w:r>
    </w:p>
    <w:p w14:paraId="12B0CED4" w14:textId="77777777" w:rsidR="00144B19" w:rsidRDefault="00144B19" w:rsidP="00C95D27">
      <w:pPr>
        <w:ind w:left="1440" w:hanging="720"/>
        <w:jc w:val="both"/>
        <w:rPr>
          <w:rFonts w:ascii="Arial" w:hAnsi="Arial" w:cs="Arial"/>
          <w:sz w:val="22"/>
          <w:szCs w:val="22"/>
        </w:rPr>
      </w:pPr>
    </w:p>
    <w:p w14:paraId="12B0CED5" w14:textId="77777777" w:rsidR="000F786F" w:rsidRPr="00024F11" w:rsidRDefault="000F786F" w:rsidP="006F1456">
      <w:pPr>
        <w:pStyle w:val="Head2"/>
      </w:pPr>
      <w:bookmarkStart w:id="30" w:name="_Toc252804144"/>
      <w:bookmarkStart w:id="31" w:name="_Toc239746861"/>
      <w:r w:rsidRPr="00024F11">
        <w:t>Division 3—Safety and Decency</w:t>
      </w:r>
      <w:bookmarkEnd w:id="30"/>
      <w:bookmarkEnd w:id="31"/>
    </w:p>
    <w:p w14:paraId="12B0CED6" w14:textId="77777777" w:rsidR="00024F11" w:rsidRDefault="00024F11" w:rsidP="00BC2880">
      <w:pPr>
        <w:jc w:val="both"/>
        <w:rPr>
          <w:rFonts w:ascii="Arial" w:hAnsi="Arial" w:cs="Arial"/>
          <w:sz w:val="22"/>
          <w:szCs w:val="22"/>
        </w:rPr>
      </w:pPr>
    </w:p>
    <w:p w14:paraId="12B0CED7" w14:textId="77777777" w:rsidR="000F786F" w:rsidRPr="00024F11" w:rsidRDefault="00024F11" w:rsidP="006F1456">
      <w:pPr>
        <w:pStyle w:val="Heading30"/>
      </w:pPr>
      <w:bookmarkStart w:id="32" w:name="_Toc252804145"/>
      <w:bookmarkStart w:id="33" w:name="_Toc239746862"/>
      <w:r>
        <w:t>3.6</w:t>
      </w:r>
      <w:r>
        <w:tab/>
      </w:r>
      <w:r w:rsidR="000F786F" w:rsidRPr="00024F11">
        <w:t>Vehicles</w:t>
      </w:r>
      <w:bookmarkEnd w:id="32"/>
      <w:bookmarkEnd w:id="33"/>
    </w:p>
    <w:p w14:paraId="12B0CED8" w14:textId="77777777" w:rsidR="000F786F" w:rsidRPr="00BC2880" w:rsidRDefault="000F786F" w:rsidP="00024F11">
      <w:pPr>
        <w:ind w:left="720"/>
        <w:jc w:val="both"/>
        <w:rPr>
          <w:rFonts w:ascii="Arial" w:hAnsi="Arial" w:cs="Arial"/>
          <w:sz w:val="22"/>
          <w:szCs w:val="22"/>
        </w:rPr>
      </w:pPr>
      <w:r w:rsidRPr="00BC2880">
        <w:rPr>
          <w:rFonts w:ascii="Arial" w:hAnsi="Arial" w:cs="Arial"/>
          <w:sz w:val="22"/>
          <w:szCs w:val="22"/>
        </w:rPr>
        <w:t>On any reserve, foreshore or beach:</w:t>
      </w:r>
    </w:p>
    <w:p w14:paraId="12B0CED9" w14:textId="77777777" w:rsidR="000F786F" w:rsidRPr="00BC2880" w:rsidRDefault="000F786F" w:rsidP="00024F11">
      <w:pPr>
        <w:ind w:left="1440" w:hanging="720"/>
        <w:jc w:val="both"/>
        <w:rPr>
          <w:rFonts w:ascii="Arial" w:hAnsi="Arial" w:cs="Arial"/>
          <w:sz w:val="22"/>
          <w:szCs w:val="22"/>
        </w:rPr>
      </w:pPr>
      <w:r w:rsidRPr="00BC2880">
        <w:rPr>
          <w:rFonts w:ascii="Arial" w:hAnsi="Arial" w:cs="Arial"/>
          <w:sz w:val="22"/>
          <w:szCs w:val="22"/>
        </w:rPr>
        <w:t xml:space="preserve">(a) </w:t>
      </w:r>
      <w:r w:rsidRPr="00BC2880">
        <w:rPr>
          <w:rFonts w:ascii="Arial" w:hAnsi="Arial" w:cs="Arial"/>
          <w:sz w:val="22"/>
          <w:szCs w:val="22"/>
        </w:rPr>
        <w:tab/>
        <w:t xml:space="preserve">a person shall not drive or ride a motorised vehicle (other than a wheelchair or other device designed to assist the movement of persons with a disability) </w:t>
      </w:r>
      <w:r w:rsidRPr="00BC2880">
        <w:rPr>
          <w:rFonts w:ascii="Arial" w:hAnsi="Arial" w:cs="Arial"/>
          <w:sz w:val="22"/>
          <w:szCs w:val="22"/>
        </w:rPr>
        <w:lastRenderedPageBreak/>
        <w:t>on any footpath or separated path or shared path otherwise than on those parts of the reserve, foreshore or beach set aside as a road, driveway or vehicle parking area;</w:t>
      </w:r>
    </w:p>
    <w:p w14:paraId="12B0CEDA" w14:textId="77777777" w:rsidR="000F786F" w:rsidRPr="00BC2880" w:rsidRDefault="000F786F" w:rsidP="00024F11">
      <w:pPr>
        <w:ind w:left="1440" w:hanging="720"/>
        <w:jc w:val="both"/>
        <w:rPr>
          <w:rFonts w:ascii="Arial" w:hAnsi="Arial" w:cs="Arial"/>
          <w:sz w:val="22"/>
          <w:szCs w:val="22"/>
        </w:rPr>
      </w:pPr>
      <w:r w:rsidRPr="00BC2880">
        <w:rPr>
          <w:rFonts w:ascii="Arial" w:hAnsi="Arial" w:cs="Arial"/>
          <w:sz w:val="22"/>
          <w:szCs w:val="22"/>
        </w:rPr>
        <w:t xml:space="preserve">(b) </w:t>
      </w:r>
      <w:r w:rsidRPr="00BC2880">
        <w:rPr>
          <w:rFonts w:ascii="Arial" w:hAnsi="Arial" w:cs="Arial"/>
          <w:sz w:val="22"/>
          <w:szCs w:val="22"/>
        </w:rPr>
        <w:tab/>
        <w:t>a person shall not park or stop any vehicle except on an area set aside as a parking area;</w:t>
      </w:r>
    </w:p>
    <w:p w14:paraId="12B0CEDB" w14:textId="77777777" w:rsidR="000F786F" w:rsidRPr="00BC2880" w:rsidRDefault="000F786F" w:rsidP="00024F11">
      <w:pPr>
        <w:ind w:left="1440" w:hanging="720"/>
        <w:jc w:val="both"/>
        <w:rPr>
          <w:rFonts w:ascii="Arial" w:hAnsi="Arial" w:cs="Arial"/>
          <w:sz w:val="22"/>
          <w:szCs w:val="22"/>
        </w:rPr>
      </w:pPr>
      <w:r w:rsidRPr="00BC2880">
        <w:rPr>
          <w:rFonts w:ascii="Arial" w:hAnsi="Arial" w:cs="Arial"/>
          <w:sz w:val="22"/>
          <w:szCs w:val="22"/>
        </w:rPr>
        <w:t xml:space="preserve">(c) </w:t>
      </w:r>
      <w:r w:rsidRPr="00BC2880">
        <w:rPr>
          <w:rFonts w:ascii="Arial" w:hAnsi="Arial" w:cs="Arial"/>
          <w:sz w:val="22"/>
          <w:szCs w:val="22"/>
        </w:rPr>
        <w:tab/>
        <w:t xml:space="preserve">the </w:t>
      </w:r>
      <w:r w:rsidR="00343A70">
        <w:rPr>
          <w:rFonts w:ascii="Arial" w:hAnsi="Arial" w:cs="Arial"/>
          <w:sz w:val="22"/>
          <w:szCs w:val="22"/>
        </w:rPr>
        <w:t xml:space="preserve"> local government</w:t>
      </w:r>
      <w:r w:rsidR="00343A70" w:rsidRPr="00BC2880">
        <w:rPr>
          <w:rFonts w:ascii="Arial" w:hAnsi="Arial" w:cs="Arial"/>
          <w:sz w:val="22"/>
          <w:szCs w:val="22"/>
        </w:rPr>
        <w:t xml:space="preserve"> </w:t>
      </w:r>
      <w:r w:rsidRPr="00BC2880">
        <w:rPr>
          <w:rFonts w:ascii="Arial" w:hAnsi="Arial" w:cs="Arial"/>
          <w:sz w:val="22"/>
          <w:szCs w:val="22"/>
        </w:rPr>
        <w:t xml:space="preserve">or an authorised person may in special circumstances grant permission to allow a motorised vehicle to enter upon a reserve, foreshore or beach for a specific purpose and </w:t>
      </w:r>
      <w:r w:rsidR="00B10C89">
        <w:rPr>
          <w:rFonts w:ascii="Arial" w:hAnsi="Arial" w:cs="Arial"/>
          <w:sz w:val="22"/>
          <w:szCs w:val="22"/>
        </w:rPr>
        <w:t xml:space="preserve">the </w:t>
      </w:r>
      <w:r w:rsidR="00343A70">
        <w:rPr>
          <w:rFonts w:ascii="Arial" w:hAnsi="Arial" w:cs="Arial"/>
          <w:sz w:val="22"/>
          <w:szCs w:val="22"/>
        </w:rPr>
        <w:t>local government</w:t>
      </w:r>
      <w:r w:rsidR="00343A70" w:rsidRPr="00BC2880">
        <w:rPr>
          <w:rFonts w:ascii="Arial" w:hAnsi="Arial" w:cs="Arial"/>
          <w:sz w:val="22"/>
          <w:szCs w:val="22"/>
        </w:rPr>
        <w:t xml:space="preserve"> </w:t>
      </w:r>
      <w:r w:rsidRPr="00BC2880">
        <w:rPr>
          <w:rFonts w:ascii="Arial" w:hAnsi="Arial" w:cs="Arial"/>
          <w:sz w:val="22"/>
          <w:szCs w:val="22"/>
        </w:rPr>
        <w:t>may apply such conditions, as it thinks fit to such permission; and</w:t>
      </w:r>
    </w:p>
    <w:p w14:paraId="12B0CEDC" w14:textId="77777777" w:rsidR="000F786F" w:rsidRDefault="000F786F" w:rsidP="00024F11">
      <w:pPr>
        <w:ind w:left="1440" w:hanging="720"/>
        <w:jc w:val="both"/>
        <w:rPr>
          <w:rFonts w:ascii="Arial" w:hAnsi="Arial" w:cs="Arial"/>
          <w:sz w:val="22"/>
          <w:szCs w:val="22"/>
        </w:rPr>
      </w:pPr>
      <w:r w:rsidRPr="00BC2880">
        <w:rPr>
          <w:rFonts w:ascii="Arial" w:hAnsi="Arial" w:cs="Arial"/>
          <w:sz w:val="22"/>
          <w:szCs w:val="22"/>
        </w:rPr>
        <w:t xml:space="preserve">(d) </w:t>
      </w:r>
      <w:r w:rsidRPr="00BC2880">
        <w:rPr>
          <w:rFonts w:ascii="Arial" w:hAnsi="Arial" w:cs="Arial"/>
          <w:sz w:val="22"/>
          <w:szCs w:val="22"/>
        </w:rPr>
        <w:tab/>
        <w:t>a person shall not drive, park or stop any vehicle in breach of any condition imposed on a permission under (c) above.</w:t>
      </w:r>
    </w:p>
    <w:p w14:paraId="12B0CEDD" w14:textId="77777777" w:rsidR="0082357D" w:rsidRDefault="0082357D" w:rsidP="00024F11">
      <w:pPr>
        <w:ind w:left="1440" w:hanging="720"/>
        <w:jc w:val="both"/>
        <w:rPr>
          <w:rFonts w:ascii="Arial" w:hAnsi="Arial" w:cs="Arial"/>
          <w:sz w:val="22"/>
          <w:szCs w:val="22"/>
        </w:rPr>
      </w:pPr>
    </w:p>
    <w:p w14:paraId="12B0CEDE" w14:textId="77777777" w:rsidR="000F786F" w:rsidRPr="00BC2880" w:rsidRDefault="00024F11" w:rsidP="008C43A2">
      <w:pPr>
        <w:pStyle w:val="Heading30"/>
      </w:pPr>
      <w:bookmarkStart w:id="34" w:name="_Toc252804146"/>
      <w:bookmarkStart w:id="35" w:name="_Toc239746863"/>
      <w:r>
        <w:t>3.7</w:t>
      </w:r>
      <w:r>
        <w:tab/>
      </w:r>
      <w:r w:rsidR="000F786F" w:rsidRPr="00BC2880">
        <w:t>Decency</w:t>
      </w:r>
      <w:bookmarkEnd w:id="34"/>
      <w:bookmarkEnd w:id="35"/>
    </w:p>
    <w:p w14:paraId="12B0CEDF" w14:textId="77777777" w:rsidR="000F786F" w:rsidRPr="00BC2880" w:rsidRDefault="000F786F" w:rsidP="00024F11">
      <w:pPr>
        <w:ind w:left="720"/>
        <w:jc w:val="both"/>
        <w:rPr>
          <w:rFonts w:ascii="Arial" w:hAnsi="Arial" w:cs="Arial"/>
          <w:sz w:val="22"/>
          <w:szCs w:val="22"/>
        </w:rPr>
      </w:pPr>
      <w:r w:rsidRPr="00BC2880">
        <w:rPr>
          <w:rFonts w:ascii="Arial" w:hAnsi="Arial" w:cs="Arial"/>
          <w:sz w:val="22"/>
          <w:szCs w:val="22"/>
        </w:rPr>
        <w:t>With respect to decency:</w:t>
      </w:r>
    </w:p>
    <w:p w14:paraId="12B0CEE0" w14:textId="77777777" w:rsidR="000F786F" w:rsidRPr="00BC2880" w:rsidRDefault="000F786F" w:rsidP="000E2FC5">
      <w:pPr>
        <w:ind w:left="1440" w:hanging="720"/>
        <w:jc w:val="both"/>
        <w:rPr>
          <w:rFonts w:ascii="Arial" w:hAnsi="Arial" w:cs="Arial"/>
          <w:sz w:val="22"/>
          <w:szCs w:val="22"/>
        </w:rPr>
      </w:pPr>
      <w:r w:rsidRPr="00BC2880">
        <w:rPr>
          <w:rFonts w:ascii="Arial" w:hAnsi="Arial" w:cs="Arial"/>
          <w:sz w:val="22"/>
          <w:szCs w:val="22"/>
        </w:rPr>
        <w:t xml:space="preserve">(a) </w:t>
      </w:r>
      <w:r w:rsidRPr="00BC2880">
        <w:rPr>
          <w:rFonts w:ascii="Arial" w:hAnsi="Arial" w:cs="Arial"/>
          <w:sz w:val="22"/>
          <w:szCs w:val="22"/>
        </w:rPr>
        <w:tab/>
        <w:t>any person over the age of 5 years bathing in water exposed to the public view or using a reserve, foreshore or beach for sun bathing or any other activity in public view shall in order to secure the observance of decency, be properly clad;</w:t>
      </w:r>
    </w:p>
    <w:p w14:paraId="12B0CEE1" w14:textId="77777777" w:rsidR="000F786F" w:rsidRDefault="000F786F" w:rsidP="000E2FC5">
      <w:pPr>
        <w:ind w:left="1440" w:hanging="720"/>
        <w:jc w:val="both"/>
        <w:rPr>
          <w:rFonts w:ascii="Arial" w:hAnsi="Arial" w:cs="Arial"/>
          <w:sz w:val="22"/>
          <w:szCs w:val="22"/>
        </w:rPr>
      </w:pPr>
      <w:r w:rsidRPr="00BC2880">
        <w:rPr>
          <w:rFonts w:ascii="Arial" w:hAnsi="Arial" w:cs="Arial"/>
          <w:sz w:val="22"/>
          <w:szCs w:val="22"/>
        </w:rPr>
        <w:t xml:space="preserve">(b) </w:t>
      </w:r>
      <w:r w:rsidRPr="00BC2880">
        <w:rPr>
          <w:rFonts w:ascii="Arial" w:hAnsi="Arial" w:cs="Arial"/>
          <w:sz w:val="22"/>
          <w:szCs w:val="22"/>
        </w:rPr>
        <w:tab/>
        <w:t>a parent or other adult person who is a person on or in the near vicinity of the foreshore or beach and is responsible for the custody, care or control of a child between the age of 5 years and 15 years shall ensure that the child is properly adequately clad in accordance with paragraph (a) of this section.</w:t>
      </w:r>
    </w:p>
    <w:p w14:paraId="12B0CEE2" w14:textId="77777777" w:rsidR="000E2FC5" w:rsidRDefault="000E2FC5" w:rsidP="000E2FC5">
      <w:pPr>
        <w:ind w:left="1440" w:hanging="720"/>
        <w:jc w:val="both"/>
        <w:rPr>
          <w:rFonts w:ascii="Arial" w:hAnsi="Arial" w:cs="Arial"/>
          <w:sz w:val="22"/>
          <w:szCs w:val="22"/>
        </w:rPr>
      </w:pPr>
    </w:p>
    <w:p w14:paraId="12B0CEE3" w14:textId="77777777" w:rsidR="00F257F8" w:rsidRDefault="000F786F" w:rsidP="00F257F8">
      <w:pPr>
        <w:pStyle w:val="Heading30"/>
      </w:pPr>
      <w:bookmarkStart w:id="36" w:name="_Toc239746864"/>
      <w:r w:rsidRPr="00BC2880">
        <w:t>3.8.</w:t>
      </w:r>
      <w:r w:rsidR="000E2FC5">
        <w:tab/>
      </w:r>
      <w:r w:rsidR="00F257F8">
        <w:t xml:space="preserve">Order </w:t>
      </w:r>
      <w:r w:rsidR="00BF3AE9">
        <w:t xml:space="preserve">Person </w:t>
      </w:r>
      <w:r w:rsidR="00F257F8">
        <w:t xml:space="preserve">to </w:t>
      </w:r>
      <w:r w:rsidR="00BF3AE9">
        <w:t xml:space="preserve">Put </w:t>
      </w:r>
      <w:r w:rsidR="00F257F8">
        <w:t xml:space="preserve">on </w:t>
      </w:r>
      <w:r w:rsidR="00BF3AE9">
        <w:t>Adequate Clothing</w:t>
      </w:r>
      <w:bookmarkEnd w:id="36"/>
    </w:p>
    <w:p w14:paraId="12B0CEE4" w14:textId="77777777" w:rsidR="000F786F" w:rsidRPr="00BC2880" w:rsidRDefault="000F786F" w:rsidP="00F257F8">
      <w:pPr>
        <w:ind w:left="720"/>
        <w:jc w:val="both"/>
        <w:rPr>
          <w:rFonts w:ascii="Arial" w:hAnsi="Arial" w:cs="Arial"/>
          <w:sz w:val="22"/>
          <w:szCs w:val="22"/>
        </w:rPr>
      </w:pPr>
      <w:r w:rsidRPr="00BC2880">
        <w:rPr>
          <w:rFonts w:ascii="Arial" w:hAnsi="Arial" w:cs="Arial"/>
          <w:sz w:val="22"/>
          <w:szCs w:val="22"/>
        </w:rPr>
        <w:t>Where an authorised person considers that the costume or other clothing of any person on land or water to which this Part applies is not proper and adequate to secure decency, the authorised person may order that person to put on adequate clothing and that person shall comply with such order forthwith.</w:t>
      </w:r>
    </w:p>
    <w:p w14:paraId="12B0CEE5" w14:textId="77777777" w:rsidR="000E2FC5" w:rsidRDefault="000E2FC5" w:rsidP="00BC2880">
      <w:pPr>
        <w:jc w:val="both"/>
        <w:rPr>
          <w:rFonts w:ascii="Arial" w:hAnsi="Arial" w:cs="Arial"/>
          <w:sz w:val="22"/>
          <w:szCs w:val="22"/>
        </w:rPr>
      </w:pPr>
    </w:p>
    <w:p w14:paraId="12B0CEE6" w14:textId="77777777" w:rsidR="00651AD7" w:rsidRDefault="00651AD7" w:rsidP="00BC2880">
      <w:pPr>
        <w:jc w:val="both"/>
        <w:rPr>
          <w:rFonts w:ascii="Arial" w:hAnsi="Arial" w:cs="Arial"/>
          <w:sz w:val="22"/>
          <w:szCs w:val="22"/>
        </w:rPr>
      </w:pPr>
    </w:p>
    <w:p w14:paraId="12B0CEE7" w14:textId="77777777" w:rsidR="000F786F" w:rsidRPr="00BC2880" w:rsidRDefault="000E2FC5" w:rsidP="008C43A2">
      <w:pPr>
        <w:pStyle w:val="Heading30"/>
      </w:pPr>
      <w:bookmarkStart w:id="37" w:name="_Toc252804147"/>
      <w:bookmarkStart w:id="38" w:name="_Toc239746865"/>
      <w:r>
        <w:t>3.9</w:t>
      </w:r>
      <w:r>
        <w:tab/>
      </w:r>
      <w:r w:rsidR="000F786F" w:rsidRPr="00BC2880">
        <w:t>Safety</w:t>
      </w:r>
      <w:bookmarkEnd w:id="37"/>
      <w:bookmarkEnd w:id="38"/>
    </w:p>
    <w:p w14:paraId="12B0CEE8" w14:textId="77777777" w:rsidR="000F786F" w:rsidRPr="00BC2880" w:rsidRDefault="000F786F" w:rsidP="000E2FC5">
      <w:pPr>
        <w:ind w:left="1440" w:hanging="720"/>
        <w:jc w:val="both"/>
        <w:rPr>
          <w:rFonts w:ascii="Arial" w:hAnsi="Arial" w:cs="Arial"/>
          <w:sz w:val="22"/>
          <w:szCs w:val="22"/>
        </w:rPr>
      </w:pPr>
      <w:r w:rsidRPr="00BC2880">
        <w:rPr>
          <w:rFonts w:ascii="Arial" w:hAnsi="Arial" w:cs="Arial"/>
          <w:sz w:val="22"/>
          <w:szCs w:val="22"/>
        </w:rPr>
        <w:t>(1)</w:t>
      </w:r>
      <w:r w:rsidR="000E2FC5">
        <w:rPr>
          <w:rFonts w:ascii="Arial" w:hAnsi="Arial" w:cs="Arial"/>
          <w:sz w:val="22"/>
          <w:szCs w:val="22"/>
        </w:rPr>
        <w:tab/>
      </w:r>
      <w:r w:rsidRPr="00BC2880">
        <w:rPr>
          <w:rFonts w:ascii="Arial" w:hAnsi="Arial" w:cs="Arial"/>
          <w:sz w:val="22"/>
          <w:szCs w:val="22"/>
        </w:rPr>
        <w:t>An authorised person may in or on any place where this Part applies, seize any device used for surf riding including a surfski, jetski, surfboard, malibu board or boat where the device is being used contrary to the provisions of this Part.</w:t>
      </w:r>
    </w:p>
    <w:p w14:paraId="12B0CEE9" w14:textId="77777777" w:rsidR="00D10FB4" w:rsidRDefault="00D10FB4" w:rsidP="00BC2880">
      <w:pPr>
        <w:jc w:val="both"/>
        <w:rPr>
          <w:rFonts w:ascii="Arial" w:hAnsi="Arial" w:cs="Arial"/>
          <w:sz w:val="22"/>
          <w:szCs w:val="22"/>
        </w:rPr>
      </w:pPr>
    </w:p>
    <w:p w14:paraId="12B0CEEA" w14:textId="77777777" w:rsidR="000F786F" w:rsidRPr="00BC2880" w:rsidRDefault="000F786F" w:rsidP="00D10FB4">
      <w:pPr>
        <w:ind w:left="1440" w:hanging="720"/>
        <w:jc w:val="both"/>
        <w:rPr>
          <w:rFonts w:ascii="Arial" w:hAnsi="Arial" w:cs="Arial"/>
          <w:sz w:val="22"/>
          <w:szCs w:val="22"/>
        </w:rPr>
      </w:pPr>
      <w:r w:rsidRPr="00BC2880">
        <w:rPr>
          <w:rFonts w:ascii="Arial" w:hAnsi="Arial" w:cs="Arial"/>
          <w:sz w:val="22"/>
          <w:szCs w:val="22"/>
        </w:rPr>
        <w:t>(2)</w:t>
      </w:r>
      <w:r w:rsidR="00D10FB4">
        <w:rPr>
          <w:rFonts w:ascii="Arial" w:hAnsi="Arial" w:cs="Arial"/>
          <w:sz w:val="22"/>
          <w:szCs w:val="22"/>
        </w:rPr>
        <w:tab/>
      </w:r>
      <w:r w:rsidRPr="00BC2880">
        <w:rPr>
          <w:rFonts w:ascii="Arial" w:hAnsi="Arial" w:cs="Arial"/>
          <w:sz w:val="22"/>
          <w:szCs w:val="22"/>
        </w:rPr>
        <w:t>Any device of the kind referred to in subsection (1) may be impounded after seizure for any period not exceeding 3 months as may be specified by the authorised person to the person having custody of such device immediately prior to the time of seizure.</w:t>
      </w:r>
    </w:p>
    <w:p w14:paraId="12B0CEEB" w14:textId="77777777" w:rsidR="000F786F" w:rsidRDefault="000F786F" w:rsidP="00D10FB4">
      <w:pPr>
        <w:ind w:left="1440" w:hanging="720"/>
        <w:jc w:val="both"/>
        <w:rPr>
          <w:rFonts w:ascii="Arial" w:hAnsi="Arial" w:cs="Arial"/>
          <w:sz w:val="22"/>
          <w:szCs w:val="22"/>
        </w:rPr>
      </w:pPr>
      <w:r w:rsidRPr="00BC2880">
        <w:rPr>
          <w:rFonts w:ascii="Arial" w:hAnsi="Arial" w:cs="Arial"/>
          <w:sz w:val="22"/>
          <w:szCs w:val="22"/>
        </w:rPr>
        <w:t>(3)</w:t>
      </w:r>
      <w:r w:rsidR="00D10FB4">
        <w:rPr>
          <w:rFonts w:ascii="Arial" w:hAnsi="Arial" w:cs="Arial"/>
          <w:sz w:val="22"/>
          <w:szCs w:val="22"/>
        </w:rPr>
        <w:tab/>
      </w:r>
      <w:r w:rsidRPr="00BC2880">
        <w:rPr>
          <w:rFonts w:ascii="Arial" w:hAnsi="Arial" w:cs="Arial"/>
          <w:sz w:val="22"/>
          <w:szCs w:val="22"/>
        </w:rPr>
        <w:t xml:space="preserve">Where such device is not claimed by the owner thereafter within 2 months after the expiration of the period for which the device was impounded the device may be sold by the </w:t>
      </w:r>
      <w:r w:rsidR="00FE7388">
        <w:rPr>
          <w:rFonts w:ascii="Arial" w:hAnsi="Arial" w:cs="Arial"/>
          <w:sz w:val="22"/>
          <w:szCs w:val="22"/>
        </w:rPr>
        <w:t xml:space="preserve"> local government</w:t>
      </w:r>
      <w:r w:rsidR="00FE7388" w:rsidRPr="00BC2880">
        <w:rPr>
          <w:rFonts w:ascii="Arial" w:hAnsi="Arial" w:cs="Arial"/>
          <w:sz w:val="22"/>
          <w:szCs w:val="22"/>
        </w:rPr>
        <w:t xml:space="preserve"> </w:t>
      </w:r>
      <w:r w:rsidRPr="00BC2880">
        <w:rPr>
          <w:rFonts w:ascii="Arial" w:hAnsi="Arial" w:cs="Arial"/>
          <w:sz w:val="22"/>
          <w:szCs w:val="22"/>
        </w:rPr>
        <w:t>and the proceeds of such sale may be applied towards recouping the costs of and incidental to impounding it.</w:t>
      </w:r>
    </w:p>
    <w:p w14:paraId="12B0CEEC" w14:textId="77777777" w:rsidR="00FE7388" w:rsidRPr="00BC2880" w:rsidRDefault="00FE7388" w:rsidP="00D10FB4">
      <w:pPr>
        <w:numPr>
          <w:ins w:id="39" w:author="Bernie" w:date="2010-09-01T12:00:00Z"/>
        </w:numPr>
        <w:ind w:left="1440" w:hanging="720"/>
        <w:jc w:val="both"/>
        <w:rPr>
          <w:rFonts w:ascii="Arial" w:hAnsi="Arial" w:cs="Arial"/>
          <w:sz w:val="22"/>
          <w:szCs w:val="22"/>
        </w:rPr>
      </w:pPr>
    </w:p>
    <w:p w14:paraId="12B0CEED" w14:textId="77777777" w:rsidR="000F786F" w:rsidRPr="00BC2880" w:rsidRDefault="000F786F" w:rsidP="00D10FB4">
      <w:pPr>
        <w:ind w:left="1440" w:hanging="720"/>
        <w:jc w:val="both"/>
        <w:rPr>
          <w:rFonts w:ascii="Arial" w:hAnsi="Arial" w:cs="Arial"/>
          <w:sz w:val="22"/>
          <w:szCs w:val="22"/>
        </w:rPr>
      </w:pPr>
      <w:r w:rsidRPr="00BC2880">
        <w:rPr>
          <w:rFonts w:ascii="Arial" w:hAnsi="Arial" w:cs="Arial"/>
          <w:sz w:val="22"/>
          <w:szCs w:val="22"/>
        </w:rPr>
        <w:t>(4)</w:t>
      </w:r>
      <w:r w:rsidR="00D10FB4">
        <w:rPr>
          <w:rFonts w:ascii="Arial" w:hAnsi="Arial" w:cs="Arial"/>
          <w:sz w:val="22"/>
          <w:szCs w:val="22"/>
        </w:rPr>
        <w:tab/>
      </w:r>
      <w:r w:rsidRPr="00BC2880">
        <w:rPr>
          <w:rFonts w:ascii="Arial" w:hAnsi="Arial" w:cs="Arial"/>
          <w:sz w:val="22"/>
          <w:szCs w:val="22"/>
        </w:rPr>
        <w:t>Where the costs referred to in subsection (3) exceed the costs of the impoundment then the excess shall be paid to the owner of the device or where the identity or whereabouts of that owner are unknown placed in a trust fund.</w:t>
      </w:r>
    </w:p>
    <w:p w14:paraId="12B0CEEE" w14:textId="77777777" w:rsidR="00F3657F" w:rsidRDefault="00F3657F" w:rsidP="00D2160D">
      <w:pPr>
        <w:ind w:left="1440" w:hanging="720"/>
        <w:jc w:val="both"/>
        <w:rPr>
          <w:rFonts w:ascii="Arial" w:hAnsi="Arial" w:cs="Arial"/>
          <w:sz w:val="22"/>
          <w:szCs w:val="22"/>
        </w:rPr>
      </w:pPr>
      <w:bookmarkStart w:id="40" w:name="_Toc252804148"/>
    </w:p>
    <w:p w14:paraId="12B0CEEF" w14:textId="77777777" w:rsidR="00D2160D" w:rsidRDefault="00D2160D" w:rsidP="00D2160D">
      <w:pPr>
        <w:ind w:left="1440" w:hanging="720"/>
        <w:jc w:val="both"/>
        <w:rPr>
          <w:rFonts w:ascii="Arial" w:hAnsi="Arial" w:cs="Arial"/>
          <w:sz w:val="22"/>
          <w:szCs w:val="22"/>
        </w:rPr>
      </w:pPr>
      <w:r w:rsidRPr="00BC2880">
        <w:rPr>
          <w:rFonts w:ascii="Arial" w:hAnsi="Arial" w:cs="Arial"/>
          <w:sz w:val="22"/>
          <w:szCs w:val="22"/>
        </w:rPr>
        <w:t>(5)</w:t>
      </w:r>
      <w:r>
        <w:rPr>
          <w:rFonts w:ascii="Arial" w:hAnsi="Arial" w:cs="Arial"/>
          <w:sz w:val="22"/>
          <w:szCs w:val="22"/>
        </w:rPr>
        <w:tab/>
      </w:r>
      <w:r w:rsidRPr="00BC2880">
        <w:rPr>
          <w:rFonts w:ascii="Arial" w:hAnsi="Arial" w:cs="Arial"/>
          <w:sz w:val="22"/>
          <w:szCs w:val="22"/>
        </w:rPr>
        <w:t>Any surplus of the proceeds referred to in subsection (4), if not paid to the owner within ten (10) years may be paid into the municipal fund.</w:t>
      </w:r>
    </w:p>
    <w:p w14:paraId="12B0CEF0" w14:textId="77777777" w:rsidR="00D2160D" w:rsidRDefault="00D2160D" w:rsidP="008C43A2">
      <w:pPr>
        <w:pStyle w:val="Heading30"/>
      </w:pPr>
    </w:p>
    <w:p w14:paraId="12B0CEF1" w14:textId="77777777" w:rsidR="000F786F" w:rsidRPr="00BC2880" w:rsidRDefault="00D10FB4" w:rsidP="008C43A2">
      <w:pPr>
        <w:pStyle w:val="Heading30"/>
      </w:pPr>
      <w:bookmarkStart w:id="41" w:name="_Toc239746866"/>
      <w:r>
        <w:t>3.10</w:t>
      </w:r>
      <w:r>
        <w:tab/>
      </w:r>
      <w:r w:rsidR="000F786F" w:rsidRPr="00BC2880">
        <w:t>Permissions Under This Part</w:t>
      </w:r>
      <w:bookmarkEnd w:id="40"/>
      <w:bookmarkEnd w:id="41"/>
    </w:p>
    <w:p w14:paraId="12B0CEF2" w14:textId="77777777" w:rsidR="000F786F" w:rsidRDefault="000F786F" w:rsidP="00D10FB4">
      <w:pPr>
        <w:ind w:left="720"/>
        <w:jc w:val="both"/>
        <w:rPr>
          <w:rFonts w:ascii="Arial" w:hAnsi="Arial" w:cs="Arial"/>
          <w:sz w:val="22"/>
          <w:szCs w:val="22"/>
        </w:rPr>
      </w:pPr>
      <w:r w:rsidRPr="00BC2880">
        <w:rPr>
          <w:rFonts w:ascii="Arial" w:hAnsi="Arial" w:cs="Arial"/>
          <w:sz w:val="22"/>
          <w:szCs w:val="22"/>
        </w:rPr>
        <w:t xml:space="preserve">Every application for permission in this Part shall be in the form approved by </w:t>
      </w:r>
      <w:r w:rsidR="00B10C89">
        <w:rPr>
          <w:rFonts w:ascii="Arial" w:hAnsi="Arial" w:cs="Arial"/>
          <w:sz w:val="22"/>
          <w:szCs w:val="22"/>
        </w:rPr>
        <w:t xml:space="preserve">the </w:t>
      </w:r>
      <w:r w:rsidR="00FE7388">
        <w:rPr>
          <w:rFonts w:ascii="Arial" w:hAnsi="Arial" w:cs="Arial"/>
          <w:sz w:val="22"/>
          <w:szCs w:val="22"/>
        </w:rPr>
        <w:t>local government</w:t>
      </w:r>
      <w:r w:rsidR="00FE7388" w:rsidRPr="00BC2880">
        <w:rPr>
          <w:rFonts w:ascii="Arial" w:hAnsi="Arial" w:cs="Arial"/>
          <w:sz w:val="22"/>
          <w:szCs w:val="22"/>
        </w:rPr>
        <w:t xml:space="preserve"> </w:t>
      </w:r>
      <w:r w:rsidRPr="00BC2880">
        <w:rPr>
          <w:rFonts w:ascii="Arial" w:hAnsi="Arial" w:cs="Arial"/>
          <w:sz w:val="22"/>
          <w:szCs w:val="22"/>
        </w:rPr>
        <w:t>from time to time.</w:t>
      </w:r>
    </w:p>
    <w:p w14:paraId="12B0CEF3" w14:textId="77777777" w:rsidR="00D10FB4" w:rsidRPr="00BC2880" w:rsidRDefault="00D10FB4" w:rsidP="00D10FB4">
      <w:pPr>
        <w:ind w:left="720"/>
        <w:jc w:val="both"/>
        <w:rPr>
          <w:rFonts w:ascii="Arial" w:hAnsi="Arial" w:cs="Arial"/>
          <w:sz w:val="22"/>
          <w:szCs w:val="22"/>
        </w:rPr>
      </w:pPr>
    </w:p>
    <w:p w14:paraId="12B0CEF4" w14:textId="77777777" w:rsidR="000F786F" w:rsidRDefault="000F786F" w:rsidP="00D10FB4">
      <w:pPr>
        <w:ind w:left="720" w:hanging="720"/>
        <w:jc w:val="both"/>
        <w:rPr>
          <w:rFonts w:ascii="Arial" w:hAnsi="Arial" w:cs="Arial"/>
          <w:sz w:val="22"/>
          <w:szCs w:val="22"/>
        </w:rPr>
      </w:pPr>
      <w:r w:rsidRPr="00BC2880">
        <w:rPr>
          <w:rFonts w:ascii="Arial" w:hAnsi="Arial" w:cs="Arial"/>
          <w:sz w:val="22"/>
          <w:szCs w:val="22"/>
        </w:rPr>
        <w:t>3.11</w:t>
      </w:r>
      <w:r w:rsidR="00D10FB4">
        <w:rPr>
          <w:rFonts w:ascii="Arial" w:hAnsi="Arial" w:cs="Arial"/>
          <w:sz w:val="22"/>
          <w:szCs w:val="22"/>
        </w:rPr>
        <w:tab/>
      </w:r>
      <w:r w:rsidR="00B10C89">
        <w:rPr>
          <w:rFonts w:ascii="Arial" w:hAnsi="Arial" w:cs="Arial"/>
          <w:sz w:val="22"/>
          <w:szCs w:val="22"/>
        </w:rPr>
        <w:t xml:space="preserve">The </w:t>
      </w:r>
      <w:r w:rsidR="00FE7388">
        <w:rPr>
          <w:rFonts w:ascii="Arial" w:hAnsi="Arial" w:cs="Arial"/>
          <w:sz w:val="22"/>
          <w:szCs w:val="22"/>
        </w:rPr>
        <w:t>local government</w:t>
      </w:r>
      <w:r w:rsidR="00FE7388" w:rsidRPr="00BC2880">
        <w:rPr>
          <w:rFonts w:ascii="Arial" w:hAnsi="Arial" w:cs="Arial"/>
          <w:sz w:val="22"/>
          <w:szCs w:val="22"/>
        </w:rPr>
        <w:t xml:space="preserve"> </w:t>
      </w:r>
      <w:r w:rsidRPr="00BC2880">
        <w:rPr>
          <w:rFonts w:ascii="Arial" w:hAnsi="Arial" w:cs="Arial"/>
          <w:sz w:val="22"/>
          <w:szCs w:val="22"/>
        </w:rPr>
        <w:t>or an authorised person may grant permission or refuse to grant permission under this part or grant permission subject to conditions.</w:t>
      </w:r>
    </w:p>
    <w:p w14:paraId="12B0CEF5" w14:textId="77777777" w:rsidR="00D10FB4" w:rsidRPr="00BC2880" w:rsidRDefault="00D10FB4" w:rsidP="00D10FB4">
      <w:pPr>
        <w:ind w:left="720" w:hanging="720"/>
        <w:jc w:val="both"/>
        <w:rPr>
          <w:rFonts w:ascii="Arial" w:hAnsi="Arial" w:cs="Arial"/>
          <w:sz w:val="22"/>
          <w:szCs w:val="22"/>
        </w:rPr>
      </w:pPr>
    </w:p>
    <w:p w14:paraId="12B0CEF6" w14:textId="77777777" w:rsidR="000F786F" w:rsidRDefault="000F786F" w:rsidP="00D10FB4">
      <w:pPr>
        <w:ind w:left="720" w:hanging="720"/>
        <w:jc w:val="both"/>
        <w:rPr>
          <w:rFonts w:ascii="Arial" w:hAnsi="Arial" w:cs="Arial"/>
          <w:sz w:val="22"/>
          <w:szCs w:val="22"/>
        </w:rPr>
      </w:pPr>
      <w:r w:rsidRPr="00BC2880">
        <w:rPr>
          <w:rFonts w:ascii="Arial" w:hAnsi="Arial" w:cs="Arial"/>
          <w:sz w:val="22"/>
          <w:szCs w:val="22"/>
        </w:rPr>
        <w:t>3.12</w:t>
      </w:r>
      <w:r w:rsidR="00D10FB4">
        <w:rPr>
          <w:rFonts w:ascii="Arial" w:hAnsi="Arial" w:cs="Arial"/>
          <w:sz w:val="22"/>
          <w:szCs w:val="22"/>
        </w:rPr>
        <w:tab/>
      </w:r>
      <w:r w:rsidRPr="00BC2880">
        <w:rPr>
          <w:rFonts w:ascii="Arial" w:hAnsi="Arial" w:cs="Arial"/>
          <w:sz w:val="22"/>
          <w:szCs w:val="22"/>
        </w:rPr>
        <w:t xml:space="preserve">Where permission has been granted by </w:t>
      </w:r>
      <w:r w:rsidR="00B10C89">
        <w:rPr>
          <w:rFonts w:ascii="Arial" w:hAnsi="Arial" w:cs="Arial"/>
          <w:sz w:val="22"/>
          <w:szCs w:val="22"/>
        </w:rPr>
        <w:t xml:space="preserve">the </w:t>
      </w:r>
      <w:r w:rsidR="00FE7388">
        <w:rPr>
          <w:rFonts w:ascii="Arial" w:hAnsi="Arial" w:cs="Arial"/>
          <w:sz w:val="22"/>
          <w:szCs w:val="22"/>
        </w:rPr>
        <w:t>local government</w:t>
      </w:r>
      <w:r w:rsidR="00FE7388" w:rsidRPr="00BC2880">
        <w:rPr>
          <w:rFonts w:ascii="Arial" w:hAnsi="Arial" w:cs="Arial"/>
          <w:sz w:val="22"/>
          <w:szCs w:val="22"/>
        </w:rPr>
        <w:t xml:space="preserve"> </w:t>
      </w:r>
      <w:r w:rsidRPr="00BC2880">
        <w:rPr>
          <w:rFonts w:ascii="Arial" w:hAnsi="Arial" w:cs="Arial"/>
          <w:sz w:val="22"/>
          <w:szCs w:val="22"/>
        </w:rPr>
        <w:t xml:space="preserve">or an authorised person under this part subject to conditions the person to whom the permission has been granted shall ensure that those conditions are observed at all times. If any such condition is not observed that person commits an offence against these local laws </w:t>
      </w:r>
      <w:r w:rsidR="00111F53">
        <w:rPr>
          <w:rFonts w:ascii="Arial" w:hAnsi="Arial" w:cs="Arial"/>
          <w:sz w:val="22"/>
          <w:szCs w:val="22"/>
        </w:rPr>
        <w:t xml:space="preserve">and </w:t>
      </w:r>
      <w:r w:rsidR="00E83DEF">
        <w:rPr>
          <w:rFonts w:ascii="Arial" w:hAnsi="Arial" w:cs="Arial"/>
          <w:sz w:val="22"/>
          <w:szCs w:val="22"/>
        </w:rPr>
        <w:t xml:space="preserve">the </w:t>
      </w:r>
      <w:r w:rsidR="00FE7388">
        <w:rPr>
          <w:rFonts w:ascii="Arial" w:hAnsi="Arial" w:cs="Arial"/>
          <w:sz w:val="22"/>
          <w:szCs w:val="22"/>
        </w:rPr>
        <w:t>local government</w:t>
      </w:r>
      <w:r w:rsidR="00FE7388" w:rsidRPr="00BC2880">
        <w:rPr>
          <w:rFonts w:ascii="Arial" w:hAnsi="Arial" w:cs="Arial"/>
          <w:sz w:val="22"/>
          <w:szCs w:val="22"/>
        </w:rPr>
        <w:t xml:space="preserve"> </w:t>
      </w:r>
      <w:r w:rsidRPr="00BC2880">
        <w:rPr>
          <w:rFonts w:ascii="Arial" w:hAnsi="Arial" w:cs="Arial"/>
          <w:sz w:val="22"/>
          <w:szCs w:val="22"/>
        </w:rPr>
        <w:t>or an authorised person may cancel the permission.</w:t>
      </w:r>
    </w:p>
    <w:p w14:paraId="12B0CEF7" w14:textId="77777777" w:rsidR="00D10FB4" w:rsidRPr="00BC2880" w:rsidRDefault="00D10FB4" w:rsidP="00D10FB4">
      <w:pPr>
        <w:ind w:left="720" w:hanging="720"/>
        <w:jc w:val="both"/>
        <w:rPr>
          <w:rFonts w:ascii="Arial" w:hAnsi="Arial" w:cs="Arial"/>
          <w:sz w:val="22"/>
          <w:szCs w:val="22"/>
        </w:rPr>
      </w:pPr>
    </w:p>
    <w:p w14:paraId="12B0CEF8" w14:textId="77777777" w:rsidR="000F786F" w:rsidRDefault="000F786F" w:rsidP="00C10605">
      <w:pPr>
        <w:ind w:left="720" w:hanging="720"/>
        <w:jc w:val="both"/>
        <w:rPr>
          <w:rFonts w:ascii="Arial" w:hAnsi="Arial" w:cs="Arial"/>
          <w:sz w:val="22"/>
          <w:szCs w:val="22"/>
        </w:rPr>
      </w:pPr>
      <w:r w:rsidRPr="00BC2880">
        <w:rPr>
          <w:rFonts w:ascii="Arial" w:hAnsi="Arial" w:cs="Arial"/>
          <w:sz w:val="22"/>
          <w:szCs w:val="22"/>
        </w:rPr>
        <w:t>3.13</w:t>
      </w:r>
      <w:r w:rsidR="00D10FB4">
        <w:rPr>
          <w:rFonts w:ascii="Arial" w:hAnsi="Arial" w:cs="Arial"/>
          <w:sz w:val="22"/>
          <w:szCs w:val="22"/>
        </w:rPr>
        <w:tab/>
      </w:r>
      <w:r w:rsidRPr="00BC2880">
        <w:rPr>
          <w:rFonts w:ascii="Arial" w:hAnsi="Arial" w:cs="Arial"/>
          <w:sz w:val="22"/>
          <w:szCs w:val="22"/>
        </w:rPr>
        <w:t>Every permission granted for a function pursuant to paragraph (f) of section 3.4 shall include the condition whether expressed in the permission or not that the person to whom permission has been granted shall ensure that persons obviously under the influence of alcohol or acting in a disorderly manner are excluded from attendance at the function.</w:t>
      </w:r>
    </w:p>
    <w:p w14:paraId="12B0CEF9" w14:textId="77777777" w:rsidR="00C10605" w:rsidRPr="00160659" w:rsidRDefault="00C10605" w:rsidP="00160659">
      <w:pPr>
        <w:jc w:val="both"/>
        <w:rPr>
          <w:rFonts w:ascii="Arial" w:hAnsi="Arial" w:cs="Arial"/>
          <w:sz w:val="22"/>
          <w:szCs w:val="22"/>
        </w:rPr>
      </w:pPr>
    </w:p>
    <w:p w14:paraId="12B0CEFA" w14:textId="77777777" w:rsidR="00160659" w:rsidRPr="00160659" w:rsidRDefault="00160659" w:rsidP="00160659">
      <w:pPr>
        <w:jc w:val="both"/>
        <w:rPr>
          <w:rFonts w:ascii="Arial" w:hAnsi="Arial" w:cs="Arial"/>
          <w:sz w:val="22"/>
          <w:szCs w:val="22"/>
        </w:rPr>
      </w:pPr>
    </w:p>
    <w:p w14:paraId="12B0CEFB" w14:textId="77777777" w:rsidR="000F786F" w:rsidRPr="00C7283E" w:rsidRDefault="000F786F" w:rsidP="008C43A2">
      <w:pPr>
        <w:pStyle w:val="Heading10"/>
      </w:pPr>
      <w:bookmarkStart w:id="42" w:name="_Toc252804172"/>
      <w:bookmarkStart w:id="43" w:name="_Toc239746867"/>
      <w:r w:rsidRPr="00C7283E">
        <w:t>PART V—DANGEROUS AND OFFENSIVE THINGS</w:t>
      </w:r>
      <w:bookmarkEnd w:id="42"/>
      <w:bookmarkEnd w:id="43"/>
    </w:p>
    <w:p w14:paraId="12B0CEFC" w14:textId="77777777" w:rsidR="00C7283E" w:rsidRDefault="00C7283E" w:rsidP="00C7283E">
      <w:pPr>
        <w:jc w:val="both"/>
        <w:rPr>
          <w:rFonts w:ascii="Arial" w:hAnsi="Arial" w:cs="Arial"/>
          <w:sz w:val="22"/>
          <w:szCs w:val="22"/>
        </w:rPr>
      </w:pPr>
    </w:p>
    <w:p w14:paraId="2D884902" w14:textId="01D2B7A8" w:rsidR="00024E6C" w:rsidRDefault="00024E6C" w:rsidP="00024E6C">
      <w:pPr>
        <w:ind w:left="720"/>
        <w:rPr>
          <w:rFonts w:ascii="Arial" w:hAnsi="Arial" w:cs="Arial"/>
          <w:szCs w:val="22"/>
        </w:rPr>
      </w:pPr>
      <w:r>
        <w:rPr>
          <w:rFonts w:ascii="Arial" w:hAnsi="Arial" w:cs="Arial"/>
          <w:i/>
          <w:sz w:val="22"/>
          <w:szCs w:val="22"/>
        </w:rPr>
        <w:t xml:space="preserve">[Division 1-5 </w:t>
      </w:r>
      <w:r w:rsidRPr="00DD4C3B">
        <w:rPr>
          <w:rFonts w:ascii="Arial" w:hAnsi="Arial" w:cs="Arial"/>
          <w:i/>
          <w:sz w:val="22"/>
          <w:szCs w:val="22"/>
        </w:rPr>
        <w:t xml:space="preserve">deleted by </w:t>
      </w:r>
      <w:r>
        <w:rPr>
          <w:rFonts w:ascii="Arial" w:hAnsi="Arial" w:cs="Arial"/>
          <w:i/>
          <w:sz w:val="22"/>
          <w:szCs w:val="22"/>
        </w:rPr>
        <w:t>Government Gazette No.109 dated</w:t>
      </w:r>
      <w:r w:rsidRPr="00DD4C3B">
        <w:rPr>
          <w:rFonts w:ascii="Arial" w:hAnsi="Arial" w:cs="Arial"/>
          <w:i/>
          <w:sz w:val="22"/>
          <w:szCs w:val="22"/>
        </w:rPr>
        <w:t xml:space="preserve"> </w:t>
      </w:r>
      <w:r>
        <w:rPr>
          <w:rFonts w:ascii="Arial" w:hAnsi="Arial" w:cs="Arial"/>
          <w:i/>
          <w:sz w:val="22"/>
          <w:szCs w:val="22"/>
        </w:rPr>
        <w:t>25</w:t>
      </w:r>
      <w:r w:rsidRPr="00DD4C3B">
        <w:rPr>
          <w:rFonts w:ascii="Arial" w:hAnsi="Arial" w:cs="Arial"/>
          <w:i/>
          <w:sz w:val="22"/>
          <w:szCs w:val="22"/>
        </w:rPr>
        <w:t xml:space="preserve"> </w:t>
      </w:r>
      <w:r>
        <w:rPr>
          <w:rFonts w:ascii="Arial" w:hAnsi="Arial" w:cs="Arial"/>
          <w:i/>
          <w:sz w:val="22"/>
          <w:szCs w:val="22"/>
        </w:rPr>
        <w:t>August</w:t>
      </w:r>
      <w:r w:rsidRPr="00DD4C3B">
        <w:rPr>
          <w:rFonts w:ascii="Arial" w:hAnsi="Arial" w:cs="Arial"/>
          <w:i/>
          <w:sz w:val="22"/>
          <w:szCs w:val="22"/>
        </w:rPr>
        <w:t xml:space="preserve"> 202</w:t>
      </w:r>
      <w:r>
        <w:rPr>
          <w:rFonts w:ascii="Arial" w:hAnsi="Arial" w:cs="Arial"/>
          <w:i/>
          <w:sz w:val="22"/>
          <w:szCs w:val="22"/>
        </w:rPr>
        <w:t>6</w:t>
      </w:r>
      <w:r w:rsidRPr="00DD4C3B">
        <w:rPr>
          <w:rFonts w:ascii="Arial" w:hAnsi="Arial" w:cs="Arial"/>
          <w:i/>
          <w:sz w:val="22"/>
          <w:szCs w:val="22"/>
        </w:rPr>
        <w:t>]</w:t>
      </w:r>
    </w:p>
    <w:p w14:paraId="338918C7" w14:textId="77777777" w:rsidR="00024E6C" w:rsidRDefault="00024E6C" w:rsidP="00024E6C">
      <w:pPr>
        <w:jc w:val="both"/>
        <w:rPr>
          <w:rFonts w:ascii="Arial" w:hAnsi="Arial" w:cs="Arial"/>
          <w:sz w:val="22"/>
          <w:szCs w:val="22"/>
        </w:rPr>
      </w:pPr>
    </w:p>
    <w:p w14:paraId="0CD2C50C" w14:textId="4945B194" w:rsidR="0065025C" w:rsidRDefault="0065025C" w:rsidP="0065025C">
      <w:pPr>
        <w:ind w:left="720"/>
        <w:rPr>
          <w:rFonts w:ascii="Arial" w:hAnsi="Arial" w:cs="Arial"/>
          <w:szCs w:val="22"/>
        </w:rPr>
      </w:pPr>
      <w:r>
        <w:rPr>
          <w:rFonts w:ascii="Arial" w:hAnsi="Arial" w:cs="Arial"/>
          <w:i/>
          <w:sz w:val="22"/>
          <w:szCs w:val="22"/>
        </w:rPr>
        <w:t xml:space="preserve">[Division </w:t>
      </w:r>
      <w:r w:rsidR="00024E6C">
        <w:rPr>
          <w:rFonts w:ascii="Arial" w:hAnsi="Arial" w:cs="Arial"/>
          <w:i/>
          <w:sz w:val="22"/>
          <w:szCs w:val="22"/>
        </w:rPr>
        <w:t>6</w:t>
      </w:r>
      <w:r>
        <w:rPr>
          <w:rFonts w:ascii="Arial" w:hAnsi="Arial" w:cs="Arial"/>
          <w:i/>
          <w:sz w:val="22"/>
          <w:szCs w:val="22"/>
        </w:rPr>
        <w:t xml:space="preserve"> – </w:t>
      </w:r>
      <w:r w:rsidR="00935598">
        <w:rPr>
          <w:rFonts w:ascii="Arial" w:hAnsi="Arial" w:cs="Arial"/>
          <w:i/>
          <w:sz w:val="22"/>
          <w:szCs w:val="22"/>
        </w:rPr>
        <w:t>Litter Control on Construction Sites</w:t>
      </w:r>
      <w:r>
        <w:rPr>
          <w:rFonts w:ascii="Arial" w:hAnsi="Arial" w:cs="Arial"/>
          <w:i/>
          <w:sz w:val="22"/>
          <w:szCs w:val="22"/>
        </w:rPr>
        <w:t xml:space="preserve"> </w:t>
      </w:r>
      <w:r w:rsidRPr="00DD4C3B">
        <w:rPr>
          <w:rFonts w:ascii="Arial" w:hAnsi="Arial" w:cs="Arial"/>
          <w:i/>
          <w:sz w:val="22"/>
          <w:szCs w:val="22"/>
        </w:rPr>
        <w:t xml:space="preserve">deleted by </w:t>
      </w:r>
      <w:r>
        <w:rPr>
          <w:rFonts w:ascii="Arial" w:hAnsi="Arial" w:cs="Arial"/>
          <w:i/>
          <w:sz w:val="22"/>
          <w:szCs w:val="22"/>
        </w:rPr>
        <w:t>Government Gazette No.10</w:t>
      </w:r>
      <w:r w:rsidR="00935598">
        <w:rPr>
          <w:rFonts w:ascii="Arial" w:hAnsi="Arial" w:cs="Arial"/>
          <w:i/>
          <w:sz w:val="22"/>
          <w:szCs w:val="22"/>
        </w:rPr>
        <w:t>9</w:t>
      </w:r>
      <w:r>
        <w:rPr>
          <w:rFonts w:ascii="Arial" w:hAnsi="Arial" w:cs="Arial"/>
          <w:i/>
          <w:sz w:val="22"/>
          <w:szCs w:val="22"/>
        </w:rPr>
        <w:t xml:space="preserve"> dated</w:t>
      </w:r>
      <w:r w:rsidRPr="00DD4C3B">
        <w:rPr>
          <w:rFonts w:ascii="Arial" w:hAnsi="Arial" w:cs="Arial"/>
          <w:i/>
          <w:sz w:val="22"/>
          <w:szCs w:val="22"/>
        </w:rPr>
        <w:t xml:space="preserve"> </w:t>
      </w:r>
      <w:r w:rsidR="00935598">
        <w:rPr>
          <w:rFonts w:ascii="Arial" w:hAnsi="Arial" w:cs="Arial"/>
          <w:i/>
          <w:sz w:val="22"/>
          <w:szCs w:val="22"/>
        </w:rPr>
        <w:t>25</w:t>
      </w:r>
      <w:r w:rsidRPr="00DD4C3B">
        <w:rPr>
          <w:rFonts w:ascii="Arial" w:hAnsi="Arial" w:cs="Arial"/>
          <w:i/>
          <w:sz w:val="22"/>
          <w:szCs w:val="22"/>
        </w:rPr>
        <w:t xml:space="preserve"> </w:t>
      </w:r>
      <w:r w:rsidR="00935598">
        <w:rPr>
          <w:rFonts w:ascii="Arial" w:hAnsi="Arial" w:cs="Arial"/>
          <w:i/>
          <w:sz w:val="22"/>
          <w:szCs w:val="22"/>
        </w:rPr>
        <w:t>August</w:t>
      </w:r>
      <w:r w:rsidRPr="00DD4C3B">
        <w:rPr>
          <w:rFonts w:ascii="Arial" w:hAnsi="Arial" w:cs="Arial"/>
          <w:i/>
          <w:sz w:val="22"/>
          <w:szCs w:val="22"/>
        </w:rPr>
        <w:t xml:space="preserve"> 202</w:t>
      </w:r>
      <w:r w:rsidR="00935598">
        <w:rPr>
          <w:rFonts w:ascii="Arial" w:hAnsi="Arial" w:cs="Arial"/>
          <w:i/>
          <w:sz w:val="22"/>
          <w:szCs w:val="22"/>
        </w:rPr>
        <w:t>6</w:t>
      </w:r>
      <w:r w:rsidRPr="00DD4C3B">
        <w:rPr>
          <w:rFonts w:ascii="Arial" w:hAnsi="Arial" w:cs="Arial"/>
          <w:i/>
          <w:sz w:val="22"/>
          <w:szCs w:val="22"/>
        </w:rPr>
        <w:t>]</w:t>
      </w:r>
    </w:p>
    <w:p w14:paraId="12B0CF9D" w14:textId="77777777" w:rsidR="0082357D" w:rsidRDefault="0082357D" w:rsidP="0073683D">
      <w:pPr>
        <w:ind w:left="1440" w:hanging="720"/>
        <w:jc w:val="both"/>
        <w:rPr>
          <w:rFonts w:ascii="Arial" w:hAnsi="Arial" w:cs="Arial"/>
          <w:sz w:val="22"/>
          <w:szCs w:val="22"/>
        </w:rPr>
      </w:pPr>
    </w:p>
    <w:p w14:paraId="12B0CF9E" w14:textId="77777777" w:rsidR="0082357D" w:rsidRPr="00C7283E" w:rsidRDefault="0082357D" w:rsidP="0073683D">
      <w:pPr>
        <w:ind w:left="1440" w:hanging="720"/>
        <w:jc w:val="both"/>
        <w:rPr>
          <w:rFonts w:ascii="Arial" w:hAnsi="Arial" w:cs="Arial"/>
          <w:sz w:val="22"/>
          <w:szCs w:val="22"/>
        </w:rPr>
      </w:pPr>
    </w:p>
    <w:p w14:paraId="12B0CF9F" w14:textId="77777777" w:rsidR="000F786F" w:rsidRPr="0073683D" w:rsidRDefault="000F786F" w:rsidP="008C43A2">
      <w:pPr>
        <w:pStyle w:val="Heading10"/>
      </w:pPr>
      <w:bookmarkStart w:id="44" w:name="_Toc252804192"/>
      <w:bookmarkStart w:id="45" w:name="_Toc239746868"/>
      <w:r w:rsidRPr="0073683D">
        <w:t>PART VI—HAWKERS, STALLHOLDERS AND STREET TRADERS</w:t>
      </w:r>
      <w:bookmarkEnd w:id="44"/>
      <w:bookmarkEnd w:id="45"/>
    </w:p>
    <w:p w14:paraId="12B0CFA0" w14:textId="77777777" w:rsidR="0073683D" w:rsidRDefault="0073683D" w:rsidP="0073683D">
      <w:pPr>
        <w:jc w:val="both"/>
        <w:rPr>
          <w:rFonts w:ascii="Arial" w:hAnsi="Arial" w:cs="Arial"/>
          <w:sz w:val="22"/>
          <w:szCs w:val="22"/>
        </w:rPr>
      </w:pPr>
    </w:p>
    <w:p w14:paraId="12B0CFA1" w14:textId="77777777" w:rsidR="000F786F" w:rsidRPr="0073683D" w:rsidRDefault="000F786F" w:rsidP="008C43A2">
      <w:pPr>
        <w:pStyle w:val="Head2"/>
      </w:pPr>
      <w:bookmarkStart w:id="46" w:name="_Toc252804193"/>
      <w:bookmarkStart w:id="47" w:name="_Toc239746869"/>
      <w:r w:rsidRPr="0073683D">
        <w:t>Division 1—Preliminary</w:t>
      </w:r>
      <w:bookmarkEnd w:id="46"/>
      <w:bookmarkEnd w:id="47"/>
    </w:p>
    <w:p w14:paraId="12B0CFA2" w14:textId="77777777" w:rsidR="0073683D" w:rsidRPr="0073683D" w:rsidRDefault="0073683D" w:rsidP="0073683D">
      <w:pPr>
        <w:jc w:val="both"/>
        <w:rPr>
          <w:rFonts w:ascii="Arial" w:hAnsi="Arial" w:cs="Arial"/>
          <w:sz w:val="22"/>
          <w:szCs w:val="22"/>
        </w:rPr>
      </w:pPr>
    </w:p>
    <w:p w14:paraId="12B0CFA3" w14:textId="77777777" w:rsidR="000F786F" w:rsidRPr="0073683D" w:rsidRDefault="0073683D" w:rsidP="008C43A2">
      <w:pPr>
        <w:pStyle w:val="Heading30"/>
      </w:pPr>
      <w:bookmarkStart w:id="48" w:name="_Toc252804194"/>
      <w:bookmarkStart w:id="49" w:name="_Toc239746870"/>
      <w:r>
        <w:t>6.1</w:t>
      </w:r>
      <w:r>
        <w:tab/>
      </w:r>
      <w:r w:rsidR="000F786F" w:rsidRPr="0073683D">
        <w:t>Interpretation</w:t>
      </w:r>
      <w:bookmarkEnd w:id="48"/>
      <w:bookmarkEnd w:id="49"/>
    </w:p>
    <w:p w14:paraId="12B0CFA4" w14:textId="77777777" w:rsidR="000F786F" w:rsidRPr="0073683D" w:rsidRDefault="000F786F" w:rsidP="0073683D">
      <w:pPr>
        <w:ind w:left="720"/>
        <w:jc w:val="both"/>
        <w:rPr>
          <w:rFonts w:ascii="Arial" w:hAnsi="Arial" w:cs="Arial"/>
          <w:sz w:val="22"/>
          <w:szCs w:val="22"/>
        </w:rPr>
      </w:pPr>
      <w:r w:rsidRPr="0073683D">
        <w:rPr>
          <w:rFonts w:ascii="Arial" w:hAnsi="Arial" w:cs="Arial"/>
          <w:sz w:val="22"/>
          <w:szCs w:val="22"/>
        </w:rPr>
        <w:t>In this Part, unless the context otherwise requires:</w:t>
      </w:r>
    </w:p>
    <w:p w14:paraId="12B0CFA5" w14:textId="77777777" w:rsidR="0073683D" w:rsidRPr="0073683D" w:rsidRDefault="0073683D" w:rsidP="0073683D">
      <w:pPr>
        <w:jc w:val="both"/>
        <w:rPr>
          <w:rFonts w:ascii="Arial" w:hAnsi="Arial" w:cs="Arial"/>
          <w:sz w:val="22"/>
          <w:szCs w:val="22"/>
        </w:rPr>
      </w:pPr>
    </w:p>
    <w:p w14:paraId="12B0CFA6" w14:textId="77777777" w:rsidR="000F786F" w:rsidRPr="0073683D" w:rsidRDefault="000F786F" w:rsidP="0073683D">
      <w:pPr>
        <w:ind w:left="720"/>
        <w:jc w:val="both"/>
        <w:rPr>
          <w:rFonts w:ascii="Arial" w:hAnsi="Arial" w:cs="Arial"/>
          <w:sz w:val="22"/>
          <w:szCs w:val="22"/>
        </w:rPr>
      </w:pPr>
      <w:r w:rsidRPr="0073683D">
        <w:rPr>
          <w:rFonts w:ascii="Arial" w:hAnsi="Arial" w:cs="Arial"/>
          <w:sz w:val="22"/>
          <w:szCs w:val="22"/>
        </w:rPr>
        <w:t>“</w:t>
      </w:r>
      <w:r w:rsidRPr="0082357D">
        <w:rPr>
          <w:rFonts w:ascii="Arial" w:hAnsi="Arial" w:cs="Arial"/>
          <w:b/>
          <w:sz w:val="22"/>
          <w:szCs w:val="22"/>
        </w:rPr>
        <w:t>community association</w:t>
      </w:r>
      <w:r w:rsidRPr="0073683D">
        <w:rPr>
          <w:rFonts w:ascii="Arial" w:hAnsi="Arial" w:cs="Arial"/>
          <w:sz w:val="22"/>
          <w:szCs w:val="22"/>
        </w:rPr>
        <w:t>” means an institution, association, club, society or body, wether incorporated or not, the objects of which are of charitable, benevolent, religious, cultural, educational, recreational, sporting or other like nature and the members of which are not entitled or permitted to receive any pecuniary profit from the transactions thereof;</w:t>
      </w:r>
    </w:p>
    <w:p w14:paraId="12B0CFA7" w14:textId="77777777" w:rsidR="0073683D" w:rsidRDefault="0073683D" w:rsidP="0073683D">
      <w:pPr>
        <w:ind w:left="720"/>
        <w:jc w:val="both"/>
        <w:rPr>
          <w:rFonts w:ascii="Arial" w:hAnsi="Arial" w:cs="Arial"/>
          <w:sz w:val="22"/>
          <w:szCs w:val="22"/>
        </w:rPr>
      </w:pPr>
    </w:p>
    <w:p w14:paraId="12B0CFA8" w14:textId="77777777" w:rsidR="000F786F" w:rsidRPr="0073683D" w:rsidRDefault="000F786F" w:rsidP="0073683D">
      <w:pPr>
        <w:ind w:left="720"/>
        <w:jc w:val="both"/>
        <w:rPr>
          <w:rFonts w:ascii="Arial" w:hAnsi="Arial" w:cs="Arial"/>
          <w:sz w:val="22"/>
          <w:szCs w:val="22"/>
        </w:rPr>
      </w:pPr>
      <w:r w:rsidRPr="0073683D">
        <w:rPr>
          <w:rFonts w:ascii="Arial" w:hAnsi="Arial" w:cs="Arial"/>
          <w:sz w:val="22"/>
          <w:szCs w:val="22"/>
        </w:rPr>
        <w:t>“</w:t>
      </w:r>
      <w:r w:rsidRPr="0082357D">
        <w:rPr>
          <w:rFonts w:ascii="Arial" w:hAnsi="Arial" w:cs="Arial"/>
          <w:b/>
          <w:sz w:val="22"/>
          <w:szCs w:val="22"/>
        </w:rPr>
        <w:t>hawker</w:t>
      </w:r>
      <w:r w:rsidRPr="0073683D">
        <w:rPr>
          <w:rFonts w:ascii="Arial" w:hAnsi="Arial" w:cs="Arial"/>
          <w:sz w:val="22"/>
          <w:szCs w:val="22"/>
        </w:rPr>
        <w:t>” means a hawker, pedlar or other person who travels and trades from place to place soliciting orders for goods, wares or merchandise;</w:t>
      </w:r>
    </w:p>
    <w:p w14:paraId="12B0CFA9" w14:textId="77777777" w:rsidR="0073683D" w:rsidRDefault="0073683D" w:rsidP="0073683D">
      <w:pPr>
        <w:ind w:left="720"/>
        <w:jc w:val="both"/>
        <w:rPr>
          <w:rFonts w:ascii="Arial" w:hAnsi="Arial" w:cs="Arial"/>
          <w:sz w:val="22"/>
          <w:szCs w:val="22"/>
        </w:rPr>
      </w:pPr>
    </w:p>
    <w:p w14:paraId="12B0CFAA" w14:textId="77777777" w:rsidR="000F786F" w:rsidRPr="0073683D" w:rsidRDefault="000F786F" w:rsidP="0073683D">
      <w:pPr>
        <w:ind w:left="720"/>
        <w:jc w:val="both"/>
        <w:rPr>
          <w:rFonts w:ascii="Arial" w:hAnsi="Arial" w:cs="Arial"/>
          <w:sz w:val="22"/>
          <w:szCs w:val="22"/>
        </w:rPr>
      </w:pPr>
      <w:r w:rsidRPr="0073683D">
        <w:rPr>
          <w:rFonts w:ascii="Arial" w:hAnsi="Arial" w:cs="Arial"/>
          <w:sz w:val="22"/>
          <w:szCs w:val="22"/>
        </w:rPr>
        <w:t>“</w:t>
      </w:r>
      <w:r w:rsidRPr="0082357D">
        <w:rPr>
          <w:rFonts w:ascii="Arial" w:hAnsi="Arial" w:cs="Arial"/>
          <w:b/>
          <w:sz w:val="22"/>
          <w:szCs w:val="22"/>
        </w:rPr>
        <w:t>stall</w:t>
      </w:r>
      <w:r w:rsidRPr="0073683D">
        <w:rPr>
          <w:rFonts w:ascii="Arial" w:hAnsi="Arial" w:cs="Arial"/>
          <w:sz w:val="22"/>
          <w:szCs w:val="22"/>
        </w:rPr>
        <w:t>” means a movable or temporarily fixed structure, stand or table in, on or from which goods, wares, merchandise or services are sold, hired or offered for sale or hire;</w:t>
      </w:r>
    </w:p>
    <w:p w14:paraId="12B0CFAB" w14:textId="77777777" w:rsidR="0073683D" w:rsidRDefault="0073683D" w:rsidP="0073683D">
      <w:pPr>
        <w:ind w:left="720"/>
        <w:jc w:val="both"/>
        <w:rPr>
          <w:rFonts w:ascii="Arial" w:hAnsi="Arial" w:cs="Arial"/>
          <w:sz w:val="22"/>
          <w:szCs w:val="22"/>
        </w:rPr>
      </w:pPr>
    </w:p>
    <w:p w14:paraId="12B0CFAC" w14:textId="77777777" w:rsidR="000F786F" w:rsidRPr="0073683D" w:rsidRDefault="000F786F" w:rsidP="0073683D">
      <w:pPr>
        <w:ind w:left="720"/>
        <w:jc w:val="both"/>
        <w:rPr>
          <w:rFonts w:ascii="Arial" w:hAnsi="Arial" w:cs="Arial"/>
          <w:sz w:val="22"/>
          <w:szCs w:val="22"/>
        </w:rPr>
      </w:pPr>
      <w:r w:rsidRPr="0073683D">
        <w:rPr>
          <w:rFonts w:ascii="Arial" w:hAnsi="Arial" w:cs="Arial"/>
          <w:sz w:val="22"/>
          <w:szCs w:val="22"/>
        </w:rPr>
        <w:t>“</w:t>
      </w:r>
      <w:r w:rsidRPr="0082357D">
        <w:rPr>
          <w:rFonts w:ascii="Arial" w:hAnsi="Arial" w:cs="Arial"/>
          <w:b/>
          <w:sz w:val="22"/>
          <w:szCs w:val="22"/>
        </w:rPr>
        <w:t>stallholder</w:t>
      </w:r>
      <w:r w:rsidRPr="0073683D">
        <w:rPr>
          <w:rFonts w:ascii="Arial" w:hAnsi="Arial" w:cs="Arial"/>
          <w:sz w:val="22"/>
          <w:szCs w:val="22"/>
        </w:rPr>
        <w:t>” means a person in charge of a stall;</w:t>
      </w:r>
    </w:p>
    <w:p w14:paraId="12B0CFAD" w14:textId="77777777" w:rsidR="0073683D" w:rsidRDefault="0073683D" w:rsidP="0073683D">
      <w:pPr>
        <w:ind w:left="720"/>
        <w:jc w:val="both"/>
        <w:rPr>
          <w:rFonts w:ascii="Arial" w:hAnsi="Arial" w:cs="Arial"/>
          <w:sz w:val="22"/>
          <w:szCs w:val="22"/>
        </w:rPr>
      </w:pPr>
    </w:p>
    <w:p w14:paraId="12B0CFAE" w14:textId="77777777" w:rsidR="000F786F" w:rsidRPr="0073683D" w:rsidRDefault="000F786F" w:rsidP="0073683D">
      <w:pPr>
        <w:ind w:left="720"/>
        <w:jc w:val="both"/>
        <w:rPr>
          <w:rFonts w:ascii="Arial" w:hAnsi="Arial" w:cs="Arial"/>
          <w:sz w:val="22"/>
          <w:szCs w:val="22"/>
        </w:rPr>
      </w:pPr>
      <w:r w:rsidRPr="0073683D">
        <w:rPr>
          <w:rFonts w:ascii="Arial" w:hAnsi="Arial" w:cs="Arial"/>
          <w:sz w:val="22"/>
          <w:szCs w:val="22"/>
        </w:rPr>
        <w:t>“</w:t>
      </w:r>
      <w:r w:rsidRPr="0082357D">
        <w:rPr>
          <w:rFonts w:ascii="Arial" w:hAnsi="Arial" w:cs="Arial"/>
          <w:b/>
          <w:sz w:val="22"/>
          <w:szCs w:val="22"/>
        </w:rPr>
        <w:t>trading</w:t>
      </w:r>
      <w:r w:rsidRPr="0073683D">
        <w:rPr>
          <w:rFonts w:ascii="Arial" w:hAnsi="Arial" w:cs="Arial"/>
          <w:sz w:val="22"/>
          <w:szCs w:val="22"/>
        </w:rPr>
        <w:t xml:space="preserve">” means selling or hiring of goods, wares, merchandise or services, or offering goods, wares, merchandise or services for sale or hire, in a street or other public place and includes displaying goods, wares or merchandise for the purpose of offering them for sale or hire, inviting offers for sale or hire, </w:t>
      </w:r>
      <w:r w:rsidR="00587FFD" w:rsidRPr="0073683D">
        <w:rPr>
          <w:rFonts w:ascii="Arial" w:hAnsi="Arial" w:cs="Arial"/>
          <w:sz w:val="22"/>
          <w:szCs w:val="22"/>
        </w:rPr>
        <w:t>soliciting</w:t>
      </w:r>
      <w:r w:rsidRPr="0073683D">
        <w:rPr>
          <w:rFonts w:ascii="Arial" w:hAnsi="Arial" w:cs="Arial"/>
          <w:sz w:val="22"/>
          <w:szCs w:val="22"/>
        </w:rPr>
        <w:t xml:space="preserve"> orders or carrying out any other transaction therein, but does not include the setting up of a stall, or the conducting of business at a stall, under the authority of a licence issued under these local laws.</w:t>
      </w:r>
    </w:p>
    <w:p w14:paraId="12B0CFAF" w14:textId="77777777" w:rsidR="000F786F" w:rsidRDefault="000F786F" w:rsidP="0073683D">
      <w:pPr>
        <w:jc w:val="both"/>
        <w:rPr>
          <w:rFonts w:ascii="Arial" w:hAnsi="Arial" w:cs="Arial"/>
          <w:sz w:val="22"/>
          <w:szCs w:val="22"/>
        </w:rPr>
      </w:pPr>
    </w:p>
    <w:p w14:paraId="12B0CFB0" w14:textId="77777777" w:rsidR="000D2EE3" w:rsidRDefault="000D2EE3" w:rsidP="0073683D">
      <w:pPr>
        <w:jc w:val="both"/>
        <w:rPr>
          <w:rFonts w:ascii="Arial" w:hAnsi="Arial" w:cs="Arial"/>
          <w:sz w:val="22"/>
          <w:szCs w:val="22"/>
        </w:rPr>
      </w:pPr>
    </w:p>
    <w:p w14:paraId="12B0CFB1" w14:textId="77777777" w:rsidR="000D2EE3" w:rsidRPr="0073683D" w:rsidRDefault="000D2EE3" w:rsidP="0073683D">
      <w:pPr>
        <w:jc w:val="both"/>
        <w:rPr>
          <w:rFonts w:ascii="Arial" w:hAnsi="Arial" w:cs="Arial"/>
          <w:sz w:val="22"/>
          <w:szCs w:val="22"/>
        </w:rPr>
      </w:pPr>
    </w:p>
    <w:p w14:paraId="12B0CFB2" w14:textId="77777777" w:rsidR="000F786F" w:rsidRPr="0073683D" w:rsidRDefault="000F786F" w:rsidP="008C43A2">
      <w:pPr>
        <w:pStyle w:val="Head2"/>
      </w:pPr>
      <w:bookmarkStart w:id="50" w:name="_Toc252804195"/>
      <w:bookmarkStart w:id="51" w:name="_Toc239746871"/>
      <w:r w:rsidRPr="0073683D">
        <w:lastRenderedPageBreak/>
        <w:t>Division 2 —Licences</w:t>
      </w:r>
      <w:bookmarkEnd w:id="50"/>
      <w:bookmarkEnd w:id="51"/>
    </w:p>
    <w:p w14:paraId="12B0CFB3" w14:textId="77777777" w:rsidR="0073683D" w:rsidRPr="0073683D" w:rsidRDefault="0073683D" w:rsidP="0073683D">
      <w:pPr>
        <w:jc w:val="both"/>
        <w:rPr>
          <w:rFonts w:ascii="Arial" w:hAnsi="Arial" w:cs="Arial"/>
          <w:sz w:val="22"/>
          <w:szCs w:val="22"/>
        </w:rPr>
      </w:pPr>
    </w:p>
    <w:p w14:paraId="12B0CFB4" w14:textId="77777777" w:rsidR="000F786F" w:rsidRPr="0073683D" w:rsidRDefault="0073683D" w:rsidP="008C43A2">
      <w:pPr>
        <w:pStyle w:val="Heading30"/>
      </w:pPr>
      <w:bookmarkStart w:id="52" w:name="_Toc252804196"/>
      <w:bookmarkStart w:id="53" w:name="_Toc239746872"/>
      <w:r>
        <w:t>6.2</w:t>
      </w:r>
      <w:r>
        <w:tab/>
      </w:r>
      <w:r w:rsidR="000F786F" w:rsidRPr="0073683D">
        <w:t>Hawkers</w:t>
      </w:r>
      <w:bookmarkEnd w:id="52"/>
      <w:bookmarkEnd w:id="53"/>
    </w:p>
    <w:p w14:paraId="12B0CFB5" w14:textId="77777777" w:rsidR="000F786F" w:rsidRDefault="000F786F" w:rsidP="0073683D">
      <w:pPr>
        <w:ind w:left="720"/>
        <w:jc w:val="both"/>
        <w:rPr>
          <w:rFonts w:ascii="Arial" w:hAnsi="Arial" w:cs="Arial"/>
          <w:sz w:val="22"/>
          <w:szCs w:val="22"/>
        </w:rPr>
      </w:pPr>
      <w:r w:rsidRPr="0073683D">
        <w:rPr>
          <w:rFonts w:ascii="Arial" w:hAnsi="Arial" w:cs="Arial"/>
          <w:sz w:val="22"/>
          <w:szCs w:val="22"/>
        </w:rPr>
        <w:t xml:space="preserve">A person shall not, without a licence granted by 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or an authorised person under this Part, hawk any goods wares or merchandise within the district.</w:t>
      </w:r>
    </w:p>
    <w:p w14:paraId="12B0CFB6" w14:textId="77777777" w:rsidR="0073683D" w:rsidRPr="0073683D" w:rsidRDefault="0073683D" w:rsidP="0073683D">
      <w:pPr>
        <w:ind w:left="720"/>
        <w:jc w:val="both"/>
        <w:rPr>
          <w:rFonts w:ascii="Arial" w:hAnsi="Arial" w:cs="Arial"/>
          <w:sz w:val="22"/>
          <w:szCs w:val="22"/>
        </w:rPr>
      </w:pPr>
    </w:p>
    <w:p w14:paraId="12B0CFB7" w14:textId="77777777" w:rsidR="000F786F" w:rsidRPr="0073683D" w:rsidRDefault="0073683D" w:rsidP="008C43A2">
      <w:pPr>
        <w:pStyle w:val="Heading30"/>
      </w:pPr>
      <w:bookmarkStart w:id="54" w:name="_Toc252804197"/>
      <w:bookmarkStart w:id="55" w:name="_Toc239746873"/>
      <w:r>
        <w:t>6.3</w:t>
      </w:r>
      <w:r>
        <w:tab/>
      </w:r>
      <w:r w:rsidR="000F786F" w:rsidRPr="0073683D">
        <w:t>Application (Hawkers)</w:t>
      </w:r>
      <w:bookmarkEnd w:id="54"/>
      <w:bookmarkEnd w:id="55"/>
    </w:p>
    <w:p w14:paraId="12B0CFB8" w14:textId="77777777" w:rsidR="000F786F" w:rsidRPr="0073683D" w:rsidRDefault="000F786F" w:rsidP="0073683D">
      <w:pPr>
        <w:ind w:left="720"/>
        <w:jc w:val="both"/>
        <w:rPr>
          <w:rFonts w:ascii="Arial" w:hAnsi="Arial" w:cs="Arial"/>
          <w:sz w:val="22"/>
          <w:szCs w:val="22"/>
        </w:rPr>
      </w:pPr>
      <w:r w:rsidRPr="0073683D">
        <w:rPr>
          <w:rFonts w:ascii="Arial" w:hAnsi="Arial" w:cs="Arial"/>
          <w:sz w:val="22"/>
          <w:szCs w:val="22"/>
        </w:rPr>
        <w:t>Every application for a hawker’s licence shall be accompanied by the approved fee</w:t>
      </w:r>
      <w:r w:rsidRPr="0073683D">
        <w:rPr>
          <w:rFonts w:ascii="Arial" w:hAnsi="Arial" w:cs="Arial"/>
          <w:b/>
          <w:sz w:val="22"/>
          <w:szCs w:val="22"/>
        </w:rPr>
        <w:t xml:space="preserve">, </w:t>
      </w:r>
      <w:r w:rsidRPr="0073683D">
        <w:rPr>
          <w:rFonts w:ascii="Arial" w:hAnsi="Arial" w:cs="Arial"/>
          <w:sz w:val="22"/>
          <w:szCs w:val="22"/>
        </w:rPr>
        <w:t>which is non-refundable, and</w:t>
      </w:r>
      <w:r w:rsidRPr="0073683D">
        <w:rPr>
          <w:rFonts w:ascii="Arial" w:hAnsi="Arial" w:cs="Arial"/>
          <w:b/>
          <w:sz w:val="22"/>
          <w:szCs w:val="22"/>
        </w:rPr>
        <w:t xml:space="preserve"> </w:t>
      </w:r>
      <w:r w:rsidRPr="0073683D">
        <w:rPr>
          <w:rFonts w:ascii="Arial" w:hAnsi="Arial" w:cs="Arial"/>
          <w:sz w:val="22"/>
          <w:szCs w:val="22"/>
        </w:rPr>
        <w:t xml:space="preserve">shall be in the form approved by </w:t>
      </w:r>
      <w:r w:rsidR="00822B11">
        <w:rPr>
          <w:rFonts w:ascii="Arial" w:hAnsi="Arial" w:cs="Arial"/>
          <w:sz w:val="22"/>
          <w:szCs w:val="22"/>
        </w:rPr>
        <w:t xml:space="preserve">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from time to time.</w:t>
      </w:r>
    </w:p>
    <w:p w14:paraId="12B0CFB9" w14:textId="77777777" w:rsidR="00280ECC" w:rsidRPr="0073683D" w:rsidRDefault="00280ECC" w:rsidP="0073683D">
      <w:pPr>
        <w:jc w:val="both"/>
        <w:rPr>
          <w:rFonts w:ascii="Arial" w:hAnsi="Arial" w:cs="Arial"/>
          <w:sz w:val="22"/>
          <w:szCs w:val="22"/>
        </w:rPr>
      </w:pPr>
    </w:p>
    <w:p w14:paraId="12B0CFBA" w14:textId="77777777" w:rsidR="000F786F" w:rsidRPr="0073683D" w:rsidRDefault="0073683D" w:rsidP="008C43A2">
      <w:pPr>
        <w:pStyle w:val="Heading30"/>
      </w:pPr>
      <w:bookmarkStart w:id="56" w:name="_Toc252804198"/>
      <w:bookmarkStart w:id="57" w:name="_Toc239746874"/>
      <w:r>
        <w:t>6.4</w:t>
      </w:r>
      <w:r>
        <w:tab/>
      </w:r>
      <w:r w:rsidR="000F786F" w:rsidRPr="0073683D">
        <w:t>Stallholders</w:t>
      </w:r>
      <w:bookmarkEnd w:id="56"/>
      <w:bookmarkEnd w:id="57"/>
    </w:p>
    <w:p w14:paraId="12B0CFBB" w14:textId="77777777" w:rsidR="000F786F" w:rsidRPr="0073683D" w:rsidRDefault="000F786F" w:rsidP="0073683D">
      <w:pPr>
        <w:ind w:left="720"/>
        <w:jc w:val="both"/>
        <w:rPr>
          <w:rFonts w:ascii="Arial" w:hAnsi="Arial" w:cs="Arial"/>
          <w:sz w:val="22"/>
          <w:szCs w:val="22"/>
        </w:rPr>
      </w:pPr>
      <w:r w:rsidRPr="0073683D">
        <w:rPr>
          <w:rFonts w:ascii="Arial" w:hAnsi="Arial" w:cs="Arial"/>
          <w:sz w:val="22"/>
          <w:szCs w:val="22"/>
        </w:rPr>
        <w:t>A person shall not conduct a stall for the sale of goods, wares or merchandise within the district unless that person holds a current licence issued pursuant to these local laws.</w:t>
      </w:r>
    </w:p>
    <w:p w14:paraId="12B0CFBC" w14:textId="77777777" w:rsidR="0082357D" w:rsidRDefault="0082357D" w:rsidP="0073683D">
      <w:pPr>
        <w:jc w:val="both"/>
        <w:rPr>
          <w:rFonts w:ascii="Arial" w:hAnsi="Arial" w:cs="Arial"/>
          <w:sz w:val="22"/>
          <w:szCs w:val="22"/>
        </w:rPr>
      </w:pPr>
    </w:p>
    <w:p w14:paraId="12B0CFBD" w14:textId="77777777" w:rsidR="000F786F" w:rsidRPr="0073683D" w:rsidRDefault="0073683D" w:rsidP="008C43A2">
      <w:pPr>
        <w:pStyle w:val="Heading30"/>
      </w:pPr>
      <w:bookmarkStart w:id="58" w:name="_Toc252804199"/>
      <w:bookmarkStart w:id="59" w:name="_Toc239746875"/>
      <w:r>
        <w:t>6.5</w:t>
      </w:r>
      <w:r>
        <w:tab/>
      </w:r>
      <w:r w:rsidR="000F786F" w:rsidRPr="0073683D">
        <w:t>Application (Stallholders)</w:t>
      </w:r>
      <w:bookmarkEnd w:id="58"/>
      <w:bookmarkEnd w:id="59"/>
    </w:p>
    <w:p w14:paraId="12B0CFBE" w14:textId="77777777" w:rsidR="000F786F" w:rsidRPr="0073683D" w:rsidRDefault="000F786F" w:rsidP="0073683D">
      <w:pPr>
        <w:ind w:left="720"/>
        <w:jc w:val="both"/>
        <w:rPr>
          <w:rFonts w:ascii="Arial" w:hAnsi="Arial" w:cs="Arial"/>
          <w:sz w:val="22"/>
          <w:szCs w:val="22"/>
        </w:rPr>
      </w:pPr>
      <w:r w:rsidRPr="0073683D">
        <w:rPr>
          <w:rFonts w:ascii="Arial" w:hAnsi="Arial" w:cs="Arial"/>
          <w:sz w:val="22"/>
          <w:szCs w:val="22"/>
        </w:rPr>
        <w:t>Every application for a stallholders licence shall be accompanied by the approved</w:t>
      </w:r>
      <w:r w:rsidRPr="0073683D">
        <w:rPr>
          <w:rFonts w:ascii="Arial" w:hAnsi="Arial" w:cs="Arial"/>
          <w:b/>
          <w:sz w:val="22"/>
          <w:szCs w:val="22"/>
        </w:rPr>
        <w:t xml:space="preserve"> </w:t>
      </w:r>
      <w:r w:rsidRPr="0073683D">
        <w:rPr>
          <w:rFonts w:ascii="Arial" w:hAnsi="Arial" w:cs="Arial"/>
          <w:sz w:val="22"/>
          <w:szCs w:val="22"/>
        </w:rPr>
        <w:t>fee, which</w:t>
      </w:r>
      <w:r w:rsidRPr="0073683D">
        <w:rPr>
          <w:rFonts w:ascii="Arial" w:hAnsi="Arial" w:cs="Arial"/>
          <w:b/>
          <w:sz w:val="22"/>
          <w:szCs w:val="22"/>
        </w:rPr>
        <w:t xml:space="preserve"> </w:t>
      </w:r>
      <w:r w:rsidRPr="0073683D">
        <w:rPr>
          <w:rFonts w:ascii="Arial" w:hAnsi="Arial" w:cs="Arial"/>
          <w:sz w:val="22"/>
          <w:szCs w:val="22"/>
        </w:rPr>
        <w:t xml:space="preserve">is non-refundable, and shall be in the form approved by </w:t>
      </w:r>
      <w:r w:rsidR="00822B11">
        <w:rPr>
          <w:rFonts w:ascii="Arial" w:hAnsi="Arial" w:cs="Arial"/>
          <w:sz w:val="22"/>
          <w:szCs w:val="22"/>
        </w:rPr>
        <w:t xml:space="preserve">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from time to time.</w:t>
      </w:r>
    </w:p>
    <w:p w14:paraId="12B0CFBF" w14:textId="77777777" w:rsidR="0073683D" w:rsidRDefault="0073683D" w:rsidP="0073683D">
      <w:pPr>
        <w:jc w:val="both"/>
        <w:rPr>
          <w:rFonts w:ascii="Arial" w:hAnsi="Arial" w:cs="Arial"/>
          <w:sz w:val="22"/>
          <w:szCs w:val="22"/>
        </w:rPr>
      </w:pPr>
    </w:p>
    <w:p w14:paraId="12B0CFC0" w14:textId="77777777" w:rsidR="000F786F" w:rsidRPr="0073683D" w:rsidRDefault="0073683D" w:rsidP="008C43A2">
      <w:pPr>
        <w:pStyle w:val="Heading30"/>
      </w:pPr>
      <w:bookmarkStart w:id="60" w:name="_Toc252804200"/>
      <w:bookmarkStart w:id="61" w:name="_Toc239746876"/>
      <w:r>
        <w:t>6.6</w:t>
      </w:r>
      <w:r>
        <w:tab/>
      </w:r>
      <w:r w:rsidR="000F786F" w:rsidRPr="0073683D">
        <w:t>Traders</w:t>
      </w:r>
      <w:bookmarkEnd w:id="60"/>
      <w:bookmarkEnd w:id="61"/>
    </w:p>
    <w:p w14:paraId="12B0CFC1" w14:textId="77777777" w:rsidR="000F786F" w:rsidRPr="0073683D" w:rsidRDefault="000F786F" w:rsidP="0073683D">
      <w:pPr>
        <w:ind w:left="720"/>
        <w:jc w:val="both"/>
        <w:rPr>
          <w:rFonts w:ascii="Arial" w:hAnsi="Arial" w:cs="Arial"/>
          <w:sz w:val="22"/>
          <w:szCs w:val="22"/>
        </w:rPr>
      </w:pPr>
      <w:r w:rsidRPr="0073683D">
        <w:rPr>
          <w:rFonts w:ascii="Arial" w:hAnsi="Arial" w:cs="Arial"/>
          <w:sz w:val="22"/>
          <w:szCs w:val="22"/>
        </w:rPr>
        <w:t>A person shall not carry on trading in any street or public place unless that person is the holder of a valid licence or is an assistant specified within that valid licence.</w:t>
      </w:r>
    </w:p>
    <w:p w14:paraId="12B0CFC2" w14:textId="77777777" w:rsidR="000E4C61" w:rsidRDefault="000E4C61" w:rsidP="0073683D">
      <w:pPr>
        <w:jc w:val="both"/>
        <w:rPr>
          <w:rFonts w:ascii="Arial" w:hAnsi="Arial" w:cs="Arial"/>
          <w:sz w:val="22"/>
          <w:szCs w:val="22"/>
        </w:rPr>
      </w:pPr>
    </w:p>
    <w:p w14:paraId="12B0CFC3" w14:textId="77777777" w:rsidR="000F786F" w:rsidRPr="0073683D" w:rsidRDefault="0073683D" w:rsidP="008C43A2">
      <w:pPr>
        <w:pStyle w:val="Heading30"/>
      </w:pPr>
      <w:bookmarkStart w:id="62" w:name="_Toc252804201"/>
      <w:bookmarkStart w:id="63" w:name="_Toc239746877"/>
      <w:r>
        <w:t>6.7</w:t>
      </w:r>
      <w:r>
        <w:tab/>
      </w:r>
      <w:r w:rsidR="000F786F" w:rsidRPr="0073683D">
        <w:t>Application (Traders)</w:t>
      </w:r>
      <w:bookmarkEnd w:id="62"/>
      <w:bookmarkEnd w:id="63"/>
    </w:p>
    <w:p w14:paraId="12B0CFC4" w14:textId="77777777" w:rsidR="000F786F" w:rsidRDefault="000F786F" w:rsidP="0073683D">
      <w:pPr>
        <w:ind w:left="720"/>
        <w:jc w:val="both"/>
        <w:rPr>
          <w:rFonts w:ascii="Arial" w:hAnsi="Arial" w:cs="Arial"/>
          <w:sz w:val="22"/>
          <w:szCs w:val="22"/>
        </w:rPr>
      </w:pPr>
      <w:r w:rsidRPr="0073683D">
        <w:rPr>
          <w:rFonts w:ascii="Arial" w:hAnsi="Arial" w:cs="Arial"/>
          <w:sz w:val="22"/>
          <w:szCs w:val="22"/>
        </w:rPr>
        <w:t>Every application for a trader’s licence shall be accompanied by the approved fee</w:t>
      </w:r>
      <w:r w:rsidRPr="0073683D">
        <w:rPr>
          <w:rFonts w:ascii="Arial" w:hAnsi="Arial" w:cs="Arial"/>
          <w:b/>
          <w:sz w:val="22"/>
          <w:szCs w:val="22"/>
        </w:rPr>
        <w:t xml:space="preserve">, </w:t>
      </w:r>
      <w:r w:rsidRPr="0073683D">
        <w:rPr>
          <w:rFonts w:ascii="Arial" w:hAnsi="Arial" w:cs="Arial"/>
          <w:sz w:val="22"/>
          <w:szCs w:val="22"/>
        </w:rPr>
        <w:t>which is non-refundable, and</w:t>
      </w:r>
      <w:r w:rsidRPr="0073683D">
        <w:rPr>
          <w:rFonts w:ascii="Arial" w:hAnsi="Arial" w:cs="Arial"/>
          <w:b/>
          <w:sz w:val="22"/>
          <w:szCs w:val="22"/>
        </w:rPr>
        <w:t xml:space="preserve"> </w:t>
      </w:r>
      <w:r w:rsidRPr="0073683D">
        <w:rPr>
          <w:rFonts w:ascii="Arial" w:hAnsi="Arial" w:cs="Arial"/>
          <w:sz w:val="22"/>
          <w:szCs w:val="22"/>
        </w:rPr>
        <w:t xml:space="preserve">shall be in the form approved by </w:t>
      </w:r>
      <w:r w:rsidR="00822B11">
        <w:rPr>
          <w:rFonts w:ascii="Arial" w:hAnsi="Arial" w:cs="Arial"/>
          <w:sz w:val="22"/>
          <w:szCs w:val="22"/>
        </w:rPr>
        <w:t xml:space="preserve">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from time to time.</w:t>
      </w:r>
    </w:p>
    <w:p w14:paraId="12B0CFC5" w14:textId="77777777" w:rsidR="0073683D" w:rsidRPr="0073683D" w:rsidRDefault="0073683D" w:rsidP="0073683D">
      <w:pPr>
        <w:ind w:left="720"/>
        <w:jc w:val="both"/>
        <w:rPr>
          <w:rFonts w:ascii="Arial" w:hAnsi="Arial" w:cs="Arial"/>
          <w:sz w:val="22"/>
          <w:szCs w:val="22"/>
        </w:rPr>
      </w:pPr>
    </w:p>
    <w:p w14:paraId="12B0CFC6" w14:textId="77777777" w:rsidR="000F786F" w:rsidRPr="0073683D" w:rsidRDefault="0073683D" w:rsidP="008C43A2">
      <w:pPr>
        <w:pStyle w:val="Heading30"/>
      </w:pPr>
      <w:bookmarkStart w:id="64" w:name="_Toc252804202"/>
      <w:bookmarkStart w:id="65" w:name="_Toc239746878"/>
      <w:r>
        <w:t>6.8</w:t>
      </w:r>
      <w:r>
        <w:tab/>
      </w:r>
      <w:r w:rsidR="000F786F" w:rsidRPr="0073683D">
        <w:t>Selling of Newspapers</w:t>
      </w:r>
      <w:bookmarkEnd w:id="64"/>
      <w:bookmarkEnd w:id="65"/>
    </w:p>
    <w:p w14:paraId="12B0CFC7" w14:textId="77777777" w:rsidR="000F786F" w:rsidRPr="0073683D" w:rsidRDefault="000F786F" w:rsidP="0073683D">
      <w:pPr>
        <w:ind w:left="720"/>
        <w:jc w:val="both"/>
        <w:rPr>
          <w:rFonts w:ascii="Arial" w:hAnsi="Arial" w:cs="Arial"/>
          <w:i/>
          <w:iCs/>
          <w:sz w:val="22"/>
          <w:szCs w:val="22"/>
        </w:rPr>
      </w:pPr>
      <w:r w:rsidRPr="0073683D">
        <w:rPr>
          <w:rFonts w:ascii="Arial" w:hAnsi="Arial" w:cs="Arial"/>
          <w:i/>
          <w:iCs/>
          <w:sz w:val="22"/>
          <w:szCs w:val="22"/>
        </w:rPr>
        <w:t>(Deleted GG 13 November 2001)</w:t>
      </w:r>
    </w:p>
    <w:p w14:paraId="12B0CFC8" w14:textId="77777777" w:rsidR="0073683D" w:rsidRDefault="0073683D" w:rsidP="0073683D">
      <w:pPr>
        <w:jc w:val="both"/>
        <w:rPr>
          <w:rFonts w:ascii="Arial" w:hAnsi="Arial" w:cs="Arial"/>
          <w:sz w:val="22"/>
          <w:szCs w:val="22"/>
        </w:rPr>
      </w:pPr>
    </w:p>
    <w:p w14:paraId="12B0CFC9" w14:textId="77777777" w:rsidR="000F786F" w:rsidRPr="0073683D" w:rsidRDefault="0073683D" w:rsidP="008C43A2">
      <w:pPr>
        <w:pStyle w:val="Heading30"/>
      </w:pPr>
      <w:bookmarkStart w:id="66" w:name="_Toc252804203"/>
      <w:bookmarkStart w:id="67" w:name="_Toc239746879"/>
      <w:r>
        <w:t>6.9</w:t>
      </w:r>
      <w:r>
        <w:tab/>
      </w:r>
      <w:r w:rsidR="000F786F" w:rsidRPr="0073683D">
        <w:t>Discretion</w:t>
      </w:r>
      <w:bookmarkEnd w:id="66"/>
      <w:bookmarkEnd w:id="67"/>
    </w:p>
    <w:p w14:paraId="12B0CFCA" w14:textId="77777777" w:rsidR="000F786F" w:rsidRPr="0073683D" w:rsidRDefault="000F786F" w:rsidP="0073683D">
      <w:pPr>
        <w:ind w:left="1440" w:hanging="720"/>
        <w:jc w:val="both"/>
        <w:rPr>
          <w:rFonts w:ascii="Arial" w:hAnsi="Arial" w:cs="Arial"/>
          <w:sz w:val="22"/>
          <w:szCs w:val="22"/>
        </w:rPr>
      </w:pPr>
      <w:r w:rsidRPr="0073683D">
        <w:rPr>
          <w:rFonts w:ascii="Arial" w:hAnsi="Arial" w:cs="Arial"/>
          <w:sz w:val="22"/>
          <w:szCs w:val="22"/>
        </w:rPr>
        <w:t>(1)</w:t>
      </w:r>
      <w:r w:rsidR="0073683D">
        <w:rPr>
          <w:rFonts w:ascii="Arial" w:hAnsi="Arial" w:cs="Arial"/>
          <w:sz w:val="22"/>
          <w:szCs w:val="22"/>
        </w:rPr>
        <w:tab/>
      </w:r>
      <w:r w:rsidRPr="0073683D">
        <w:rPr>
          <w:rFonts w:ascii="Arial" w:hAnsi="Arial" w:cs="Arial"/>
          <w:sz w:val="22"/>
          <w:szCs w:val="22"/>
        </w:rPr>
        <w:t xml:space="preserve">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or an authorised person may cancel a licence if the applicant or licensee:</w:t>
      </w:r>
    </w:p>
    <w:p w14:paraId="12B0CFCB" w14:textId="77777777" w:rsidR="000F786F" w:rsidRPr="0073683D" w:rsidRDefault="000F786F" w:rsidP="0073683D">
      <w:pPr>
        <w:ind w:left="2160" w:hanging="720"/>
        <w:jc w:val="both"/>
        <w:rPr>
          <w:rFonts w:ascii="Arial" w:hAnsi="Arial" w:cs="Arial"/>
          <w:sz w:val="22"/>
          <w:szCs w:val="22"/>
        </w:rPr>
      </w:pPr>
      <w:r w:rsidRPr="0073683D">
        <w:rPr>
          <w:rFonts w:ascii="Arial" w:hAnsi="Arial" w:cs="Arial"/>
          <w:sz w:val="22"/>
          <w:szCs w:val="22"/>
        </w:rPr>
        <w:t xml:space="preserve">(a) </w:t>
      </w:r>
      <w:r w:rsidRPr="0073683D">
        <w:rPr>
          <w:rFonts w:ascii="Arial" w:hAnsi="Arial" w:cs="Arial"/>
          <w:sz w:val="22"/>
          <w:szCs w:val="22"/>
        </w:rPr>
        <w:tab/>
        <w:t>has been twice convicted during the preceding 2 years, or has paid two modified penalties in the space of 2</w:t>
      </w:r>
      <w:r w:rsidRPr="0073683D">
        <w:rPr>
          <w:rFonts w:ascii="Arial" w:hAnsi="Arial" w:cs="Arial"/>
          <w:b/>
          <w:sz w:val="22"/>
          <w:szCs w:val="22"/>
        </w:rPr>
        <w:t xml:space="preserve"> </w:t>
      </w:r>
      <w:r w:rsidRPr="0073683D">
        <w:rPr>
          <w:rFonts w:ascii="Arial" w:hAnsi="Arial" w:cs="Arial"/>
          <w:sz w:val="22"/>
          <w:szCs w:val="22"/>
        </w:rPr>
        <w:t>years, in</w:t>
      </w:r>
      <w:r w:rsidRPr="0073683D">
        <w:rPr>
          <w:rFonts w:ascii="Arial" w:hAnsi="Arial" w:cs="Arial"/>
          <w:b/>
          <w:sz w:val="22"/>
          <w:szCs w:val="22"/>
        </w:rPr>
        <w:t xml:space="preserve"> </w:t>
      </w:r>
      <w:r w:rsidRPr="0073683D">
        <w:rPr>
          <w:rFonts w:ascii="Arial" w:hAnsi="Arial" w:cs="Arial"/>
          <w:sz w:val="22"/>
          <w:szCs w:val="22"/>
        </w:rPr>
        <w:t>respect of an offence against the local laws of any Local Government relating to Hawkers, Stallholders and Traders; or</w:t>
      </w:r>
    </w:p>
    <w:p w14:paraId="12B0CFCC" w14:textId="77777777" w:rsidR="000F786F" w:rsidRPr="0073683D" w:rsidRDefault="000F786F" w:rsidP="0073683D">
      <w:pPr>
        <w:ind w:left="1440"/>
        <w:jc w:val="both"/>
        <w:rPr>
          <w:rFonts w:ascii="Arial" w:hAnsi="Arial" w:cs="Arial"/>
          <w:sz w:val="22"/>
          <w:szCs w:val="22"/>
        </w:rPr>
      </w:pPr>
      <w:r w:rsidRPr="0073683D">
        <w:rPr>
          <w:rFonts w:ascii="Arial" w:hAnsi="Arial" w:cs="Arial"/>
          <w:sz w:val="22"/>
          <w:szCs w:val="22"/>
        </w:rPr>
        <w:t xml:space="preserve">(b) </w:t>
      </w:r>
      <w:r w:rsidRPr="0073683D">
        <w:rPr>
          <w:rFonts w:ascii="Arial" w:hAnsi="Arial" w:cs="Arial"/>
          <w:sz w:val="22"/>
          <w:szCs w:val="22"/>
        </w:rPr>
        <w:tab/>
        <w:t>does not conform to the requirements of the Health Act 1911.</w:t>
      </w:r>
    </w:p>
    <w:p w14:paraId="12B0CFCD" w14:textId="77777777" w:rsidR="0073683D" w:rsidRDefault="0073683D" w:rsidP="0073683D">
      <w:pPr>
        <w:jc w:val="both"/>
        <w:rPr>
          <w:rFonts w:ascii="Arial" w:hAnsi="Arial" w:cs="Arial"/>
          <w:sz w:val="22"/>
          <w:szCs w:val="22"/>
        </w:rPr>
      </w:pPr>
    </w:p>
    <w:p w14:paraId="12B0CFCE" w14:textId="77777777" w:rsidR="000F786F" w:rsidRPr="0073683D" w:rsidRDefault="000F786F" w:rsidP="0073683D">
      <w:pPr>
        <w:ind w:left="1440" w:hanging="720"/>
        <w:jc w:val="both"/>
        <w:rPr>
          <w:rFonts w:ascii="Arial" w:hAnsi="Arial" w:cs="Arial"/>
          <w:sz w:val="22"/>
          <w:szCs w:val="22"/>
        </w:rPr>
      </w:pPr>
      <w:r w:rsidRPr="0073683D">
        <w:rPr>
          <w:rFonts w:ascii="Arial" w:hAnsi="Arial" w:cs="Arial"/>
          <w:sz w:val="22"/>
          <w:szCs w:val="22"/>
        </w:rPr>
        <w:t>(2)</w:t>
      </w:r>
      <w:r w:rsidR="0073683D">
        <w:rPr>
          <w:rFonts w:ascii="Arial" w:hAnsi="Arial" w:cs="Arial"/>
          <w:sz w:val="22"/>
          <w:szCs w:val="22"/>
        </w:rPr>
        <w:tab/>
      </w:r>
      <w:r w:rsidRPr="0073683D">
        <w:rPr>
          <w:rFonts w:ascii="Arial" w:hAnsi="Arial" w:cs="Arial"/>
          <w:sz w:val="22"/>
          <w:szCs w:val="22"/>
        </w:rPr>
        <w:t xml:space="preserve">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or an authorised person may refuse to issue a licence if the needs of the district or the portion thereof for which the licence is sought are adequately catered for by established shops or by persons to whom licences have been issued.</w:t>
      </w:r>
    </w:p>
    <w:p w14:paraId="12B0CFCF" w14:textId="77777777" w:rsidR="001C40AA" w:rsidRDefault="001C40AA" w:rsidP="0073683D">
      <w:pPr>
        <w:jc w:val="both"/>
        <w:rPr>
          <w:rFonts w:ascii="Arial" w:hAnsi="Arial" w:cs="Arial"/>
          <w:sz w:val="22"/>
          <w:szCs w:val="22"/>
        </w:rPr>
      </w:pPr>
    </w:p>
    <w:p w14:paraId="12B0CFD0" w14:textId="77777777" w:rsidR="000F786F" w:rsidRPr="0073683D" w:rsidRDefault="001C40AA" w:rsidP="008C43A2">
      <w:pPr>
        <w:pStyle w:val="Heading30"/>
      </w:pPr>
      <w:bookmarkStart w:id="68" w:name="_Toc252804204"/>
      <w:bookmarkStart w:id="69" w:name="_Toc239746880"/>
      <w:r>
        <w:t>6.10</w:t>
      </w:r>
      <w:r>
        <w:tab/>
      </w:r>
      <w:r w:rsidR="000F786F" w:rsidRPr="0073683D">
        <w:t>Conditions</w:t>
      </w:r>
      <w:bookmarkEnd w:id="68"/>
      <w:bookmarkEnd w:id="69"/>
    </w:p>
    <w:p w14:paraId="12B0CFD1" w14:textId="77777777" w:rsidR="000F786F" w:rsidRPr="0073683D" w:rsidRDefault="000F786F" w:rsidP="001C40AA">
      <w:pPr>
        <w:ind w:left="1440" w:hanging="720"/>
        <w:jc w:val="both"/>
        <w:rPr>
          <w:rFonts w:ascii="Arial" w:hAnsi="Arial" w:cs="Arial"/>
          <w:sz w:val="22"/>
          <w:szCs w:val="22"/>
        </w:rPr>
      </w:pPr>
      <w:r w:rsidRPr="0073683D">
        <w:rPr>
          <w:rFonts w:ascii="Arial" w:hAnsi="Arial" w:cs="Arial"/>
          <w:sz w:val="22"/>
          <w:szCs w:val="22"/>
        </w:rPr>
        <w:t>(1)</w:t>
      </w:r>
      <w:r w:rsidR="001C40AA">
        <w:rPr>
          <w:rFonts w:ascii="Arial" w:hAnsi="Arial" w:cs="Arial"/>
          <w:sz w:val="22"/>
          <w:szCs w:val="22"/>
        </w:rPr>
        <w:tab/>
      </w:r>
      <w:r w:rsidRPr="0073683D">
        <w:rPr>
          <w:rFonts w:ascii="Arial" w:hAnsi="Arial" w:cs="Arial"/>
          <w:sz w:val="22"/>
          <w:szCs w:val="22"/>
        </w:rPr>
        <w:t xml:space="preserve">Where a licence has been granted by 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 xml:space="preserve">or an authorised person under this Part subject to conditions, the person to whom the licence has been granted shall ensure that the conditions are observed at all times. If any condition is not observed that person commits an offence against these local laws and 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 xml:space="preserve">or an authorised person additionally or in the alternative to any court action it undertakes in respect of such offence may exercise the power of section 6.17 to cancel the licence. </w:t>
      </w:r>
    </w:p>
    <w:p w14:paraId="12B0CFD2" w14:textId="77777777" w:rsidR="001C40AA" w:rsidRDefault="001C40AA" w:rsidP="0073683D">
      <w:pPr>
        <w:jc w:val="both"/>
        <w:rPr>
          <w:rFonts w:ascii="Arial" w:hAnsi="Arial" w:cs="Arial"/>
          <w:sz w:val="22"/>
          <w:szCs w:val="22"/>
        </w:rPr>
      </w:pPr>
    </w:p>
    <w:p w14:paraId="12B0CFD3" w14:textId="77777777" w:rsidR="000F786F" w:rsidRDefault="000F786F" w:rsidP="001C40AA">
      <w:pPr>
        <w:ind w:left="720"/>
        <w:jc w:val="both"/>
        <w:rPr>
          <w:rFonts w:ascii="Arial" w:hAnsi="Arial" w:cs="Arial"/>
          <w:sz w:val="22"/>
          <w:szCs w:val="22"/>
        </w:rPr>
      </w:pPr>
      <w:r w:rsidRPr="0073683D">
        <w:rPr>
          <w:rFonts w:ascii="Arial" w:hAnsi="Arial" w:cs="Arial"/>
          <w:sz w:val="22"/>
          <w:szCs w:val="22"/>
        </w:rPr>
        <w:lastRenderedPageBreak/>
        <w:t>(2)</w:t>
      </w:r>
      <w:r w:rsidR="001C40AA">
        <w:rPr>
          <w:rFonts w:ascii="Arial" w:hAnsi="Arial" w:cs="Arial"/>
          <w:sz w:val="22"/>
          <w:szCs w:val="22"/>
        </w:rPr>
        <w:tab/>
      </w:r>
      <w:r w:rsidRPr="0073683D">
        <w:rPr>
          <w:rFonts w:ascii="Arial" w:hAnsi="Arial" w:cs="Arial"/>
          <w:sz w:val="22"/>
          <w:szCs w:val="22"/>
        </w:rPr>
        <w:t>The conditions imposed on a Licence must include:</w:t>
      </w:r>
    </w:p>
    <w:p w14:paraId="12B0CFD4" w14:textId="77777777" w:rsidR="000F786F" w:rsidRPr="0073683D" w:rsidRDefault="001C40AA" w:rsidP="001C40AA">
      <w:pPr>
        <w:ind w:left="2160" w:hanging="720"/>
        <w:jc w:val="both"/>
        <w:rPr>
          <w:rFonts w:ascii="Arial" w:hAnsi="Arial" w:cs="Arial"/>
          <w:sz w:val="22"/>
          <w:szCs w:val="22"/>
        </w:rPr>
      </w:pPr>
      <w:r>
        <w:rPr>
          <w:rFonts w:ascii="Arial" w:hAnsi="Arial" w:cs="Arial"/>
          <w:sz w:val="22"/>
          <w:szCs w:val="22"/>
        </w:rPr>
        <w:t>(a)</w:t>
      </w:r>
      <w:r>
        <w:rPr>
          <w:rFonts w:ascii="Arial" w:hAnsi="Arial" w:cs="Arial"/>
          <w:sz w:val="22"/>
          <w:szCs w:val="22"/>
        </w:rPr>
        <w:tab/>
      </w:r>
      <w:r w:rsidR="000F786F" w:rsidRPr="0073683D">
        <w:rPr>
          <w:rFonts w:ascii="Arial" w:hAnsi="Arial" w:cs="Arial"/>
          <w:sz w:val="22"/>
          <w:szCs w:val="22"/>
        </w:rPr>
        <w:t>an applicant shall provide a Certificate of Currency of Public Liability Insurance, including products liability to the value of $10,000,000 for the licence period;</w:t>
      </w:r>
    </w:p>
    <w:p w14:paraId="12B0CFD5" w14:textId="77777777" w:rsidR="000F786F" w:rsidRPr="0073683D" w:rsidRDefault="001C40AA" w:rsidP="001C40AA">
      <w:pPr>
        <w:ind w:left="2160" w:hanging="720"/>
        <w:jc w:val="both"/>
        <w:rPr>
          <w:rFonts w:ascii="Arial" w:hAnsi="Arial" w:cs="Arial"/>
          <w:sz w:val="22"/>
          <w:szCs w:val="22"/>
        </w:rPr>
      </w:pPr>
      <w:r>
        <w:rPr>
          <w:rFonts w:ascii="Arial" w:hAnsi="Arial" w:cs="Arial"/>
          <w:sz w:val="22"/>
          <w:szCs w:val="22"/>
        </w:rPr>
        <w:t>(b)</w:t>
      </w:r>
      <w:r>
        <w:rPr>
          <w:rFonts w:ascii="Arial" w:hAnsi="Arial" w:cs="Arial"/>
          <w:sz w:val="22"/>
          <w:szCs w:val="22"/>
        </w:rPr>
        <w:tab/>
      </w:r>
      <w:r w:rsidR="000F786F" w:rsidRPr="0073683D">
        <w:rPr>
          <w:rFonts w:ascii="Arial" w:hAnsi="Arial" w:cs="Arial"/>
          <w:sz w:val="22"/>
          <w:szCs w:val="22"/>
        </w:rPr>
        <w:t>the vehicle subject to a licence issued under these local laws must have current Third Party Insurance coverage for the licence period and the applicant must provide a copy of the insurance papers to an authorised person; and</w:t>
      </w:r>
    </w:p>
    <w:p w14:paraId="12B0CFD6" w14:textId="77777777" w:rsidR="000F786F" w:rsidRPr="0073683D" w:rsidRDefault="001C40AA" w:rsidP="001C40AA">
      <w:pPr>
        <w:ind w:left="2160" w:hanging="720"/>
        <w:jc w:val="both"/>
        <w:rPr>
          <w:rFonts w:ascii="Arial" w:hAnsi="Arial" w:cs="Arial"/>
          <w:sz w:val="22"/>
          <w:szCs w:val="22"/>
        </w:rPr>
      </w:pPr>
      <w:r>
        <w:rPr>
          <w:rFonts w:ascii="Arial" w:hAnsi="Arial" w:cs="Arial"/>
          <w:sz w:val="22"/>
          <w:szCs w:val="22"/>
        </w:rPr>
        <w:t>(c)</w:t>
      </w:r>
      <w:r>
        <w:rPr>
          <w:rFonts w:ascii="Arial" w:hAnsi="Arial" w:cs="Arial"/>
          <w:sz w:val="22"/>
          <w:szCs w:val="22"/>
        </w:rPr>
        <w:tab/>
      </w:r>
      <w:r w:rsidR="000F786F" w:rsidRPr="0073683D">
        <w:rPr>
          <w:rFonts w:ascii="Arial" w:hAnsi="Arial" w:cs="Arial"/>
          <w:sz w:val="22"/>
          <w:szCs w:val="22"/>
        </w:rPr>
        <w:t>if during the period of the licence the applicant employs another person, the applicant is required to provide a Certificate of Currency of W</w:t>
      </w:r>
      <w:r>
        <w:rPr>
          <w:rFonts w:ascii="Arial" w:hAnsi="Arial" w:cs="Arial"/>
          <w:sz w:val="22"/>
          <w:szCs w:val="22"/>
        </w:rPr>
        <w:t>orkers Compensation Insurance.</w:t>
      </w:r>
    </w:p>
    <w:p w14:paraId="12B0CFD7" w14:textId="77777777" w:rsidR="000F786F" w:rsidRPr="0073683D" w:rsidRDefault="000F786F" w:rsidP="0073683D">
      <w:pPr>
        <w:jc w:val="both"/>
        <w:rPr>
          <w:rFonts w:ascii="Arial" w:hAnsi="Arial" w:cs="Arial"/>
          <w:sz w:val="22"/>
          <w:szCs w:val="22"/>
        </w:rPr>
      </w:pPr>
    </w:p>
    <w:p w14:paraId="12B0CFD8" w14:textId="77777777" w:rsidR="000F786F" w:rsidRPr="0073683D" w:rsidRDefault="001C40AA" w:rsidP="008C43A2">
      <w:pPr>
        <w:pStyle w:val="Heading30"/>
      </w:pPr>
      <w:bookmarkStart w:id="70" w:name="_Toc252804205"/>
      <w:bookmarkStart w:id="71" w:name="_Toc239746881"/>
      <w:r>
        <w:t>6.11</w:t>
      </w:r>
      <w:r>
        <w:tab/>
      </w:r>
      <w:r w:rsidR="000F786F" w:rsidRPr="0073683D">
        <w:t>Licence Certificate</w:t>
      </w:r>
      <w:bookmarkEnd w:id="70"/>
      <w:bookmarkEnd w:id="71"/>
    </w:p>
    <w:p w14:paraId="12B0CFD9" w14:textId="77777777" w:rsidR="000F786F" w:rsidRDefault="000F786F" w:rsidP="001C40AA">
      <w:pPr>
        <w:ind w:left="720"/>
        <w:jc w:val="both"/>
        <w:rPr>
          <w:rFonts w:ascii="Arial" w:hAnsi="Arial" w:cs="Arial"/>
          <w:sz w:val="22"/>
          <w:szCs w:val="22"/>
        </w:rPr>
      </w:pPr>
      <w:r w:rsidRPr="0073683D">
        <w:rPr>
          <w:rFonts w:ascii="Arial" w:hAnsi="Arial" w:cs="Arial"/>
          <w:sz w:val="22"/>
          <w:szCs w:val="22"/>
        </w:rPr>
        <w:t xml:space="preserve">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 xml:space="preserve">or an authorised person shall issue to every licensee a licence certificate in the form approved by </w:t>
      </w:r>
      <w:r w:rsidR="00822B11">
        <w:rPr>
          <w:rFonts w:ascii="Arial" w:hAnsi="Arial" w:cs="Arial"/>
          <w:sz w:val="22"/>
          <w:szCs w:val="22"/>
        </w:rPr>
        <w:t xml:space="preserve">the </w:t>
      </w:r>
      <w:r w:rsidR="009334E8">
        <w:rPr>
          <w:rFonts w:ascii="Arial" w:hAnsi="Arial" w:cs="Arial"/>
          <w:sz w:val="22"/>
          <w:szCs w:val="22"/>
        </w:rPr>
        <w:t>local government</w:t>
      </w:r>
      <w:r w:rsidR="009334E8" w:rsidRPr="0073683D">
        <w:rPr>
          <w:rFonts w:ascii="Arial" w:hAnsi="Arial" w:cs="Arial"/>
          <w:sz w:val="22"/>
          <w:szCs w:val="22"/>
        </w:rPr>
        <w:t xml:space="preserve"> </w:t>
      </w:r>
      <w:r w:rsidRPr="0073683D">
        <w:rPr>
          <w:rFonts w:ascii="Arial" w:hAnsi="Arial" w:cs="Arial"/>
          <w:sz w:val="22"/>
          <w:szCs w:val="22"/>
        </w:rPr>
        <w:t>from time to time for which the licensee shall pay the approved fee, which shall be displayed by the licensee hawking, conducting a stall or trading as the case may be and while that person is the holder of a hawker’s, stallholder’s or trader’s licence under this Part but not otherwise.</w:t>
      </w:r>
    </w:p>
    <w:p w14:paraId="12B0CFDA" w14:textId="77777777" w:rsidR="000E4C61" w:rsidRDefault="000E4C61" w:rsidP="001C40AA">
      <w:pPr>
        <w:ind w:left="720"/>
        <w:jc w:val="both"/>
        <w:rPr>
          <w:rFonts w:ascii="Arial" w:hAnsi="Arial" w:cs="Arial"/>
          <w:sz w:val="22"/>
          <w:szCs w:val="22"/>
        </w:rPr>
      </w:pPr>
    </w:p>
    <w:p w14:paraId="12B0CFDB" w14:textId="77777777" w:rsidR="000F786F" w:rsidRPr="0073683D" w:rsidRDefault="001C40AA" w:rsidP="008C43A2">
      <w:pPr>
        <w:pStyle w:val="Heading30"/>
      </w:pPr>
      <w:bookmarkStart w:id="72" w:name="_Toc252804206"/>
      <w:bookmarkStart w:id="73" w:name="_Toc239746882"/>
      <w:r>
        <w:t>6.12</w:t>
      </w:r>
      <w:r>
        <w:tab/>
      </w:r>
      <w:r w:rsidR="000F786F" w:rsidRPr="0073683D">
        <w:t>Transfer of Licence</w:t>
      </w:r>
      <w:bookmarkEnd w:id="72"/>
      <w:bookmarkEnd w:id="73"/>
    </w:p>
    <w:p w14:paraId="12B0CFDC" w14:textId="77777777" w:rsidR="000F786F" w:rsidRDefault="000F786F" w:rsidP="001C40AA">
      <w:pPr>
        <w:ind w:left="720"/>
        <w:jc w:val="both"/>
        <w:rPr>
          <w:rFonts w:ascii="Arial" w:hAnsi="Arial" w:cs="Arial"/>
          <w:sz w:val="22"/>
          <w:szCs w:val="22"/>
        </w:rPr>
      </w:pPr>
      <w:r w:rsidRPr="0073683D">
        <w:rPr>
          <w:rFonts w:ascii="Arial" w:hAnsi="Arial" w:cs="Arial"/>
          <w:sz w:val="22"/>
          <w:szCs w:val="22"/>
        </w:rPr>
        <w:t xml:space="preserve">The holder of a licence issued under this Part may apply to the </w:t>
      </w:r>
      <w:r w:rsidR="009334E8">
        <w:rPr>
          <w:rFonts w:ascii="Arial" w:hAnsi="Arial" w:cs="Arial"/>
          <w:sz w:val="22"/>
          <w:szCs w:val="22"/>
        </w:rPr>
        <w:t xml:space="preserve">local </w:t>
      </w:r>
      <w:r w:rsidR="00A54E1D">
        <w:rPr>
          <w:rFonts w:ascii="Arial" w:hAnsi="Arial" w:cs="Arial"/>
          <w:sz w:val="22"/>
          <w:szCs w:val="22"/>
        </w:rPr>
        <w:t>government</w:t>
      </w:r>
      <w:r w:rsidR="00A54E1D" w:rsidRPr="0073683D">
        <w:rPr>
          <w:rFonts w:ascii="Arial" w:hAnsi="Arial" w:cs="Arial"/>
          <w:sz w:val="22"/>
          <w:szCs w:val="22"/>
        </w:rPr>
        <w:t xml:space="preserve"> </w:t>
      </w:r>
      <w:r w:rsidRPr="0073683D">
        <w:rPr>
          <w:rFonts w:ascii="Arial" w:hAnsi="Arial" w:cs="Arial"/>
          <w:sz w:val="22"/>
          <w:szCs w:val="22"/>
        </w:rPr>
        <w:t xml:space="preserve">or an authorised person to transfer the licence in the form approved by </w:t>
      </w:r>
      <w:r w:rsidR="000775CC">
        <w:rPr>
          <w:rFonts w:ascii="Arial" w:hAnsi="Arial" w:cs="Arial"/>
          <w:sz w:val="22"/>
          <w:szCs w:val="22"/>
        </w:rPr>
        <w:t xml:space="preserve">the </w:t>
      </w:r>
      <w:r w:rsidR="00A54E1D">
        <w:rPr>
          <w:rFonts w:ascii="Arial" w:hAnsi="Arial" w:cs="Arial"/>
          <w:sz w:val="22"/>
          <w:szCs w:val="22"/>
        </w:rPr>
        <w:t>local government</w:t>
      </w:r>
      <w:r w:rsidR="00A54E1D" w:rsidRPr="0073683D">
        <w:rPr>
          <w:rFonts w:ascii="Arial" w:hAnsi="Arial" w:cs="Arial"/>
          <w:sz w:val="22"/>
          <w:szCs w:val="22"/>
        </w:rPr>
        <w:t xml:space="preserve"> </w:t>
      </w:r>
      <w:r w:rsidRPr="0073683D">
        <w:rPr>
          <w:rFonts w:ascii="Arial" w:hAnsi="Arial" w:cs="Arial"/>
          <w:sz w:val="22"/>
          <w:szCs w:val="22"/>
        </w:rPr>
        <w:t xml:space="preserve">from time to time. The </w:t>
      </w:r>
      <w:r w:rsidR="00A54E1D">
        <w:rPr>
          <w:rFonts w:ascii="Arial" w:hAnsi="Arial" w:cs="Arial"/>
          <w:sz w:val="22"/>
          <w:szCs w:val="22"/>
        </w:rPr>
        <w:t>local government</w:t>
      </w:r>
      <w:r w:rsidR="00A54E1D" w:rsidRPr="0073683D">
        <w:rPr>
          <w:rFonts w:ascii="Arial" w:hAnsi="Arial" w:cs="Arial"/>
          <w:sz w:val="22"/>
          <w:szCs w:val="22"/>
        </w:rPr>
        <w:t xml:space="preserve"> </w:t>
      </w:r>
      <w:r w:rsidRPr="0073683D">
        <w:rPr>
          <w:rFonts w:ascii="Arial" w:hAnsi="Arial" w:cs="Arial"/>
          <w:sz w:val="22"/>
          <w:szCs w:val="22"/>
        </w:rPr>
        <w:t>or an authorised person shall determine the application for transfer upon consideration of the matters set out in section 6.9 to the extent that they are applicable.</w:t>
      </w:r>
    </w:p>
    <w:p w14:paraId="12B0CFDD" w14:textId="77777777" w:rsidR="006520C3" w:rsidRPr="0073683D" w:rsidRDefault="006520C3" w:rsidP="001C40AA">
      <w:pPr>
        <w:ind w:left="720"/>
        <w:jc w:val="both"/>
        <w:rPr>
          <w:rFonts w:ascii="Arial" w:hAnsi="Arial" w:cs="Arial"/>
          <w:sz w:val="22"/>
          <w:szCs w:val="22"/>
        </w:rPr>
      </w:pPr>
    </w:p>
    <w:p w14:paraId="12B0CFDE" w14:textId="77777777" w:rsidR="000F786F" w:rsidRPr="0073683D" w:rsidRDefault="001C40AA" w:rsidP="008C43A2">
      <w:pPr>
        <w:pStyle w:val="Heading30"/>
      </w:pPr>
      <w:bookmarkStart w:id="74" w:name="_Toc252804207"/>
      <w:bookmarkStart w:id="75" w:name="_Toc239746883"/>
      <w:r>
        <w:t>6.13</w:t>
      </w:r>
      <w:r>
        <w:tab/>
      </w:r>
      <w:r w:rsidR="000F786F" w:rsidRPr="0073683D">
        <w:t>Term of Licence</w:t>
      </w:r>
      <w:bookmarkEnd w:id="74"/>
      <w:bookmarkEnd w:id="75"/>
    </w:p>
    <w:p w14:paraId="12B0CFDF" w14:textId="77777777" w:rsidR="000F786F" w:rsidRDefault="000F786F" w:rsidP="001C40AA">
      <w:pPr>
        <w:ind w:left="720"/>
        <w:jc w:val="both"/>
        <w:rPr>
          <w:rFonts w:ascii="Arial" w:hAnsi="Arial" w:cs="Arial"/>
          <w:sz w:val="22"/>
          <w:szCs w:val="22"/>
        </w:rPr>
      </w:pPr>
      <w:r w:rsidRPr="0073683D">
        <w:rPr>
          <w:rFonts w:ascii="Arial" w:hAnsi="Arial" w:cs="Arial"/>
          <w:sz w:val="22"/>
          <w:szCs w:val="22"/>
        </w:rPr>
        <w:t xml:space="preserve">A licence under this Part shall be issued for a period of 12 months commencing from 1 July of that year until 30 </w:t>
      </w:r>
      <w:smartTag w:uri="urn:schemas-microsoft-com:office:smarttags" w:element="PersonName">
        <w:r w:rsidRPr="0073683D">
          <w:rPr>
            <w:rFonts w:ascii="Arial" w:hAnsi="Arial" w:cs="Arial"/>
            <w:sz w:val="22"/>
            <w:szCs w:val="22"/>
          </w:rPr>
          <w:t>June</w:t>
        </w:r>
      </w:smartTag>
      <w:r w:rsidRPr="0073683D">
        <w:rPr>
          <w:rFonts w:ascii="Arial" w:hAnsi="Arial" w:cs="Arial"/>
          <w:sz w:val="22"/>
          <w:szCs w:val="22"/>
        </w:rPr>
        <w:t xml:space="preserve"> next after it is granted, or such lesser period as specified in the licence.</w:t>
      </w:r>
    </w:p>
    <w:p w14:paraId="12B0CFE0" w14:textId="77777777" w:rsidR="001C40AA" w:rsidRPr="0073683D" w:rsidRDefault="001C40AA" w:rsidP="001C40AA">
      <w:pPr>
        <w:ind w:left="720"/>
        <w:jc w:val="both"/>
        <w:rPr>
          <w:rFonts w:ascii="Arial" w:hAnsi="Arial" w:cs="Arial"/>
          <w:sz w:val="22"/>
          <w:szCs w:val="22"/>
        </w:rPr>
      </w:pPr>
    </w:p>
    <w:p w14:paraId="12B0CFE1" w14:textId="77777777" w:rsidR="000F786F" w:rsidRPr="0073683D" w:rsidRDefault="001C40AA" w:rsidP="008C43A2">
      <w:pPr>
        <w:pStyle w:val="Heading30"/>
      </w:pPr>
      <w:bookmarkStart w:id="76" w:name="_Toc252804208"/>
      <w:bookmarkStart w:id="77" w:name="_Toc239746884"/>
      <w:r>
        <w:t>6.14</w:t>
      </w:r>
      <w:r>
        <w:tab/>
      </w:r>
      <w:r w:rsidR="000F786F" w:rsidRPr="0073683D">
        <w:t>Annual Renewal</w:t>
      </w:r>
      <w:bookmarkEnd w:id="76"/>
      <w:bookmarkEnd w:id="77"/>
    </w:p>
    <w:p w14:paraId="12B0CFE2" w14:textId="77777777" w:rsidR="000F786F" w:rsidRDefault="000F786F" w:rsidP="001C40AA">
      <w:pPr>
        <w:ind w:left="1440" w:hanging="720"/>
        <w:jc w:val="both"/>
        <w:rPr>
          <w:rFonts w:ascii="Arial" w:hAnsi="Arial" w:cs="Arial"/>
          <w:sz w:val="22"/>
          <w:szCs w:val="22"/>
        </w:rPr>
      </w:pPr>
      <w:r w:rsidRPr="0073683D">
        <w:rPr>
          <w:rFonts w:ascii="Arial" w:hAnsi="Arial" w:cs="Arial"/>
          <w:sz w:val="22"/>
          <w:szCs w:val="22"/>
        </w:rPr>
        <w:t>(1)</w:t>
      </w:r>
      <w:r w:rsidR="001C40AA">
        <w:rPr>
          <w:rFonts w:ascii="Arial" w:hAnsi="Arial" w:cs="Arial"/>
          <w:sz w:val="22"/>
          <w:szCs w:val="22"/>
        </w:rPr>
        <w:tab/>
      </w:r>
      <w:r w:rsidRPr="0073683D">
        <w:rPr>
          <w:rFonts w:ascii="Arial" w:hAnsi="Arial" w:cs="Arial"/>
          <w:sz w:val="22"/>
          <w:szCs w:val="22"/>
        </w:rPr>
        <w:t xml:space="preserve">Every application for the renewal of a licence for 12 months shall be made annually during the month of </w:t>
      </w:r>
      <w:smartTag w:uri="urn:schemas-microsoft-com:office:smarttags" w:element="PersonName">
        <w:r w:rsidRPr="0073683D">
          <w:rPr>
            <w:rFonts w:ascii="Arial" w:hAnsi="Arial" w:cs="Arial"/>
            <w:sz w:val="22"/>
            <w:szCs w:val="22"/>
          </w:rPr>
          <w:t>June</w:t>
        </w:r>
      </w:smartTag>
      <w:r w:rsidRPr="0073683D">
        <w:rPr>
          <w:rFonts w:ascii="Arial" w:hAnsi="Arial" w:cs="Arial"/>
          <w:sz w:val="22"/>
          <w:szCs w:val="22"/>
        </w:rPr>
        <w:t>.</w:t>
      </w:r>
    </w:p>
    <w:p w14:paraId="12B0CFE3" w14:textId="77777777" w:rsidR="001C40AA" w:rsidRPr="0073683D" w:rsidRDefault="001C40AA" w:rsidP="001C40AA">
      <w:pPr>
        <w:ind w:left="1440" w:hanging="720"/>
        <w:jc w:val="both"/>
        <w:rPr>
          <w:rFonts w:ascii="Arial" w:hAnsi="Arial" w:cs="Arial"/>
          <w:sz w:val="22"/>
          <w:szCs w:val="22"/>
        </w:rPr>
      </w:pPr>
    </w:p>
    <w:p w14:paraId="12B0CFE4" w14:textId="77777777" w:rsidR="000F786F" w:rsidRDefault="000F786F" w:rsidP="001C40AA">
      <w:pPr>
        <w:ind w:left="1440" w:hanging="720"/>
        <w:jc w:val="both"/>
        <w:rPr>
          <w:rFonts w:ascii="Arial" w:hAnsi="Arial" w:cs="Arial"/>
          <w:sz w:val="22"/>
          <w:szCs w:val="22"/>
        </w:rPr>
      </w:pPr>
      <w:r w:rsidRPr="0073683D">
        <w:rPr>
          <w:rFonts w:ascii="Arial" w:hAnsi="Arial" w:cs="Arial"/>
          <w:sz w:val="22"/>
          <w:szCs w:val="22"/>
        </w:rPr>
        <w:t>(2)</w:t>
      </w:r>
      <w:r w:rsidR="001C40AA">
        <w:rPr>
          <w:rFonts w:ascii="Arial" w:hAnsi="Arial" w:cs="Arial"/>
          <w:sz w:val="22"/>
          <w:szCs w:val="22"/>
        </w:rPr>
        <w:tab/>
      </w:r>
      <w:r w:rsidRPr="0073683D">
        <w:rPr>
          <w:rFonts w:ascii="Arial" w:hAnsi="Arial" w:cs="Arial"/>
          <w:sz w:val="22"/>
          <w:szCs w:val="22"/>
        </w:rPr>
        <w:t>Every application for renewal of a licence for a period of less than 12 months shall be made 2 weeks prior to the expiration date of the licence and shall be in writing accompanied by a copy of the licence then in force.</w:t>
      </w:r>
    </w:p>
    <w:p w14:paraId="12B0CFE5" w14:textId="77777777" w:rsidR="001C40AA" w:rsidRPr="0073683D" w:rsidRDefault="001C40AA" w:rsidP="001C40AA">
      <w:pPr>
        <w:ind w:left="1440" w:hanging="720"/>
        <w:jc w:val="both"/>
        <w:rPr>
          <w:rFonts w:ascii="Arial" w:hAnsi="Arial" w:cs="Arial"/>
          <w:sz w:val="22"/>
          <w:szCs w:val="22"/>
        </w:rPr>
      </w:pPr>
    </w:p>
    <w:p w14:paraId="12B0CFE6" w14:textId="77777777" w:rsidR="000F786F" w:rsidRPr="0073683D" w:rsidRDefault="001C40AA" w:rsidP="008C43A2">
      <w:pPr>
        <w:pStyle w:val="Heading30"/>
      </w:pPr>
      <w:bookmarkStart w:id="78" w:name="_Toc252804209"/>
      <w:bookmarkStart w:id="79" w:name="_Toc239746885"/>
      <w:r>
        <w:t>6.15</w:t>
      </w:r>
      <w:r>
        <w:tab/>
      </w:r>
      <w:r w:rsidR="000F786F" w:rsidRPr="0073683D">
        <w:t>Exemption</w:t>
      </w:r>
      <w:bookmarkEnd w:id="78"/>
      <w:bookmarkEnd w:id="79"/>
    </w:p>
    <w:p w14:paraId="12B0CFE7" w14:textId="77777777" w:rsidR="000F786F" w:rsidRDefault="000F786F" w:rsidP="001C40AA">
      <w:pPr>
        <w:ind w:left="720"/>
        <w:jc w:val="both"/>
        <w:rPr>
          <w:rFonts w:ascii="Arial" w:hAnsi="Arial" w:cs="Arial"/>
          <w:sz w:val="22"/>
          <w:szCs w:val="22"/>
        </w:rPr>
      </w:pPr>
      <w:r w:rsidRPr="0073683D">
        <w:rPr>
          <w:rFonts w:ascii="Arial" w:hAnsi="Arial" w:cs="Arial"/>
          <w:sz w:val="22"/>
          <w:szCs w:val="22"/>
        </w:rPr>
        <w:t xml:space="preserve">The </w:t>
      </w:r>
      <w:r w:rsidR="00A54E1D">
        <w:rPr>
          <w:rFonts w:ascii="Arial" w:hAnsi="Arial" w:cs="Arial"/>
          <w:sz w:val="22"/>
          <w:szCs w:val="22"/>
        </w:rPr>
        <w:t>local government</w:t>
      </w:r>
      <w:r w:rsidR="00A54E1D" w:rsidRPr="0073683D">
        <w:rPr>
          <w:rFonts w:ascii="Arial" w:hAnsi="Arial" w:cs="Arial"/>
          <w:sz w:val="22"/>
          <w:szCs w:val="22"/>
        </w:rPr>
        <w:t xml:space="preserve"> </w:t>
      </w:r>
      <w:r w:rsidRPr="0073683D">
        <w:rPr>
          <w:rFonts w:ascii="Arial" w:hAnsi="Arial" w:cs="Arial"/>
          <w:sz w:val="22"/>
          <w:szCs w:val="22"/>
        </w:rPr>
        <w:t>or an authorised person may grant without fee, a licence to conduct a stall in any street or way or on any land for any period specified in such licence if the stall or trading is conducted by a community association or if the trading is carried on in a portion of a street or public place adjoining the normal place of business of the licence holder.</w:t>
      </w:r>
    </w:p>
    <w:p w14:paraId="12B0CFE8" w14:textId="77777777" w:rsidR="001C40AA" w:rsidRPr="0073683D" w:rsidRDefault="001C40AA" w:rsidP="001C40AA">
      <w:pPr>
        <w:ind w:left="720"/>
        <w:jc w:val="both"/>
        <w:rPr>
          <w:rFonts w:ascii="Arial" w:hAnsi="Arial" w:cs="Arial"/>
          <w:sz w:val="22"/>
          <w:szCs w:val="22"/>
        </w:rPr>
      </w:pPr>
    </w:p>
    <w:p w14:paraId="12B0CFE9" w14:textId="77777777" w:rsidR="000F786F" w:rsidRPr="0073683D" w:rsidRDefault="001C40AA" w:rsidP="008C43A2">
      <w:pPr>
        <w:pStyle w:val="Heading30"/>
      </w:pPr>
      <w:bookmarkStart w:id="80" w:name="_Toc252804210"/>
      <w:bookmarkStart w:id="81" w:name="_Toc239746886"/>
      <w:r>
        <w:t>6.16</w:t>
      </w:r>
      <w:r>
        <w:tab/>
      </w:r>
      <w:r w:rsidR="000F786F" w:rsidRPr="0073683D">
        <w:t>Cancellation</w:t>
      </w:r>
      <w:bookmarkEnd w:id="80"/>
      <w:bookmarkEnd w:id="81"/>
    </w:p>
    <w:p w14:paraId="12B0CFEA" w14:textId="77777777" w:rsidR="000F786F" w:rsidRDefault="000F786F" w:rsidP="001C40AA">
      <w:pPr>
        <w:ind w:left="1440" w:hanging="720"/>
        <w:jc w:val="both"/>
        <w:rPr>
          <w:rFonts w:ascii="Arial" w:hAnsi="Arial" w:cs="Arial"/>
          <w:sz w:val="22"/>
          <w:szCs w:val="22"/>
        </w:rPr>
      </w:pPr>
      <w:r w:rsidRPr="0073683D">
        <w:rPr>
          <w:rFonts w:ascii="Arial" w:hAnsi="Arial" w:cs="Arial"/>
          <w:sz w:val="22"/>
          <w:szCs w:val="22"/>
        </w:rPr>
        <w:t>(1)</w:t>
      </w:r>
      <w:r w:rsidR="001C40AA">
        <w:rPr>
          <w:rFonts w:ascii="Arial" w:hAnsi="Arial" w:cs="Arial"/>
          <w:sz w:val="22"/>
          <w:szCs w:val="22"/>
        </w:rPr>
        <w:tab/>
      </w:r>
      <w:r w:rsidRPr="0073683D">
        <w:rPr>
          <w:rFonts w:ascii="Arial" w:hAnsi="Arial" w:cs="Arial"/>
          <w:sz w:val="22"/>
          <w:szCs w:val="22"/>
        </w:rPr>
        <w:t xml:space="preserve">The </w:t>
      </w:r>
      <w:r w:rsidR="00A54E1D">
        <w:rPr>
          <w:rFonts w:ascii="Arial" w:hAnsi="Arial" w:cs="Arial"/>
          <w:sz w:val="22"/>
          <w:szCs w:val="22"/>
        </w:rPr>
        <w:t>local government</w:t>
      </w:r>
      <w:r w:rsidR="00A54E1D" w:rsidRPr="0073683D">
        <w:rPr>
          <w:rFonts w:ascii="Arial" w:hAnsi="Arial" w:cs="Arial"/>
          <w:sz w:val="22"/>
          <w:szCs w:val="22"/>
        </w:rPr>
        <w:t xml:space="preserve"> </w:t>
      </w:r>
      <w:r w:rsidRPr="0073683D">
        <w:rPr>
          <w:rFonts w:ascii="Arial" w:hAnsi="Arial" w:cs="Arial"/>
          <w:sz w:val="22"/>
          <w:szCs w:val="22"/>
        </w:rPr>
        <w:t>or an authorised person may by written notice sent to the last known address cancel any licence issued under this Part for any of the reasons set out in section 6.9 (2) or on the grounds:</w:t>
      </w:r>
    </w:p>
    <w:p w14:paraId="12B0CFEB" w14:textId="77777777"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 xml:space="preserve">(a) </w:t>
      </w:r>
      <w:r w:rsidRPr="0073683D">
        <w:rPr>
          <w:rFonts w:ascii="Arial" w:hAnsi="Arial" w:cs="Arial"/>
          <w:sz w:val="22"/>
          <w:szCs w:val="22"/>
        </w:rPr>
        <w:tab/>
        <w:t>that the licensee is not conducting the business the subject of the licence in a respectable or sober manner;</w:t>
      </w:r>
    </w:p>
    <w:p w14:paraId="12B0CFEC" w14:textId="77777777"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 xml:space="preserve">(b) </w:t>
      </w:r>
      <w:r w:rsidRPr="0073683D">
        <w:rPr>
          <w:rFonts w:ascii="Arial" w:hAnsi="Arial" w:cs="Arial"/>
          <w:sz w:val="22"/>
          <w:szCs w:val="22"/>
        </w:rPr>
        <w:tab/>
        <w:t>that the licensee has assigned the licence or no longer carries on the business the subject of the licence;</w:t>
      </w:r>
    </w:p>
    <w:p w14:paraId="12B0CFED" w14:textId="77777777"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 xml:space="preserve">(c) </w:t>
      </w:r>
      <w:r w:rsidRPr="0073683D">
        <w:rPr>
          <w:rFonts w:ascii="Arial" w:hAnsi="Arial" w:cs="Arial"/>
          <w:sz w:val="22"/>
          <w:szCs w:val="22"/>
        </w:rPr>
        <w:tab/>
        <w:t>that the licensee is not regularly carrying on the business for which the licence was granted;</w:t>
      </w:r>
    </w:p>
    <w:p w14:paraId="12B0CFEE" w14:textId="77777777" w:rsidR="000F786F" w:rsidRPr="0073683D" w:rsidRDefault="000F786F" w:rsidP="001C40AA">
      <w:pPr>
        <w:ind w:left="1440"/>
        <w:jc w:val="both"/>
        <w:rPr>
          <w:rFonts w:ascii="Arial" w:hAnsi="Arial" w:cs="Arial"/>
          <w:sz w:val="22"/>
          <w:szCs w:val="22"/>
        </w:rPr>
      </w:pPr>
      <w:r w:rsidRPr="0073683D">
        <w:rPr>
          <w:rFonts w:ascii="Arial" w:hAnsi="Arial" w:cs="Arial"/>
          <w:sz w:val="22"/>
          <w:szCs w:val="22"/>
        </w:rPr>
        <w:lastRenderedPageBreak/>
        <w:t xml:space="preserve">(d) </w:t>
      </w:r>
      <w:r w:rsidRPr="0073683D">
        <w:rPr>
          <w:rFonts w:ascii="Arial" w:hAnsi="Arial" w:cs="Arial"/>
          <w:sz w:val="22"/>
          <w:szCs w:val="22"/>
        </w:rPr>
        <w:tab/>
        <w:t>that the licensee has breached a condition of the licence.</w:t>
      </w:r>
    </w:p>
    <w:p w14:paraId="12B0CFEF" w14:textId="77777777" w:rsidR="001C40AA" w:rsidRDefault="001C40AA" w:rsidP="0073683D">
      <w:pPr>
        <w:jc w:val="both"/>
        <w:rPr>
          <w:rFonts w:ascii="Arial" w:hAnsi="Arial" w:cs="Arial"/>
          <w:sz w:val="22"/>
          <w:szCs w:val="22"/>
        </w:rPr>
      </w:pPr>
    </w:p>
    <w:p w14:paraId="12B0CFF0" w14:textId="77777777" w:rsidR="000F786F" w:rsidRDefault="000F786F" w:rsidP="001C40AA">
      <w:pPr>
        <w:ind w:left="1440" w:hanging="720"/>
        <w:jc w:val="both"/>
        <w:rPr>
          <w:rFonts w:ascii="Arial" w:hAnsi="Arial" w:cs="Arial"/>
          <w:sz w:val="22"/>
          <w:szCs w:val="22"/>
        </w:rPr>
      </w:pPr>
      <w:r w:rsidRPr="0073683D">
        <w:rPr>
          <w:rFonts w:ascii="Arial" w:hAnsi="Arial" w:cs="Arial"/>
          <w:sz w:val="22"/>
          <w:szCs w:val="22"/>
        </w:rPr>
        <w:t>(2)</w:t>
      </w:r>
      <w:r w:rsidR="001C40AA">
        <w:rPr>
          <w:rFonts w:ascii="Arial" w:hAnsi="Arial" w:cs="Arial"/>
          <w:sz w:val="22"/>
          <w:szCs w:val="22"/>
        </w:rPr>
        <w:tab/>
      </w:r>
      <w:r w:rsidRPr="0073683D">
        <w:rPr>
          <w:rFonts w:ascii="Arial" w:hAnsi="Arial" w:cs="Arial"/>
          <w:sz w:val="22"/>
          <w:szCs w:val="22"/>
        </w:rPr>
        <w:t>Upon cancellation of a licence the holder thereof shall forthwith return the licence certificate issued pursuant to section 6.11 to the CEO and shall forfeit fees paid in respects of the licence.</w:t>
      </w:r>
    </w:p>
    <w:p w14:paraId="12B0CFF1" w14:textId="77777777" w:rsidR="001C40AA" w:rsidRPr="0073683D" w:rsidRDefault="001C40AA" w:rsidP="001C40AA">
      <w:pPr>
        <w:ind w:left="1440" w:hanging="720"/>
        <w:jc w:val="both"/>
        <w:rPr>
          <w:rFonts w:ascii="Arial" w:hAnsi="Arial" w:cs="Arial"/>
          <w:sz w:val="22"/>
          <w:szCs w:val="22"/>
        </w:rPr>
      </w:pPr>
    </w:p>
    <w:p w14:paraId="12B0CFF2" w14:textId="77777777" w:rsidR="000F786F" w:rsidRPr="0073683D" w:rsidRDefault="000F786F" w:rsidP="001C40AA">
      <w:pPr>
        <w:ind w:left="1440" w:hanging="720"/>
        <w:jc w:val="both"/>
        <w:rPr>
          <w:rFonts w:ascii="Arial" w:hAnsi="Arial" w:cs="Arial"/>
          <w:sz w:val="22"/>
          <w:szCs w:val="22"/>
        </w:rPr>
      </w:pPr>
      <w:r w:rsidRPr="0073683D">
        <w:rPr>
          <w:rFonts w:ascii="Arial" w:hAnsi="Arial" w:cs="Arial"/>
          <w:sz w:val="22"/>
          <w:szCs w:val="22"/>
        </w:rPr>
        <w:t>(3)</w:t>
      </w:r>
      <w:r w:rsidR="001C40AA">
        <w:rPr>
          <w:rFonts w:ascii="Arial" w:hAnsi="Arial" w:cs="Arial"/>
          <w:sz w:val="22"/>
          <w:szCs w:val="22"/>
        </w:rPr>
        <w:tab/>
      </w:r>
      <w:r w:rsidRPr="0073683D">
        <w:rPr>
          <w:rFonts w:ascii="Arial" w:hAnsi="Arial" w:cs="Arial"/>
          <w:sz w:val="22"/>
          <w:szCs w:val="22"/>
        </w:rPr>
        <w:t>An authorised person shall have the right to seize the licence when it has been cancelled.</w:t>
      </w:r>
    </w:p>
    <w:p w14:paraId="12B0CFF3" w14:textId="77777777" w:rsidR="006520C3" w:rsidRDefault="006520C3" w:rsidP="0073683D">
      <w:pPr>
        <w:jc w:val="both"/>
        <w:rPr>
          <w:rFonts w:ascii="Arial" w:hAnsi="Arial" w:cs="Arial"/>
          <w:sz w:val="22"/>
          <w:szCs w:val="22"/>
        </w:rPr>
      </w:pPr>
    </w:p>
    <w:p w14:paraId="12B0CFF4" w14:textId="77777777" w:rsidR="000F786F" w:rsidRPr="001C40AA" w:rsidRDefault="000F786F" w:rsidP="008C43A2">
      <w:pPr>
        <w:pStyle w:val="Head2"/>
      </w:pPr>
      <w:bookmarkStart w:id="82" w:name="_Toc252804211"/>
      <w:bookmarkStart w:id="83" w:name="_Toc239746887"/>
      <w:r w:rsidRPr="001C40AA">
        <w:t>Division 3—Conduct</w:t>
      </w:r>
      <w:bookmarkEnd w:id="82"/>
      <w:bookmarkEnd w:id="83"/>
    </w:p>
    <w:p w14:paraId="12B0CFF5" w14:textId="77777777" w:rsidR="001C40AA" w:rsidRPr="0073683D" w:rsidRDefault="001C40AA" w:rsidP="0073683D">
      <w:pPr>
        <w:jc w:val="both"/>
        <w:rPr>
          <w:rFonts w:ascii="Arial" w:hAnsi="Arial" w:cs="Arial"/>
          <w:sz w:val="22"/>
          <w:szCs w:val="22"/>
        </w:rPr>
      </w:pPr>
    </w:p>
    <w:p w14:paraId="12B0CFF6" w14:textId="77777777" w:rsidR="000F786F" w:rsidRPr="001C40AA" w:rsidRDefault="001C40AA" w:rsidP="008C43A2">
      <w:pPr>
        <w:pStyle w:val="Heading30"/>
      </w:pPr>
      <w:bookmarkStart w:id="84" w:name="_Toc252804212"/>
      <w:bookmarkStart w:id="85" w:name="_Toc239746888"/>
      <w:r>
        <w:t>6.17</w:t>
      </w:r>
      <w:r>
        <w:tab/>
      </w:r>
      <w:r w:rsidR="000F786F" w:rsidRPr="001C40AA">
        <w:t>Presentation of Authority</w:t>
      </w:r>
      <w:bookmarkEnd w:id="84"/>
      <w:bookmarkEnd w:id="85"/>
    </w:p>
    <w:p w14:paraId="12B0CFF7" w14:textId="77777777" w:rsidR="000F786F" w:rsidRPr="0073683D" w:rsidRDefault="000F786F" w:rsidP="001C40AA">
      <w:pPr>
        <w:ind w:left="720"/>
        <w:jc w:val="both"/>
        <w:rPr>
          <w:rFonts w:ascii="Arial" w:hAnsi="Arial" w:cs="Arial"/>
          <w:sz w:val="22"/>
          <w:szCs w:val="22"/>
        </w:rPr>
      </w:pPr>
      <w:r w:rsidRPr="0073683D">
        <w:rPr>
          <w:rFonts w:ascii="Arial" w:hAnsi="Arial" w:cs="Arial"/>
          <w:sz w:val="22"/>
          <w:szCs w:val="22"/>
        </w:rPr>
        <w:t>A hawker while hawking, a stallholder while conducting a stall or a person carrying out trading shall:</w:t>
      </w:r>
    </w:p>
    <w:p w14:paraId="12B0CFF8" w14:textId="77777777" w:rsidR="000F786F" w:rsidRPr="0073683D" w:rsidRDefault="000F786F" w:rsidP="001C40AA">
      <w:pPr>
        <w:ind w:left="1440" w:hanging="720"/>
        <w:jc w:val="both"/>
        <w:rPr>
          <w:rFonts w:ascii="Arial" w:hAnsi="Arial" w:cs="Arial"/>
          <w:sz w:val="22"/>
          <w:szCs w:val="22"/>
        </w:rPr>
      </w:pPr>
      <w:r w:rsidRPr="0073683D">
        <w:rPr>
          <w:rFonts w:ascii="Arial" w:hAnsi="Arial" w:cs="Arial"/>
          <w:sz w:val="22"/>
          <w:szCs w:val="22"/>
        </w:rPr>
        <w:t xml:space="preserve">(a) </w:t>
      </w:r>
      <w:r w:rsidRPr="0073683D">
        <w:rPr>
          <w:rFonts w:ascii="Arial" w:hAnsi="Arial" w:cs="Arial"/>
          <w:sz w:val="22"/>
          <w:szCs w:val="22"/>
        </w:rPr>
        <w:tab/>
        <w:t>display the licence certificate in a conspicuous place on the vehicle or temporary structure (in the case of a hawker or trader) or on the stall (in the case of a stallholder);</w:t>
      </w:r>
    </w:p>
    <w:p w14:paraId="12B0CFF9" w14:textId="77777777" w:rsidR="000F786F" w:rsidRPr="0073683D" w:rsidRDefault="000F786F" w:rsidP="001C40AA">
      <w:pPr>
        <w:ind w:left="1440" w:hanging="720"/>
        <w:jc w:val="both"/>
        <w:rPr>
          <w:rFonts w:ascii="Arial" w:hAnsi="Arial" w:cs="Arial"/>
          <w:sz w:val="22"/>
          <w:szCs w:val="22"/>
        </w:rPr>
      </w:pPr>
      <w:r w:rsidRPr="0073683D">
        <w:rPr>
          <w:rFonts w:ascii="Arial" w:hAnsi="Arial" w:cs="Arial"/>
          <w:sz w:val="22"/>
          <w:szCs w:val="22"/>
        </w:rPr>
        <w:t xml:space="preserve">(b) </w:t>
      </w:r>
      <w:r w:rsidRPr="0073683D">
        <w:rPr>
          <w:rFonts w:ascii="Arial" w:hAnsi="Arial" w:cs="Arial"/>
          <w:sz w:val="22"/>
          <w:szCs w:val="22"/>
        </w:rPr>
        <w:tab/>
        <w:t>have the name of the trader (or his assistant where appropriate), hawker or stallholder displayed on the vehicle or stall;</w:t>
      </w:r>
    </w:p>
    <w:p w14:paraId="12B0CFFA" w14:textId="77777777" w:rsidR="000F786F" w:rsidRPr="0073683D" w:rsidRDefault="000F786F" w:rsidP="001C40AA">
      <w:pPr>
        <w:ind w:left="1440" w:hanging="720"/>
        <w:jc w:val="both"/>
        <w:rPr>
          <w:rFonts w:ascii="Arial" w:hAnsi="Arial" w:cs="Arial"/>
          <w:sz w:val="22"/>
          <w:szCs w:val="22"/>
        </w:rPr>
      </w:pPr>
      <w:r w:rsidRPr="0073683D">
        <w:rPr>
          <w:rFonts w:ascii="Arial" w:hAnsi="Arial" w:cs="Arial"/>
          <w:sz w:val="22"/>
          <w:szCs w:val="22"/>
        </w:rPr>
        <w:t xml:space="preserve">(c) </w:t>
      </w:r>
      <w:r w:rsidRPr="0073683D">
        <w:rPr>
          <w:rFonts w:ascii="Arial" w:hAnsi="Arial" w:cs="Arial"/>
          <w:sz w:val="22"/>
          <w:szCs w:val="22"/>
        </w:rPr>
        <w:tab/>
        <w:t>when selling goods, wares or merchandise by weight, carry and use for that purpose, scales tested and certified in accordance with the provisions of the Weights and Measures Act 1915;</w:t>
      </w:r>
    </w:p>
    <w:p w14:paraId="12B0CFFB" w14:textId="77777777" w:rsidR="000F786F" w:rsidRPr="0073683D" w:rsidRDefault="000F786F" w:rsidP="001C40AA">
      <w:pPr>
        <w:ind w:left="1440" w:hanging="720"/>
        <w:jc w:val="both"/>
        <w:rPr>
          <w:rFonts w:ascii="Arial" w:hAnsi="Arial" w:cs="Arial"/>
          <w:sz w:val="22"/>
          <w:szCs w:val="22"/>
        </w:rPr>
      </w:pPr>
      <w:r w:rsidRPr="0073683D">
        <w:rPr>
          <w:rFonts w:ascii="Arial" w:hAnsi="Arial" w:cs="Arial"/>
          <w:sz w:val="22"/>
          <w:szCs w:val="22"/>
        </w:rPr>
        <w:t xml:space="preserve">(d) </w:t>
      </w:r>
      <w:r w:rsidRPr="0073683D">
        <w:rPr>
          <w:rFonts w:ascii="Arial" w:hAnsi="Arial" w:cs="Arial"/>
          <w:sz w:val="22"/>
          <w:szCs w:val="22"/>
        </w:rPr>
        <w:tab/>
        <w:t>in the case of a stallholder, maintain the stall in good order and condition; and</w:t>
      </w:r>
    </w:p>
    <w:p w14:paraId="12B0CFFC" w14:textId="77777777" w:rsidR="000F786F" w:rsidRDefault="000F786F" w:rsidP="001C40AA">
      <w:pPr>
        <w:ind w:left="1440" w:hanging="720"/>
        <w:jc w:val="both"/>
        <w:rPr>
          <w:rFonts w:ascii="Arial" w:hAnsi="Arial" w:cs="Arial"/>
          <w:sz w:val="22"/>
          <w:szCs w:val="22"/>
        </w:rPr>
      </w:pPr>
      <w:r w:rsidRPr="0073683D">
        <w:rPr>
          <w:rFonts w:ascii="Arial" w:hAnsi="Arial" w:cs="Arial"/>
          <w:sz w:val="22"/>
          <w:szCs w:val="22"/>
        </w:rPr>
        <w:t xml:space="preserve">(e) </w:t>
      </w:r>
      <w:r w:rsidRPr="0073683D">
        <w:rPr>
          <w:rFonts w:ascii="Arial" w:hAnsi="Arial" w:cs="Arial"/>
          <w:sz w:val="22"/>
          <w:szCs w:val="22"/>
        </w:rPr>
        <w:tab/>
        <w:t>provide an authorised person with the licence, name of trader and assistants on demand.</w:t>
      </w:r>
    </w:p>
    <w:p w14:paraId="12B0CFFD" w14:textId="77777777" w:rsidR="00587FFD" w:rsidRPr="0073683D" w:rsidRDefault="00587FFD" w:rsidP="001C40AA">
      <w:pPr>
        <w:ind w:left="1440" w:hanging="720"/>
        <w:jc w:val="both"/>
        <w:rPr>
          <w:rFonts w:ascii="Arial" w:hAnsi="Arial" w:cs="Arial"/>
          <w:sz w:val="22"/>
          <w:szCs w:val="22"/>
        </w:rPr>
      </w:pPr>
    </w:p>
    <w:p w14:paraId="12B0CFFE" w14:textId="77777777" w:rsidR="000F786F" w:rsidRPr="0073683D" w:rsidRDefault="001C40AA" w:rsidP="008C43A2">
      <w:pPr>
        <w:pStyle w:val="Heading30"/>
      </w:pPr>
      <w:bookmarkStart w:id="86" w:name="_Toc252804213"/>
      <w:bookmarkStart w:id="87" w:name="_Toc239746889"/>
      <w:r>
        <w:t>6.18</w:t>
      </w:r>
      <w:r>
        <w:tab/>
      </w:r>
      <w:r w:rsidR="000F786F" w:rsidRPr="0073683D">
        <w:t>Operating Standards</w:t>
      </w:r>
      <w:bookmarkEnd w:id="86"/>
      <w:bookmarkEnd w:id="87"/>
    </w:p>
    <w:p w14:paraId="12B0CFFF" w14:textId="77777777" w:rsidR="000F786F" w:rsidRPr="0073683D" w:rsidRDefault="000F786F" w:rsidP="001C40AA">
      <w:pPr>
        <w:ind w:left="720"/>
        <w:jc w:val="both"/>
        <w:rPr>
          <w:rFonts w:ascii="Arial" w:hAnsi="Arial" w:cs="Arial"/>
          <w:sz w:val="22"/>
          <w:szCs w:val="22"/>
        </w:rPr>
      </w:pPr>
      <w:r w:rsidRPr="0073683D">
        <w:rPr>
          <w:rFonts w:ascii="Arial" w:hAnsi="Arial" w:cs="Arial"/>
          <w:sz w:val="22"/>
          <w:szCs w:val="22"/>
        </w:rPr>
        <w:t>(1)</w:t>
      </w:r>
      <w:r w:rsidR="001C40AA">
        <w:rPr>
          <w:rFonts w:ascii="Arial" w:hAnsi="Arial" w:cs="Arial"/>
          <w:sz w:val="22"/>
          <w:szCs w:val="22"/>
        </w:rPr>
        <w:tab/>
      </w:r>
      <w:r w:rsidRPr="0073683D">
        <w:rPr>
          <w:rFonts w:ascii="Arial" w:hAnsi="Arial" w:cs="Arial"/>
          <w:sz w:val="22"/>
          <w:szCs w:val="22"/>
        </w:rPr>
        <w:t>A hawker, stallkeeper or trader shall not:</w:t>
      </w:r>
    </w:p>
    <w:p w14:paraId="12B0D000" w14:textId="77777777"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 xml:space="preserve">(a) </w:t>
      </w:r>
      <w:r w:rsidRPr="0073683D">
        <w:rPr>
          <w:rFonts w:ascii="Arial" w:hAnsi="Arial" w:cs="Arial"/>
          <w:sz w:val="22"/>
          <w:szCs w:val="22"/>
        </w:rPr>
        <w:tab/>
        <w:t xml:space="preserve">hawk, conduct a stall or carry on trading between the hours of sunset and sunrise the next day, without obtaining the written consent of </w:t>
      </w:r>
      <w:r w:rsidR="000775CC">
        <w:rPr>
          <w:rFonts w:ascii="Arial" w:hAnsi="Arial" w:cs="Arial"/>
          <w:sz w:val="22"/>
          <w:szCs w:val="22"/>
        </w:rPr>
        <w:t xml:space="preserve">the </w:t>
      </w:r>
      <w:r w:rsidR="00A54E1D">
        <w:rPr>
          <w:rFonts w:ascii="Arial" w:hAnsi="Arial" w:cs="Arial"/>
          <w:sz w:val="22"/>
          <w:szCs w:val="22"/>
        </w:rPr>
        <w:t>local government</w:t>
      </w:r>
      <w:r w:rsidR="00A54E1D" w:rsidRPr="0073683D">
        <w:rPr>
          <w:rFonts w:ascii="Arial" w:hAnsi="Arial" w:cs="Arial"/>
          <w:sz w:val="22"/>
          <w:szCs w:val="22"/>
        </w:rPr>
        <w:t xml:space="preserve"> </w:t>
      </w:r>
      <w:r w:rsidRPr="0073683D">
        <w:rPr>
          <w:rFonts w:ascii="Arial" w:hAnsi="Arial" w:cs="Arial"/>
          <w:sz w:val="22"/>
          <w:szCs w:val="22"/>
        </w:rPr>
        <w:t>or an authorised person;</w:t>
      </w:r>
    </w:p>
    <w:p w14:paraId="12B0D001" w14:textId="77777777"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 xml:space="preserve">(b) </w:t>
      </w:r>
      <w:r w:rsidRPr="0073683D">
        <w:rPr>
          <w:rFonts w:ascii="Arial" w:hAnsi="Arial" w:cs="Arial"/>
          <w:sz w:val="22"/>
          <w:szCs w:val="22"/>
        </w:rPr>
        <w:tab/>
        <w:t>attempt to conduct business within a distance of 1 kilometre of any shop, stallholder or trader or permanent place of business that has for sale any goods, wares, merchandise or services of the kind being hawked or offered for sale by the stallholder or trader;</w:t>
      </w:r>
    </w:p>
    <w:p w14:paraId="12B0D002" w14:textId="77777777"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 xml:space="preserve">(c) </w:t>
      </w:r>
      <w:r w:rsidRPr="0073683D">
        <w:rPr>
          <w:rFonts w:ascii="Arial" w:hAnsi="Arial" w:cs="Arial"/>
          <w:sz w:val="22"/>
          <w:szCs w:val="22"/>
        </w:rPr>
        <w:tab/>
        <w:t>call the licensee’s wares or cause or make any outcry noise or disturbance likely to be a nuisance or cause annoyance to any person in that vicinity;</w:t>
      </w:r>
    </w:p>
    <w:p w14:paraId="12B0D003" w14:textId="77777777"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(d)</w:t>
      </w:r>
      <w:r w:rsidRPr="0073683D">
        <w:rPr>
          <w:rFonts w:ascii="Arial" w:hAnsi="Arial" w:cs="Arial"/>
          <w:sz w:val="22"/>
          <w:szCs w:val="22"/>
        </w:rPr>
        <w:tab/>
        <w:t>deposit or store any box or basket containing goods wares or merchandise under the vehicle of the licensee or upon the roadway or footpath;</w:t>
      </w:r>
    </w:p>
    <w:p w14:paraId="12B0D004" w14:textId="77777777"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 xml:space="preserve">(e) </w:t>
      </w:r>
      <w:r w:rsidRPr="0073683D">
        <w:rPr>
          <w:rFonts w:ascii="Arial" w:hAnsi="Arial" w:cs="Arial"/>
          <w:sz w:val="22"/>
          <w:szCs w:val="22"/>
        </w:rPr>
        <w:tab/>
        <w:t>obstruct the free passage of pedestrians or vehicles on any footpath or roadway;</w:t>
      </w:r>
    </w:p>
    <w:p w14:paraId="12B0D005" w14:textId="77777777"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 xml:space="preserve">(f) </w:t>
      </w:r>
      <w:r w:rsidRPr="0073683D">
        <w:rPr>
          <w:rFonts w:ascii="Arial" w:hAnsi="Arial" w:cs="Arial"/>
          <w:sz w:val="22"/>
          <w:szCs w:val="22"/>
        </w:rPr>
        <w:tab/>
        <w:t>act in an offensive manner; or</w:t>
      </w:r>
    </w:p>
    <w:p w14:paraId="12B0D006" w14:textId="77777777" w:rsidR="000F786F" w:rsidRPr="0073683D" w:rsidRDefault="000F786F" w:rsidP="001C40AA">
      <w:pPr>
        <w:ind w:left="2160" w:hanging="720"/>
        <w:jc w:val="both"/>
        <w:rPr>
          <w:rFonts w:ascii="Arial" w:hAnsi="Arial" w:cs="Arial"/>
          <w:sz w:val="22"/>
          <w:szCs w:val="22"/>
        </w:rPr>
      </w:pPr>
      <w:r w:rsidRPr="0073683D">
        <w:rPr>
          <w:rFonts w:ascii="Arial" w:hAnsi="Arial" w:cs="Arial"/>
          <w:sz w:val="22"/>
          <w:szCs w:val="22"/>
        </w:rPr>
        <w:t xml:space="preserve">(g) </w:t>
      </w:r>
      <w:r w:rsidRPr="0073683D">
        <w:rPr>
          <w:rFonts w:ascii="Arial" w:hAnsi="Arial" w:cs="Arial"/>
          <w:sz w:val="22"/>
          <w:szCs w:val="22"/>
        </w:rPr>
        <w:tab/>
        <w:t>in the case of a stallholder, conduct a stall on private property unless there is adequate provision on the private property adjacent to the stall for the parking of customer’s vehicles.</w:t>
      </w:r>
    </w:p>
    <w:p w14:paraId="12B0D007" w14:textId="77777777" w:rsidR="001C40AA" w:rsidRDefault="001C40AA" w:rsidP="0073683D">
      <w:pPr>
        <w:jc w:val="both"/>
        <w:rPr>
          <w:rFonts w:ascii="Arial" w:hAnsi="Arial" w:cs="Arial"/>
          <w:spacing w:val="-15"/>
          <w:sz w:val="22"/>
          <w:szCs w:val="22"/>
        </w:rPr>
      </w:pPr>
    </w:p>
    <w:p w14:paraId="12B0D008" w14:textId="77777777" w:rsidR="000F786F" w:rsidRDefault="000F786F" w:rsidP="001C40AA">
      <w:pPr>
        <w:ind w:left="1440" w:hanging="720"/>
        <w:jc w:val="both"/>
        <w:rPr>
          <w:rFonts w:ascii="Arial" w:hAnsi="Arial" w:cs="Arial"/>
          <w:sz w:val="22"/>
          <w:szCs w:val="22"/>
        </w:rPr>
      </w:pPr>
      <w:r w:rsidRPr="001C40AA">
        <w:rPr>
          <w:rFonts w:ascii="Arial" w:hAnsi="Arial" w:cs="Arial"/>
          <w:sz w:val="22"/>
          <w:szCs w:val="22"/>
        </w:rPr>
        <w:t>(2)</w:t>
      </w:r>
      <w:r w:rsidR="001C40AA">
        <w:rPr>
          <w:rFonts w:ascii="Arial" w:hAnsi="Arial" w:cs="Arial"/>
          <w:sz w:val="22"/>
          <w:szCs w:val="22"/>
        </w:rPr>
        <w:tab/>
      </w:r>
      <w:r w:rsidRPr="001C40AA">
        <w:rPr>
          <w:rFonts w:ascii="Arial" w:hAnsi="Arial" w:cs="Arial"/>
          <w:sz w:val="22"/>
          <w:szCs w:val="22"/>
        </w:rPr>
        <w:t>A person shall not display a licence certificate without being the holder of a valid licence under this Part.</w:t>
      </w:r>
    </w:p>
    <w:p w14:paraId="12B0D009" w14:textId="77777777" w:rsidR="00045C8A" w:rsidRDefault="00045C8A" w:rsidP="00045C8A">
      <w:pPr>
        <w:ind w:left="720" w:hanging="720"/>
        <w:jc w:val="both"/>
        <w:rPr>
          <w:rFonts w:ascii="Arial" w:hAnsi="Arial" w:cs="Arial"/>
          <w:sz w:val="22"/>
          <w:szCs w:val="22"/>
        </w:rPr>
      </w:pPr>
    </w:p>
    <w:p w14:paraId="12B0D00A" w14:textId="77777777" w:rsidR="00045C8A" w:rsidRPr="001C40AA" w:rsidRDefault="00045C8A" w:rsidP="00045C8A">
      <w:pPr>
        <w:pStyle w:val="Head2"/>
      </w:pPr>
      <w:bookmarkStart w:id="88" w:name="_Toc239746890"/>
      <w:r w:rsidRPr="001C40AA">
        <w:t xml:space="preserve">Division </w:t>
      </w:r>
      <w:r>
        <w:t>4</w:t>
      </w:r>
      <w:r w:rsidRPr="001C40AA">
        <w:t>—</w:t>
      </w:r>
      <w:r>
        <w:t>Street Entertainers</w:t>
      </w:r>
      <w:bookmarkEnd w:id="88"/>
    </w:p>
    <w:p w14:paraId="12B0D00B" w14:textId="77777777" w:rsidR="00045C8A" w:rsidRDefault="00045C8A" w:rsidP="00045C8A">
      <w:pPr>
        <w:jc w:val="both"/>
        <w:rPr>
          <w:rFonts w:ascii="Arial" w:hAnsi="Arial" w:cs="Arial"/>
          <w:sz w:val="22"/>
          <w:szCs w:val="22"/>
        </w:rPr>
      </w:pPr>
    </w:p>
    <w:p w14:paraId="12B0D00C" w14:textId="77777777" w:rsidR="00045C8A" w:rsidRPr="00045C8A" w:rsidRDefault="00045C8A" w:rsidP="00045C8A">
      <w:pPr>
        <w:pStyle w:val="Heading30"/>
      </w:pPr>
      <w:bookmarkStart w:id="89" w:name="_Toc239746891"/>
      <w:r w:rsidRPr="00045C8A">
        <w:t>6.19</w:t>
      </w:r>
      <w:r>
        <w:tab/>
      </w:r>
      <w:r w:rsidRPr="00045C8A">
        <w:t>Interpretation</w:t>
      </w:r>
      <w:bookmarkEnd w:id="89"/>
      <w:r w:rsidRPr="00045C8A">
        <w:t xml:space="preserve"> </w:t>
      </w:r>
    </w:p>
    <w:p w14:paraId="12B0D00D" w14:textId="77777777" w:rsidR="00045C8A" w:rsidRPr="00045C8A" w:rsidRDefault="00045C8A" w:rsidP="00045C8A">
      <w:pPr>
        <w:autoSpaceDE w:val="0"/>
        <w:autoSpaceDN w:val="0"/>
        <w:adjustRightInd w:val="0"/>
        <w:ind w:left="720"/>
        <w:jc w:val="both"/>
        <w:rPr>
          <w:rFonts w:ascii="Arial" w:hAnsi="Arial" w:cs="Arial"/>
          <w:color w:val="000000"/>
          <w:sz w:val="22"/>
          <w:szCs w:val="22"/>
        </w:rPr>
      </w:pPr>
      <w:r w:rsidRPr="00045C8A">
        <w:rPr>
          <w:rFonts w:ascii="Arial" w:hAnsi="Arial" w:cs="Arial"/>
          <w:color w:val="000000"/>
          <w:sz w:val="22"/>
          <w:szCs w:val="22"/>
        </w:rPr>
        <w:t xml:space="preserve">In this Division, unless the context otherwise requires — </w:t>
      </w:r>
    </w:p>
    <w:p w14:paraId="12B0D00E" w14:textId="77777777" w:rsidR="00045C8A" w:rsidRPr="00045C8A" w:rsidRDefault="00045C8A" w:rsidP="00045C8A">
      <w:pPr>
        <w:autoSpaceDE w:val="0"/>
        <w:autoSpaceDN w:val="0"/>
        <w:adjustRightInd w:val="0"/>
        <w:ind w:left="720"/>
        <w:jc w:val="both"/>
        <w:rPr>
          <w:rFonts w:ascii="Arial" w:hAnsi="Arial" w:cs="Arial"/>
          <w:color w:val="000000"/>
          <w:sz w:val="22"/>
          <w:szCs w:val="22"/>
        </w:rPr>
      </w:pPr>
    </w:p>
    <w:p w14:paraId="12B0D00F" w14:textId="77777777" w:rsidR="00045C8A" w:rsidRPr="00045C8A" w:rsidRDefault="00466EC9" w:rsidP="00045C8A">
      <w:pPr>
        <w:autoSpaceDE w:val="0"/>
        <w:autoSpaceDN w:val="0"/>
        <w:adjustRightInd w:val="0"/>
        <w:ind w:left="720"/>
        <w:jc w:val="both"/>
        <w:rPr>
          <w:rFonts w:ascii="Arial" w:hAnsi="Arial" w:cs="Arial"/>
          <w:color w:val="000000"/>
          <w:sz w:val="22"/>
          <w:szCs w:val="22"/>
        </w:rPr>
      </w:pPr>
      <w:r>
        <w:rPr>
          <w:rFonts w:ascii="Arial" w:hAnsi="Arial" w:cs="Arial"/>
          <w:b/>
          <w:bCs/>
          <w:iCs/>
          <w:color w:val="000000"/>
          <w:sz w:val="22"/>
          <w:szCs w:val="22"/>
        </w:rPr>
        <w:lastRenderedPageBreak/>
        <w:t>“</w:t>
      </w:r>
      <w:r w:rsidR="00045C8A" w:rsidRPr="00466EC9">
        <w:rPr>
          <w:rFonts w:ascii="Arial" w:hAnsi="Arial" w:cs="Arial"/>
          <w:b/>
          <w:bCs/>
          <w:iCs/>
          <w:color w:val="000000"/>
          <w:sz w:val="22"/>
          <w:szCs w:val="22"/>
        </w:rPr>
        <w:t>indecent exposure</w:t>
      </w:r>
      <w:r>
        <w:rPr>
          <w:rFonts w:ascii="Arial" w:hAnsi="Arial" w:cs="Arial"/>
          <w:b/>
          <w:bCs/>
          <w:iCs/>
          <w:color w:val="000000"/>
          <w:sz w:val="22"/>
          <w:szCs w:val="22"/>
        </w:rPr>
        <w:t>”</w:t>
      </w:r>
      <w:r w:rsidR="00045C8A" w:rsidRPr="00045C8A">
        <w:rPr>
          <w:rFonts w:ascii="Arial" w:hAnsi="Arial" w:cs="Arial"/>
          <w:b/>
          <w:bCs/>
          <w:i/>
          <w:iCs/>
          <w:color w:val="000000"/>
          <w:sz w:val="22"/>
          <w:szCs w:val="22"/>
        </w:rPr>
        <w:t xml:space="preserve"> </w:t>
      </w:r>
      <w:r w:rsidR="00045C8A" w:rsidRPr="00045C8A">
        <w:rPr>
          <w:rFonts w:ascii="Arial" w:hAnsi="Arial" w:cs="Arial"/>
          <w:color w:val="000000"/>
          <w:sz w:val="22"/>
          <w:szCs w:val="22"/>
        </w:rPr>
        <w:t xml:space="preserve">means the revealing to view of those parts of the body, especially the genitals, which by law and convention should be covered by clothing under the given circumstances; </w:t>
      </w:r>
    </w:p>
    <w:p w14:paraId="12B0D010" w14:textId="77777777" w:rsidR="00045C8A" w:rsidRPr="00045C8A" w:rsidRDefault="00045C8A" w:rsidP="00045C8A">
      <w:pPr>
        <w:autoSpaceDE w:val="0"/>
        <w:autoSpaceDN w:val="0"/>
        <w:adjustRightInd w:val="0"/>
        <w:ind w:left="720"/>
        <w:jc w:val="both"/>
        <w:rPr>
          <w:rFonts w:ascii="Arial" w:hAnsi="Arial" w:cs="Arial"/>
          <w:color w:val="000000"/>
          <w:sz w:val="22"/>
          <w:szCs w:val="22"/>
        </w:rPr>
      </w:pPr>
    </w:p>
    <w:p w14:paraId="12B0D011" w14:textId="77777777" w:rsidR="00045C8A" w:rsidRPr="00045C8A" w:rsidRDefault="00466EC9" w:rsidP="00045C8A">
      <w:pPr>
        <w:autoSpaceDE w:val="0"/>
        <w:autoSpaceDN w:val="0"/>
        <w:adjustRightInd w:val="0"/>
        <w:ind w:left="720"/>
        <w:jc w:val="both"/>
        <w:rPr>
          <w:rFonts w:ascii="Arial" w:hAnsi="Arial" w:cs="Arial"/>
          <w:color w:val="000000"/>
          <w:sz w:val="22"/>
          <w:szCs w:val="22"/>
        </w:rPr>
      </w:pPr>
      <w:r>
        <w:rPr>
          <w:rFonts w:ascii="Arial" w:hAnsi="Arial" w:cs="Arial"/>
          <w:b/>
          <w:bCs/>
          <w:iCs/>
          <w:color w:val="000000"/>
          <w:sz w:val="22"/>
          <w:szCs w:val="22"/>
        </w:rPr>
        <w:t>“</w:t>
      </w:r>
      <w:r w:rsidR="00045C8A" w:rsidRPr="00466EC9">
        <w:rPr>
          <w:rFonts w:ascii="Arial" w:hAnsi="Arial" w:cs="Arial"/>
          <w:b/>
          <w:bCs/>
          <w:iCs/>
          <w:color w:val="000000"/>
          <w:sz w:val="22"/>
          <w:szCs w:val="22"/>
        </w:rPr>
        <w:t>perform</w:t>
      </w:r>
      <w:r>
        <w:rPr>
          <w:rFonts w:ascii="Arial" w:hAnsi="Arial" w:cs="Arial"/>
          <w:b/>
          <w:bCs/>
          <w:iCs/>
          <w:color w:val="000000"/>
          <w:sz w:val="22"/>
          <w:szCs w:val="22"/>
        </w:rPr>
        <w:t>”</w:t>
      </w:r>
      <w:r w:rsidR="00045C8A" w:rsidRPr="00045C8A">
        <w:rPr>
          <w:rFonts w:ascii="Arial" w:hAnsi="Arial" w:cs="Arial"/>
          <w:b/>
          <w:bCs/>
          <w:i/>
          <w:iCs/>
          <w:color w:val="000000"/>
          <w:sz w:val="22"/>
          <w:szCs w:val="22"/>
        </w:rPr>
        <w:t xml:space="preserve"> </w:t>
      </w:r>
      <w:r w:rsidR="00045C8A" w:rsidRPr="00045C8A">
        <w:rPr>
          <w:rFonts w:ascii="Arial" w:hAnsi="Arial" w:cs="Arial"/>
          <w:color w:val="000000"/>
          <w:sz w:val="22"/>
          <w:szCs w:val="22"/>
        </w:rPr>
        <w:t xml:space="preserve">includes to play a musical instrument, sing, mime, dance, give an acrobatic or aerobic display or entertain, but does not include public speaking; </w:t>
      </w:r>
    </w:p>
    <w:p w14:paraId="12B0D012" w14:textId="77777777" w:rsidR="00045C8A" w:rsidRPr="00045C8A" w:rsidRDefault="00045C8A" w:rsidP="00045C8A">
      <w:pPr>
        <w:autoSpaceDE w:val="0"/>
        <w:autoSpaceDN w:val="0"/>
        <w:adjustRightInd w:val="0"/>
        <w:ind w:left="720"/>
        <w:jc w:val="both"/>
        <w:rPr>
          <w:rFonts w:ascii="Arial" w:hAnsi="Arial" w:cs="Arial"/>
          <w:color w:val="000000"/>
          <w:sz w:val="22"/>
          <w:szCs w:val="22"/>
        </w:rPr>
      </w:pPr>
    </w:p>
    <w:p w14:paraId="12B0D013" w14:textId="77777777" w:rsidR="00045C8A" w:rsidRPr="00045C8A" w:rsidRDefault="00466EC9" w:rsidP="00045C8A">
      <w:pPr>
        <w:autoSpaceDE w:val="0"/>
        <w:autoSpaceDN w:val="0"/>
        <w:adjustRightInd w:val="0"/>
        <w:ind w:left="720"/>
        <w:jc w:val="both"/>
        <w:rPr>
          <w:rFonts w:ascii="Arial" w:hAnsi="Arial" w:cs="Arial"/>
          <w:color w:val="000000"/>
          <w:sz w:val="22"/>
          <w:szCs w:val="22"/>
        </w:rPr>
      </w:pPr>
      <w:r>
        <w:rPr>
          <w:rFonts w:ascii="Arial" w:hAnsi="Arial" w:cs="Arial"/>
          <w:b/>
          <w:bCs/>
          <w:iCs/>
          <w:color w:val="000000"/>
          <w:sz w:val="22"/>
          <w:szCs w:val="22"/>
        </w:rPr>
        <w:t>“</w:t>
      </w:r>
      <w:r w:rsidR="00045C8A" w:rsidRPr="00466EC9">
        <w:rPr>
          <w:rFonts w:ascii="Arial" w:hAnsi="Arial" w:cs="Arial"/>
          <w:b/>
          <w:bCs/>
          <w:iCs/>
          <w:color w:val="000000"/>
          <w:sz w:val="22"/>
          <w:szCs w:val="22"/>
        </w:rPr>
        <w:t>permit</w:t>
      </w:r>
      <w:r>
        <w:rPr>
          <w:rFonts w:ascii="Arial" w:hAnsi="Arial" w:cs="Arial"/>
          <w:b/>
          <w:bCs/>
          <w:iCs/>
          <w:color w:val="000000"/>
          <w:sz w:val="22"/>
          <w:szCs w:val="22"/>
        </w:rPr>
        <w:t>”</w:t>
      </w:r>
      <w:r w:rsidR="00045C8A" w:rsidRPr="00045C8A">
        <w:rPr>
          <w:rFonts w:ascii="Arial" w:hAnsi="Arial" w:cs="Arial"/>
          <w:b/>
          <w:bCs/>
          <w:i/>
          <w:iCs/>
          <w:color w:val="000000"/>
          <w:sz w:val="22"/>
          <w:szCs w:val="22"/>
        </w:rPr>
        <w:t xml:space="preserve"> </w:t>
      </w:r>
      <w:r w:rsidR="00045C8A" w:rsidRPr="00045C8A">
        <w:rPr>
          <w:rFonts w:ascii="Arial" w:hAnsi="Arial" w:cs="Arial"/>
          <w:color w:val="000000"/>
          <w:sz w:val="22"/>
          <w:szCs w:val="22"/>
        </w:rPr>
        <w:t>means a permit issued under clause 6.24</w:t>
      </w:r>
    </w:p>
    <w:p w14:paraId="12B0D014" w14:textId="77777777" w:rsidR="00045C8A" w:rsidRPr="00045C8A" w:rsidRDefault="00045C8A" w:rsidP="00045C8A">
      <w:pPr>
        <w:autoSpaceDE w:val="0"/>
        <w:autoSpaceDN w:val="0"/>
        <w:adjustRightInd w:val="0"/>
        <w:ind w:left="720"/>
        <w:jc w:val="both"/>
        <w:rPr>
          <w:rFonts w:ascii="Arial" w:hAnsi="Arial" w:cs="Arial"/>
          <w:color w:val="000000"/>
          <w:sz w:val="22"/>
          <w:szCs w:val="22"/>
        </w:rPr>
      </w:pPr>
    </w:p>
    <w:p w14:paraId="12B0D015" w14:textId="77777777" w:rsidR="00045C8A" w:rsidRPr="00045C8A" w:rsidRDefault="00466EC9" w:rsidP="00045C8A">
      <w:pPr>
        <w:autoSpaceDE w:val="0"/>
        <w:autoSpaceDN w:val="0"/>
        <w:adjustRightInd w:val="0"/>
        <w:ind w:left="720"/>
        <w:jc w:val="both"/>
        <w:rPr>
          <w:rFonts w:ascii="Arial" w:hAnsi="Arial" w:cs="Arial"/>
          <w:color w:val="000000"/>
          <w:sz w:val="22"/>
          <w:szCs w:val="22"/>
        </w:rPr>
      </w:pPr>
      <w:r>
        <w:rPr>
          <w:rFonts w:ascii="Arial" w:hAnsi="Arial" w:cs="Arial"/>
          <w:b/>
          <w:bCs/>
          <w:iCs/>
          <w:color w:val="000000"/>
          <w:sz w:val="22"/>
          <w:szCs w:val="22"/>
        </w:rPr>
        <w:t>“</w:t>
      </w:r>
      <w:r w:rsidR="00045C8A" w:rsidRPr="00466EC9">
        <w:rPr>
          <w:rFonts w:ascii="Arial" w:hAnsi="Arial" w:cs="Arial"/>
          <w:b/>
          <w:bCs/>
          <w:iCs/>
          <w:color w:val="000000"/>
          <w:sz w:val="22"/>
          <w:szCs w:val="22"/>
        </w:rPr>
        <w:t>permitted area</w:t>
      </w:r>
      <w:r>
        <w:rPr>
          <w:rFonts w:ascii="Arial" w:hAnsi="Arial" w:cs="Arial"/>
          <w:b/>
          <w:bCs/>
          <w:iCs/>
          <w:color w:val="000000"/>
          <w:sz w:val="22"/>
          <w:szCs w:val="22"/>
        </w:rPr>
        <w:t>”</w:t>
      </w:r>
      <w:r w:rsidR="00045C8A" w:rsidRPr="00045C8A">
        <w:rPr>
          <w:rFonts w:ascii="Arial" w:hAnsi="Arial" w:cs="Arial"/>
          <w:b/>
          <w:bCs/>
          <w:i/>
          <w:iCs/>
          <w:color w:val="000000"/>
          <w:sz w:val="22"/>
          <w:szCs w:val="22"/>
        </w:rPr>
        <w:t xml:space="preserve"> </w:t>
      </w:r>
      <w:r w:rsidR="00045C8A" w:rsidRPr="00045C8A">
        <w:rPr>
          <w:rFonts w:ascii="Arial" w:hAnsi="Arial" w:cs="Arial"/>
          <w:color w:val="000000"/>
          <w:sz w:val="22"/>
          <w:szCs w:val="22"/>
        </w:rPr>
        <w:t xml:space="preserve">means the area or areas, specified in a permit, in which the permit holder may perform; and </w:t>
      </w:r>
    </w:p>
    <w:p w14:paraId="12B0D016" w14:textId="77777777" w:rsidR="00045C8A" w:rsidRPr="00045C8A" w:rsidRDefault="00045C8A" w:rsidP="00045C8A">
      <w:pPr>
        <w:autoSpaceDE w:val="0"/>
        <w:autoSpaceDN w:val="0"/>
        <w:adjustRightInd w:val="0"/>
        <w:ind w:left="720"/>
        <w:jc w:val="both"/>
        <w:rPr>
          <w:rFonts w:ascii="Arial" w:hAnsi="Arial" w:cs="Arial"/>
          <w:color w:val="000000"/>
          <w:sz w:val="22"/>
          <w:szCs w:val="22"/>
        </w:rPr>
      </w:pPr>
    </w:p>
    <w:p w14:paraId="12B0D017" w14:textId="77777777" w:rsidR="00045C8A" w:rsidRPr="00045C8A" w:rsidRDefault="00466EC9" w:rsidP="00045C8A">
      <w:pPr>
        <w:autoSpaceDE w:val="0"/>
        <w:autoSpaceDN w:val="0"/>
        <w:adjustRightInd w:val="0"/>
        <w:ind w:left="720"/>
        <w:jc w:val="both"/>
        <w:rPr>
          <w:rFonts w:ascii="Arial" w:hAnsi="Arial" w:cs="Arial"/>
          <w:color w:val="000000"/>
          <w:sz w:val="22"/>
          <w:szCs w:val="22"/>
        </w:rPr>
      </w:pPr>
      <w:r>
        <w:rPr>
          <w:rFonts w:ascii="Arial" w:hAnsi="Arial" w:cs="Arial"/>
          <w:b/>
          <w:bCs/>
          <w:iCs/>
          <w:color w:val="000000"/>
          <w:sz w:val="22"/>
          <w:szCs w:val="22"/>
        </w:rPr>
        <w:t>“</w:t>
      </w:r>
      <w:r w:rsidR="00045C8A" w:rsidRPr="00466EC9">
        <w:rPr>
          <w:rFonts w:ascii="Arial" w:hAnsi="Arial" w:cs="Arial"/>
          <w:b/>
          <w:bCs/>
          <w:iCs/>
          <w:color w:val="000000"/>
          <w:sz w:val="22"/>
          <w:szCs w:val="22"/>
        </w:rPr>
        <w:t>permitted time</w:t>
      </w:r>
      <w:r>
        <w:rPr>
          <w:rFonts w:ascii="Arial" w:hAnsi="Arial" w:cs="Arial"/>
          <w:b/>
          <w:bCs/>
          <w:iCs/>
          <w:color w:val="000000"/>
          <w:sz w:val="22"/>
          <w:szCs w:val="22"/>
        </w:rPr>
        <w:t>”</w:t>
      </w:r>
      <w:r w:rsidR="00045C8A" w:rsidRPr="00045C8A">
        <w:rPr>
          <w:rFonts w:ascii="Arial" w:hAnsi="Arial" w:cs="Arial"/>
          <w:b/>
          <w:bCs/>
          <w:i/>
          <w:iCs/>
          <w:color w:val="000000"/>
          <w:sz w:val="22"/>
          <w:szCs w:val="22"/>
        </w:rPr>
        <w:t xml:space="preserve"> </w:t>
      </w:r>
      <w:r w:rsidR="00045C8A" w:rsidRPr="00045C8A">
        <w:rPr>
          <w:rFonts w:ascii="Arial" w:hAnsi="Arial" w:cs="Arial"/>
          <w:color w:val="000000"/>
          <w:sz w:val="22"/>
          <w:szCs w:val="22"/>
        </w:rPr>
        <w:t xml:space="preserve">means the time or times, specified in a permit, during which the permit holder may perform. </w:t>
      </w:r>
    </w:p>
    <w:p w14:paraId="12B0D018" w14:textId="77777777" w:rsidR="00045C8A" w:rsidRPr="0073683D" w:rsidRDefault="00045C8A" w:rsidP="00045C8A">
      <w:pPr>
        <w:jc w:val="both"/>
        <w:rPr>
          <w:rFonts w:ascii="Arial" w:hAnsi="Arial" w:cs="Arial"/>
          <w:sz w:val="22"/>
          <w:szCs w:val="22"/>
        </w:rPr>
      </w:pPr>
    </w:p>
    <w:p w14:paraId="12B0D019" w14:textId="77777777" w:rsidR="00045C8A" w:rsidRPr="00045C8A" w:rsidRDefault="00045C8A" w:rsidP="00045C8A">
      <w:pPr>
        <w:pStyle w:val="Heading30"/>
      </w:pPr>
      <w:bookmarkStart w:id="90" w:name="_Toc239746892"/>
      <w:r w:rsidRPr="00045C8A">
        <w:t xml:space="preserve">6.20 </w:t>
      </w:r>
      <w:r>
        <w:tab/>
      </w:r>
      <w:r w:rsidRPr="00045C8A">
        <w:t>Permit required to perform</w:t>
      </w:r>
      <w:bookmarkEnd w:id="90"/>
      <w:r w:rsidRPr="00045C8A">
        <w:t xml:space="preserve"> </w:t>
      </w:r>
    </w:p>
    <w:p w14:paraId="12B0D01A" w14:textId="77777777" w:rsidR="00045C8A" w:rsidRDefault="00045C8A" w:rsidP="00045C8A">
      <w:pPr>
        <w:autoSpaceDE w:val="0"/>
        <w:autoSpaceDN w:val="0"/>
        <w:adjustRightInd w:val="0"/>
        <w:ind w:left="720"/>
        <w:jc w:val="both"/>
        <w:rPr>
          <w:rFonts w:ascii="Arial" w:hAnsi="Arial" w:cs="Arial"/>
          <w:color w:val="000000"/>
          <w:sz w:val="22"/>
          <w:szCs w:val="22"/>
        </w:rPr>
      </w:pPr>
      <w:r w:rsidRPr="00045C8A">
        <w:rPr>
          <w:rFonts w:ascii="Arial" w:hAnsi="Arial" w:cs="Arial"/>
          <w:color w:val="000000"/>
          <w:sz w:val="22"/>
          <w:szCs w:val="22"/>
        </w:rPr>
        <w:t>(1)</w:t>
      </w:r>
      <w:r>
        <w:rPr>
          <w:rFonts w:ascii="Arial" w:hAnsi="Arial" w:cs="Arial"/>
          <w:color w:val="000000"/>
          <w:sz w:val="22"/>
          <w:szCs w:val="22"/>
        </w:rPr>
        <w:tab/>
      </w:r>
      <w:r w:rsidRPr="00045C8A">
        <w:rPr>
          <w:rFonts w:ascii="Arial" w:hAnsi="Arial" w:cs="Arial"/>
          <w:color w:val="000000"/>
          <w:sz w:val="22"/>
          <w:szCs w:val="22"/>
        </w:rPr>
        <w:t xml:space="preserve">A person shall not perform in a public place without a permit. </w:t>
      </w:r>
    </w:p>
    <w:p w14:paraId="12B0D01B" w14:textId="77777777" w:rsidR="00045C8A" w:rsidRPr="00045C8A" w:rsidRDefault="00045C8A" w:rsidP="00045C8A">
      <w:pPr>
        <w:autoSpaceDE w:val="0"/>
        <w:autoSpaceDN w:val="0"/>
        <w:adjustRightInd w:val="0"/>
        <w:ind w:left="720"/>
        <w:jc w:val="both"/>
        <w:rPr>
          <w:rFonts w:ascii="Arial" w:hAnsi="Arial" w:cs="Arial"/>
          <w:color w:val="000000"/>
          <w:sz w:val="22"/>
          <w:szCs w:val="22"/>
        </w:rPr>
      </w:pPr>
    </w:p>
    <w:p w14:paraId="12B0D01C" w14:textId="77777777" w:rsidR="00045C8A" w:rsidRPr="00045C8A" w:rsidRDefault="00045C8A" w:rsidP="00045C8A">
      <w:pPr>
        <w:autoSpaceDE w:val="0"/>
        <w:autoSpaceDN w:val="0"/>
        <w:adjustRightInd w:val="0"/>
        <w:ind w:left="1440" w:hanging="720"/>
        <w:jc w:val="both"/>
        <w:rPr>
          <w:rFonts w:ascii="Arial" w:hAnsi="Arial" w:cs="Arial"/>
          <w:color w:val="000000"/>
          <w:sz w:val="22"/>
          <w:szCs w:val="22"/>
        </w:rPr>
      </w:pPr>
      <w:r w:rsidRPr="00045C8A">
        <w:rPr>
          <w:rFonts w:ascii="Arial" w:hAnsi="Arial" w:cs="Arial"/>
          <w:color w:val="000000"/>
          <w:sz w:val="22"/>
          <w:szCs w:val="22"/>
        </w:rPr>
        <w:t>(2)</w:t>
      </w:r>
      <w:r>
        <w:rPr>
          <w:rFonts w:ascii="Arial" w:hAnsi="Arial" w:cs="Arial"/>
          <w:color w:val="000000"/>
          <w:sz w:val="22"/>
          <w:szCs w:val="22"/>
        </w:rPr>
        <w:tab/>
      </w:r>
      <w:r w:rsidRPr="00045C8A">
        <w:rPr>
          <w:rFonts w:ascii="Arial" w:hAnsi="Arial" w:cs="Arial"/>
          <w:color w:val="000000"/>
          <w:sz w:val="22"/>
          <w:szCs w:val="22"/>
        </w:rPr>
        <w:t>An exemption to s 6.20 (1) may be granted if the City has requested a person to perform at events run by the City.</w:t>
      </w:r>
    </w:p>
    <w:p w14:paraId="12B0D01D" w14:textId="77777777" w:rsidR="00045C8A" w:rsidRDefault="00045C8A" w:rsidP="00045C8A">
      <w:pPr>
        <w:autoSpaceDE w:val="0"/>
        <w:autoSpaceDN w:val="0"/>
        <w:adjustRightInd w:val="0"/>
        <w:ind w:left="1120" w:hanging="1120"/>
        <w:jc w:val="both"/>
        <w:rPr>
          <w:rFonts w:ascii="Arial" w:hAnsi="Arial" w:cs="Arial"/>
          <w:b/>
          <w:bCs/>
          <w:sz w:val="24"/>
          <w:szCs w:val="24"/>
        </w:rPr>
      </w:pPr>
    </w:p>
    <w:p w14:paraId="12B0D01E" w14:textId="77777777" w:rsidR="00045C8A" w:rsidRPr="00045C8A" w:rsidRDefault="00045C8A" w:rsidP="00045C8A">
      <w:pPr>
        <w:pStyle w:val="Heading30"/>
      </w:pPr>
      <w:bookmarkStart w:id="91" w:name="_Toc239746893"/>
      <w:r w:rsidRPr="00045C8A">
        <w:t xml:space="preserve">6.21 </w:t>
      </w:r>
      <w:r>
        <w:tab/>
      </w:r>
      <w:r w:rsidRPr="00045C8A">
        <w:t>Variation of permitted area and permitted time</w:t>
      </w:r>
      <w:bookmarkEnd w:id="91"/>
      <w:r w:rsidRPr="00045C8A">
        <w:t xml:space="preserve"> </w:t>
      </w:r>
    </w:p>
    <w:p w14:paraId="12B0D01F" w14:textId="77777777" w:rsidR="00045C8A" w:rsidRDefault="00045C8A" w:rsidP="00045C8A">
      <w:pPr>
        <w:autoSpaceDE w:val="0"/>
        <w:autoSpaceDN w:val="0"/>
        <w:adjustRightInd w:val="0"/>
        <w:ind w:left="1440" w:hanging="720"/>
        <w:jc w:val="both"/>
        <w:rPr>
          <w:rFonts w:ascii="Arial" w:hAnsi="Arial" w:cs="Arial"/>
          <w:color w:val="000000"/>
          <w:sz w:val="22"/>
          <w:szCs w:val="22"/>
        </w:rPr>
      </w:pPr>
      <w:r w:rsidRPr="00045C8A">
        <w:rPr>
          <w:rFonts w:ascii="Arial" w:hAnsi="Arial" w:cs="Arial"/>
          <w:color w:val="000000"/>
          <w:sz w:val="22"/>
          <w:szCs w:val="22"/>
        </w:rPr>
        <w:t>(1)</w:t>
      </w:r>
      <w:r>
        <w:rPr>
          <w:rFonts w:ascii="Arial" w:hAnsi="Arial" w:cs="Arial"/>
          <w:color w:val="000000"/>
          <w:sz w:val="22"/>
          <w:szCs w:val="22"/>
        </w:rPr>
        <w:tab/>
      </w:r>
      <w:r w:rsidRPr="00045C8A">
        <w:rPr>
          <w:rFonts w:ascii="Arial" w:hAnsi="Arial" w:cs="Arial"/>
          <w:color w:val="000000"/>
          <w:sz w:val="22"/>
          <w:szCs w:val="22"/>
        </w:rPr>
        <w:t xml:space="preserve">An authorised person may by notice in writing to a permit holder vary — </w:t>
      </w:r>
    </w:p>
    <w:p w14:paraId="12B0D020" w14:textId="77777777" w:rsidR="0082539C" w:rsidRPr="00045C8A" w:rsidRDefault="0082539C" w:rsidP="00045C8A">
      <w:pPr>
        <w:autoSpaceDE w:val="0"/>
        <w:autoSpaceDN w:val="0"/>
        <w:adjustRightInd w:val="0"/>
        <w:ind w:left="1440" w:hanging="720"/>
        <w:jc w:val="both"/>
        <w:rPr>
          <w:rFonts w:ascii="Arial" w:hAnsi="Arial" w:cs="Arial"/>
          <w:color w:val="000000"/>
          <w:sz w:val="22"/>
          <w:szCs w:val="22"/>
        </w:rPr>
      </w:pPr>
    </w:p>
    <w:p w14:paraId="12B0D021" w14:textId="77777777" w:rsidR="00045C8A" w:rsidRPr="00045C8A" w:rsidRDefault="00045C8A" w:rsidP="00045C8A">
      <w:pPr>
        <w:autoSpaceDE w:val="0"/>
        <w:autoSpaceDN w:val="0"/>
        <w:adjustRightInd w:val="0"/>
        <w:ind w:left="2160" w:hanging="720"/>
        <w:jc w:val="both"/>
        <w:rPr>
          <w:rFonts w:ascii="Arial" w:hAnsi="Arial" w:cs="Arial"/>
          <w:color w:val="000000"/>
          <w:sz w:val="22"/>
          <w:szCs w:val="22"/>
        </w:rPr>
      </w:pPr>
      <w:r w:rsidRPr="00045C8A">
        <w:rPr>
          <w:rFonts w:ascii="Arial" w:hAnsi="Arial" w:cs="Arial"/>
          <w:color w:val="000000"/>
          <w:sz w:val="22"/>
          <w:szCs w:val="22"/>
        </w:rPr>
        <w:t>(a)</w:t>
      </w:r>
      <w:r>
        <w:rPr>
          <w:rFonts w:ascii="Arial" w:hAnsi="Arial" w:cs="Arial"/>
          <w:color w:val="000000"/>
          <w:sz w:val="22"/>
          <w:szCs w:val="22"/>
        </w:rPr>
        <w:tab/>
      </w:r>
      <w:r w:rsidRPr="00045C8A">
        <w:rPr>
          <w:rFonts w:ascii="Arial" w:hAnsi="Arial" w:cs="Arial"/>
          <w:color w:val="000000"/>
          <w:sz w:val="22"/>
          <w:szCs w:val="22"/>
        </w:rPr>
        <w:t xml:space="preserve">the permitted area; </w:t>
      </w:r>
    </w:p>
    <w:p w14:paraId="12B0D022" w14:textId="77777777" w:rsidR="00045C8A" w:rsidRPr="00045C8A" w:rsidRDefault="00045C8A" w:rsidP="00045C8A">
      <w:pPr>
        <w:autoSpaceDE w:val="0"/>
        <w:autoSpaceDN w:val="0"/>
        <w:adjustRightInd w:val="0"/>
        <w:ind w:left="2160" w:hanging="720"/>
        <w:jc w:val="both"/>
        <w:rPr>
          <w:rFonts w:ascii="Arial" w:hAnsi="Arial" w:cs="Arial"/>
          <w:color w:val="000000"/>
          <w:sz w:val="22"/>
          <w:szCs w:val="22"/>
        </w:rPr>
      </w:pPr>
      <w:r w:rsidRPr="00045C8A">
        <w:rPr>
          <w:rFonts w:ascii="Arial" w:hAnsi="Arial" w:cs="Arial"/>
          <w:color w:val="000000"/>
          <w:sz w:val="22"/>
          <w:szCs w:val="22"/>
        </w:rPr>
        <w:t xml:space="preserve">(b) </w:t>
      </w:r>
      <w:r>
        <w:rPr>
          <w:rFonts w:ascii="Arial" w:hAnsi="Arial" w:cs="Arial"/>
          <w:color w:val="000000"/>
          <w:sz w:val="22"/>
          <w:szCs w:val="22"/>
        </w:rPr>
        <w:tab/>
      </w:r>
      <w:r w:rsidRPr="00045C8A">
        <w:rPr>
          <w:rFonts w:ascii="Arial" w:hAnsi="Arial" w:cs="Arial"/>
          <w:color w:val="000000"/>
          <w:sz w:val="22"/>
          <w:szCs w:val="22"/>
        </w:rPr>
        <w:t xml:space="preserve">the permitted time; or </w:t>
      </w:r>
    </w:p>
    <w:p w14:paraId="12B0D023" w14:textId="77777777" w:rsidR="00045C8A" w:rsidRPr="00045C8A" w:rsidRDefault="00045C8A" w:rsidP="00045C8A">
      <w:pPr>
        <w:autoSpaceDE w:val="0"/>
        <w:autoSpaceDN w:val="0"/>
        <w:adjustRightInd w:val="0"/>
        <w:ind w:left="2160" w:hanging="720"/>
        <w:jc w:val="both"/>
        <w:rPr>
          <w:rFonts w:ascii="Arial" w:hAnsi="Arial" w:cs="Arial"/>
          <w:color w:val="000000"/>
          <w:sz w:val="22"/>
          <w:szCs w:val="22"/>
        </w:rPr>
      </w:pPr>
      <w:r w:rsidRPr="00045C8A">
        <w:rPr>
          <w:rFonts w:ascii="Arial" w:hAnsi="Arial" w:cs="Arial"/>
          <w:color w:val="000000"/>
          <w:sz w:val="22"/>
          <w:szCs w:val="22"/>
        </w:rPr>
        <w:t xml:space="preserve">(c) </w:t>
      </w:r>
      <w:r>
        <w:rPr>
          <w:rFonts w:ascii="Arial" w:hAnsi="Arial" w:cs="Arial"/>
          <w:color w:val="000000"/>
          <w:sz w:val="22"/>
          <w:szCs w:val="22"/>
        </w:rPr>
        <w:tab/>
      </w:r>
      <w:r w:rsidRPr="00045C8A">
        <w:rPr>
          <w:rFonts w:ascii="Arial" w:hAnsi="Arial" w:cs="Arial"/>
          <w:color w:val="000000"/>
          <w:sz w:val="22"/>
          <w:szCs w:val="22"/>
        </w:rPr>
        <w:t xml:space="preserve">both the permitted area and the permitted time, </w:t>
      </w:r>
    </w:p>
    <w:p w14:paraId="12B0D024" w14:textId="77777777" w:rsidR="00045C8A" w:rsidRDefault="00045C8A" w:rsidP="00045C8A">
      <w:pPr>
        <w:autoSpaceDE w:val="0"/>
        <w:autoSpaceDN w:val="0"/>
        <w:adjustRightInd w:val="0"/>
        <w:ind w:left="1440" w:hanging="720"/>
        <w:jc w:val="both"/>
        <w:rPr>
          <w:rFonts w:ascii="Arial" w:hAnsi="Arial" w:cs="Arial"/>
          <w:color w:val="000000"/>
          <w:sz w:val="22"/>
          <w:szCs w:val="22"/>
        </w:rPr>
      </w:pPr>
    </w:p>
    <w:p w14:paraId="12B0D025" w14:textId="77777777" w:rsidR="00045C8A" w:rsidRPr="0082539C" w:rsidRDefault="00045C8A" w:rsidP="00045C8A">
      <w:pPr>
        <w:autoSpaceDE w:val="0"/>
        <w:autoSpaceDN w:val="0"/>
        <w:adjustRightInd w:val="0"/>
        <w:ind w:left="1440" w:hanging="720"/>
        <w:jc w:val="both"/>
        <w:rPr>
          <w:rFonts w:ascii="Arial" w:hAnsi="Arial" w:cs="Arial"/>
          <w:color w:val="000000"/>
          <w:sz w:val="22"/>
          <w:szCs w:val="22"/>
        </w:rPr>
      </w:pPr>
      <w:r w:rsidRPr="0082539C">
        <w:rPr>
          <w:rFonts w:ascii="Arial" w:hAnsi="Arial" w:cs="Arial"/>
          <w:color w:val="000000"/>
          <w:sz w:val="22"/>
          <w:szCs w:val="22"/>
        </w:rPr>
        <w:t xml:space="preserve">shown on a permit. </w:t>
      </w:r>
    </w:p>
    <w:p w14:paraId="12B0D026" w14:textId="77777777" w:rsidR="00045C8A" w:rsidRPr="0082539C" w:rsidRDefault="00045C8A" w:rsidP="00045C8A">
      <w:pPr>
        <w:autoSpaceDE w:val="0"/>
        <w:autoSpaceDN w:val="0"/>
        <w:adjustRightInd w:val="0"/>
        <w:ind w:left="1440" w:hanging="720"/>
        <w:jc w:val="both"/>
        <w:rPr>
          <w:rFonts w:ascii="Arial" w:hAnsi="Arial" w:cs="Arial"/>
          <w:color w:val="000000"/>
          <w:sz w:val="22"/>
          <w:szCs w:val="22"/>
        </w:rPr>
      </w:pPr>
    </w:p>
    <w:p w14:paraId="12B0D027" w14:textId="77777777" w:rsidR="00045C8A" w:rsidRPr="0082539C" w:rsidRDefault="00045C8A" w:rsidP="00045C8A">
      <w:pPr>
        <w:autoSpaceDE w:val="0"/>
        <w:autoSpaceDN w:val="0"/>
        <w:adjustRightInd w:val="0"/>
        <w:ind w:left="1440" w:hanging="720"/>
        <w:jc w:val="both"/>
        <w:rPr>
          <w:rFonts w:ascii="Arial" w:hAnsi="Arial" w:cs="Arial"/>
          <w:color w:val="000000"/>
          <w:sz w:val="22"/>
          <w:szCs w:val="22"/>
        </w:rPr>
      </w:pPr>
      <w:r w:rsidRPr="0082539C">
        <w:rPr>
          <w:rFonts w:ascii="Arial" w:hAnsi="Arial" w:cs="Arial"/>
          <w:color w:val="000000"/>
          <w:sz w:val="22"/>
          <w:szCs w:val="22"/>
        </w:rPr>
        <w:t xml:space="preserve">(2) </w:t>
      </w:r>
      <w:r w:rsidRPr="0082539C">
        <w:rPr>
          <w:rFonts w:ascii="Arial" w:hAnsi="Arial" w:cs="Arial"/>
          <w:color w:val="000000"/>
          <w:sz w:val="22"/>
          <w:szCs w:val="22"/>
        </w:rPr>
        <w:tab/>
        <w:t xml:space="preserve">An authorised person may direct a permit holder to move from one permitted area to another permitted area, if more than one area is specified in a permit. </w:t>
      </w:r>
    </w:p>
    <w:p w14:paraId="12B0D028" w14:textId="77777777" w:rsidR="00045C8A" w:rsidRPr="0082539C" w:rsidRDefault="00045C8A" w:rsidP="00045C8A">
      <w:pPr>
        <w:autoSpaceDE w:val="0"/>
        <w:autoSpaceDN w:val="0"/>
        <w:adjustRightInd w:val="0"/>
        <w:ind w:left="1320" w:hanging="600"/>
        <w:jc w:val="both"/>
        <w:rPr>
          <w:rFonts w:ascii="Arial" w:hAnsi="Arial" w:cs="Arial"/>
          <w:color w:val="000000"/>
          <w:sz w:val="22"/>
          <w:szCs w:val="22"/>
        </w:rPr>
      </w:pPr>
    </w:p>
    <w:p w14:paraId="12B0D029" w14:textId="77777777" w:rsidR="00045C8A" w:rsidRPr="0082539C" w:rsidRDefault="00045C8A" w:rsidP="00045C8A">
      <w:pPr>
        <w:pStyle w:val="Heading30"/>
      </w:pPr>
      <w:bookmarkStart w:id="92" w:name="_Toc239746894"/>
      <w:r w:rsidRPr="0082539C">
        <w:t xml:space="preserve">6.22 </w:t>
      </w:r>
      <w:r w:rsidRPr="0082539C">
        <w:tab/>
        <w:t>Obligations of permit holder</w:t>
      </w:r>
      <w:bookmarkEnd w:id="92"/>
    </w:p>
    <w:p w14:paraId="12B0D02A" w14:textId="77777777" w:rsidR="00045C8A" w:rsidRPr="0082539C" w:rsidRDefault="00045C8A" w:rsidP="00045C8A">
      <w:pPr>
        <w:autoSpaceDE w:val="0"/>
        <w:autoSpaceDN w:val="0"/>
        <w:adjustRightInd w:val="0"/>
        <w:ind w:left="765" w:firstLine="15"/>
        <w:jc w:val="both"/>
        <w:rPr>
          <w:rFonts w:ascii="Arial" w:hAnsi="Arial" w:cs="Arial"/>
          <w:color w:val="000000"/>
          <w:sz w:val="22"/>
          <w:szCs w:val="22"/>
        </w:rPr>
      </w:pPr>
      <w:r w:rsidRPr="0082539C">
        <w:rPr>
          <w:rFonts w:ascii="Arial" w:hAnsi="Arial" w:cs="Arial"/>
          <w:color w:val="000000"/>
          <w:sz w:val="22"/>
          <w:szCs w:val="22"/>
        </w:rPr>
        <w:t>Authorised officers may ask a person performing to cease performing immediately if they:</w:t>
      </w:r>
    </w:p>
    <w:p w14:paraId="12B0D02B" w14:textId="77777777" w:rsidR="00045C8A" w:rsidRPr="0082539C" w:rsidRDefault="00045C8A" w:rsidP="00045C8A">
      <w:pPr>
        <w:autoSpaceDE w:val="0"/>
        <w:autoSpaceDN w:val="0"/>
        <w:adjustRightInd w:val="0"/>
        <w:ind w:left="1340" w:hanging="560"/>
        <w:jc w:val="both"/>
        <w:rPr>
          <w:rFonts w:ascii="Arial" w:hAnsi="Arial" w:cs="Arial"/>
          <w:color w:val="000000"/>
          <w:sz w:val="22"/>
          <w:szCs w:val="22"/>
        </w:rPr>
      </w:pPr>
      <w:r w:rsidRPr="0082539C">
        <w:rPr>
          <w:rFonts w:ascii="Arial" w:hAnsi="Arial" w:cs="Arial"/>
          <w:color w:val="000000"/>
          <w:sz w:val="22"/>
          <w:szCs w:val="22"/>
        </w:rPr>
        <w:t xml:space="preserve">(a) </w:t>
      </w:r>
      <w:r w:rsidRPr="0082539C">
        <w:rPr>
          <w:rFonts w:ascii="Arial" w:hAnsi="Arial" w:cs="Arial"/>
          <w:color w:val="000000"/>
          <w:sz w:val="22"/>
          <w:szCs w:val="22"/>
        </w:rPr>
        <w:tab/>
        <w:t xml:space="preserve">are not properly dressed in clothing which covers the body to prevent indecent exposure; </w:t>
      </w:r>
    </w:p>
    <w:p w14:paraId="12B0D02C" w14:textId="77777777" w:rsidR="00045C8A" w:rsidRPr="0082539C" w:rsidRDefault="00045C8A" w:rsidP="00045C8A">
      <w:pPr>
        <w:autoSpaceDE w:val="0"/>
        <w:autoSpaceDN w:val="0"/>
        <w:adjustRightInd w:val="0"/>
        <w:ind w:left="1340" w:hanging="560"/>
        <w:jc w:val="both"/>
        <w:rPr>
          <w:rFonts w:ascii="Arial" w:hAnsi="Arial" w:cs="Arial"/>
          <w:color w:val="000000"/>
          <w:sz w:val="22"/>
          <w:szCs w:val="22"/>
        </w:rPr>
      </w:pPr>
      <w:r w:rsidRPr="0082539C">
        <w:rPr>
          <w:rFonts w:ascii="Arial" w:hAnsi="Arial" w:cs="Arial"/>
          <w:color w:val="000000"/>
          <w:sz w:val="22"/>
          <w:szCs w:val="22"/>
        </w:rPr>
        <w:t xml:space="preserve">(b) </w:t>
      </w:r>
      <w:r w:rsidRPr="0082539C">
        <w:rPr>
          <w:rFonts w:ascii="Arial" w:hAnsi="Arial" w:cs="Arial"/>
          <w:color w:val="000000"/>
          <w:sz w:val="22"/>
          <w:szCs w:val="22"/>
        </w:rPr>
        <w:tab/>
        <w:t xml:space="preserve">act in an offensive manner; </w:t>
      </w:r>
    </w:p>
    <w:p w14:paraId="12B0D02D" w14:textId="77777777" w:rsidR="00045C8A" w:rsidRPr="0082539C" w:rsidRDefault="00045C8A" w:rsidP="00045C8A">
      <w:pPr>
        <w:autoSpaceDE w:val="0"/>
        <w:autoSpaceDN w:val="0"/>
        <w:adjustRightInd w:val="0"/>
        <w:ind w:left="1340" w:hanging="560"/>
        <w:jc w:val="both"/>
        <w:rPr>
          <w:rFonts w:ascii="Arial" w:hAnsi="Arial" w:cs="Arial"/>
          <w:color w:val="000000"/>
          <w:sz w:val="22"/>
          <w:szCs w:val="22"/>
        </w:rPr>
      </w:pPr>
      <w:r w:rsidRPr="0082539C">
        <w:rPr>
          <w:rFonts w:ascii="Arial" w:hAnsi="Arial" w:cs="Arial"/>
          <w:color w:val="000000"/>
          <w:sz w:val="22"/>
          <w:szCs w:val="22"/>
        </w:rPr>
        <w:t xml:space="preserve">(c) </w:t>
      </w:r>
      <w:r w:rsidRPr="0082539C">
        <w:rPr>
          <w:rFonts w:ascii="Arial" w:hAnsi="Arial" w:cs="Arial"/>
          <w:color w:val="000000"/>
          <w:sz w:val="22"/>
          <w:szCs w:val="22"/>
        </w:rPr>
        <w:tab/>
        <w:t xml:space="preserve">place, install, erect, play or use any musical instrument or any device which emits music, including a loud speaker or an amplifier — </w:t>
      </w:r>
    </w:p>
    <w:p w14:paraId="12B0D02E" w14:textId="77777777" w:rsidR="00045C8A" w:rsidRPr="0082539C" w:rsidRDefault="00045C8A" w:rsidP="00045C8A">
      <w:pPr>
        <w:autoSpaceDE w:val="0"/>
        <w:autoSpaceDN w:val="0"/>
        <w:adjustRightInd w:val="0"/>
        <w:ind w:left="1900" w:hanging="560"/>
        <w:jc w:val="both"/>
        <w:rPr>
          <w:rFonts w:ascii="Arial" w:hAnsi="Arial" w:cs="Arial"/>
          <w:color w:val="000000"/>
          <w:sz w:val="22"/>
          <w:szCs w:val="22"/>
        </w:rPr>
      </w:pPr>
      <w:r w:rsidRPr="0082539C">
        <w:rPr>
          <w:rFonts w:ascii="Arial" w:hAnsi="Arial" w:cs="Arial"/>
          <w:color w:val="000000"/>
          <w:sz w:val="22"/>
          <w:szCs w:val="22"/>
        </w:rPr>
        <w:t xml:space="preserve">(i) </w:t>
      </w:r>
      <w:r w:rsidRPr="0082539C">
        <w:rPr>
          <w:rFonts w:ascii="Arial" w:hAnsi="Arial" w:cs="Arial"/>
          <w:color w:val="000000"/>
          <w:sz w:val="22"/>
          <w:szCs w:val="22"/>
        </w:rPr>
        <w:tab/>
        <w:t xml:space="preserve">other than in the permitted area; and </w:t>
      </w:r>
    </w:p>
    <w:p w14:paraId="12B0D02F" w14:textId="77777777" w:rsidR="00045C8A" w:rsidRPr="0082539C" w:rsidRDefault="00045C8A" w:rsidP="00045C8A">
      <w:pPr>
        <w:autoSpaceDE w:val="0"/>
        <w:autoSpaceDN w:val="0"/>
        <w:adjustRightInd w:val="0"/>
        <w:ind w:left="1900" w:hanging="560"/>
        <w:jc w:val="both"/>
        <w:rPr>
          <w:rFonts w:ascii="Arial" w:hAnsi="Arial" w:cs="Arial"/>
          <w:color w:val="000000"/>
          <w:sz w:val="22"/>
          <w:szCs w:val="22"/>
        </w:rPr>
      </w:pPr>
      <w:r w:rsidRPr="0082539C">
        <w:rPr>
          <w:rFonts w:ascii="Arial" w:hAnsi="Arial" w:cs="Arial"/>
          <w:color w:val="000000"/>
          <w:sz w:val="22"/>
          <w:szCs w:val="22"/>
        </w:rPr>
        <w:t>(ii)</w:t>
      </w:r>
      <w:r w:rsidRPr="0082539C">
        <w:rPr>
          <w:rFonts w:ascii="Arial" w:hAnsi="Arial" w:cs="Arial"/>
          <w:color w:val="000000"/>
          <w:sz w:val="22"/>
          <w:szCs w:val="22"/>
        </w:rPr>
        <w:tab/>
        <w:t>unless the musical instrument or device is specified in the permit;</w:t>
      </w:r>
    </w:p>
    <w:p w14:paraId="12B0D030" w14:textId="77777777" w:rsidR="0082539C" w:rsidRPr="0082539C" w:rsidRDefault="00045C8A" w:rsidP="0082539C">
      <w:pPr>
        <w:ind w:left="1440" w:hanging="720"/>
        <w:rPr>
          <w:rFonts w:ascii="Arial" w:hAnsi="Arial" w:cs="Arial"/>
          <w:sz w:val="22"/>
          <w:szCs w:val="22"/>
        </w:rPr>
      </w:pPr>
      <w:r w:rsidRPr="0082539C">
        <w:rPr>
          <w:rFonts w:ascii="Arial" w:hAnsi="Arial" w:cs="Arial"/>
          <w:sz w:val="22"/>
          <w:szCs w:val="22"/>
        </w:rPr>
        <w:t xml:space="preserve">(d) </w:t>
      </w:r>
      <w:r w:rsidRPr="0082539C">
        <w:rPr>
          <w:rFonts w:ascii="Arial" w:hAnsi="Arial" w:cs="Arial"/>
          <w:sz w:val="22"/>
          <w:szCs w:val="22"/>
        </w:rPr>
        <w:tab/>
        <w:t xml:space="preserve">sell or offer for sale any articles, commodity or services with the exception of the performer’s own original CDs and DVDs; </w:t>
      </w:r>
    </w:p>
    <w:p w14:paraId="12B0D031" w14:textId="77777777" w:rsidR="0082539C" w:rsidRPr="0082539C" w:rsidRDefault="00045C8A" w:rsidP="0082539C">
      <w:pPr>
        <w:ind w:left="1440" w:hanging="720"/>
        <w:rPr>
          <w:rFonts w:ascii="Arial" w:hAnsi="Arial" w:cs="Arial"/>
          <w:sz w:val="22"/>
          <w:szCs w:val="22"/>
        </w:rPr>
      </w:pPr>
      <w:r w:rsidRPr="0082539C">
        <w:rPr>
          <w:rFonts w:ascii="Arial" w:hAnsi="Arial" w:cs="Arial"/>
          <w:sz w:val="22"/>
          <w:szCs w:val="22"/>
        </w:rPr>
        <w:t xml:space="preserve">(e) </w:t>
      </w:r>
      <w:r w:rsidR="0082539C" w:rsidRPr="0082539C">
        <w:rPr>
          <w:rFonts w:ascii="Arial" w:hAnsi="Arial" w:cs="Arial"/>
          <w:sz w:val="22"/>
          <w:szCs w:val="22"/>
        </w:rPr>
        <w:tab/>
      </w:r>
      <w:r w:rsidRPr="0082539C">
        <w:rPr>
          <w:rFonts w:ascii="Arial" w:hAnsi="Arial" w:cs="Arial"/>
          <w:sz w:val="22"/>
          <w:szCs w:val="22"/>
        </w:rPr>
        <w:t>use dangerous implements or materials as part of the performance without a local government permission;</w:t>
      </w:r>
    </w:p>
    <w:p w14:paraId="12B0D032" w14:textId="77777777" w:rsidR="0082539C" w:rsidRPr="0082539C" w:rsidRDefault="00045C8A" w:rsidP="0082539C">
      <w:pPr>
        <w:ind w:left="1440" w:hanging="720"/>
        <w:rPr>
          <w:rFonts w:ascii="Arial" w:hAnsi="Arial" w:cs="Arial"/>
          <w:sz w:val="22"/>
          <w:szCs w:val="22"/>
        </w:rPr>
      </w:pPr>
      <w:r w:rsidRPr="0082539C">
        <w:rPr>
          <w:rFonts w:ascii="Arial" w:hAnsi="Arial" w:cs="Arial"/>
          <w:sz w:val="22"/>
          <w:szCs w:val="22"/>
        </w:rPr>
        <w:t xml:space="preserve">(f) </w:t>
      </w:r>
      <w:r w:rsidR="0082539C" w:rsidRPr="0082539C">
        <w:rPr>
          <w:rFonts w:ascii="Arial" w:hAnsi="Arial" w:cs="Arial"/>
          <w:sz w:val="22"/>
          <w:szCs w:val="22"/>
        </w:rPr>
        <w:tab/>
      </w:r>
      <w:r w:rsidRPr="0082539C">
        <w:rPr>
          <w:rFonts w:ascii="Arial" w:hAnsi="Arial" w:cs="Arial"/>
          <w:sz w:val="22"/>
          <w:szCs w:val="22"/>
        </w:rPr>
        <w:t>use foul or abusive language;</w:t>
      </w:r>
    </w:p>
    <w:p w14:paraId="12B0D033" w14:textId="77777777" w:rsidR="0082539C" w:rsidRPr="0082539C" w:rsidRDefault="00045C8A" w:rsidP="0082539C">
      <w:pPr>
        <w:ind w:left="1440" w:hanging="720"/>
        <w:rPr>
          <w:rFonts w:ascii="Arial" w:hAnsi="Arial" w:cs="Arial"/>
          <w:sz w:val="22"/>
          <w:szCs w:val="22"/>
        </w:rPr>
      </w:pPr>
      <w:r w:rsidRPr="0082539C">
        <w:rPr>
          <w:rFonts w:ascii="Arial" w:hAnsi="Arial" w:cs="Arial"/>
          <w:sz w:val="22"/>
          <w:szCs w:val="22"/>
        </w:rPr>
        <w:t xml:space="preserve">(f) </w:t>
      </w:r>
      <w:r w:rsidR="0082539C" w:rsidRPr="0082539C">
        <w:rPr>
          <w:rFonts w:ascii="Arial" w:hAnsi="Arial" w:cs="Arial"/>
          <w:sz w:val="22"/>
          <w:szCs w:val="22"/>
        </w:rPr>
        <w:tab/>
      </w:r>
      <w:r w:rsidRPr="0082539C">
        <w:rPr>
          <w:rFonts w:ascii="Arial" w:hAnsi="Arial" w:cs="Arial"/>
          <w:sz w:val="22"/>
          <w:szCs w:val="22"/>
        </w:rPr>
        <w:t>use animals in their act;</w:t>
      </w:r>
    </w:p>
    <w:p w14:paraId="12B0D034" w14:textId="77777777" w:rsidR="0082539C" w:rsidRPr="0082539C" w:rsidRDefault="00045C8A" w:rsidP="0082539C">
      <w:pPr>
        <w:ind w:left="1440" w:hanging="720"/>
        <w:rPr>
          <w:rFonts w:ascii="Arial" w:hAnsi="Arial" w:cs="Arial"/>
          <w:sz w:val="22"/>
          <w:szCs w:val="22"/>
        </w:rPr>
      </w:pPr>
      <w:r w:rsidRPr="0082539C">
        <w:rPr>
          <w:rFonts w:ascii="Arial" w:hAnsi="Arial" w:cs="Arial"/>
          <w:sz w:val="22"/>
          <w:szCs w:val="22"/>
        </w:rPr>
        <w:t xml:space="preserve">(g) </w:t>
      </w:r>
      <w:r w:rsidR="0082539C" w:rsidRPr="0082539C">
        <w:rPr>
          <w:rFonts w:ascii="Arial" w:hAnsi="Arial" w:cs="Arial"/>
          <w:sz w:val="22"/>
          <w:szCs w:val="22"/>
        </w:rPr>
        <w:tab/>
      </w:r>
      <w:r w:rsidRPr="0082539C">
        <w:rPr>
          <w:rFonts w:ascii="Arial" w:hAnsi="Arial" w:cs="Arial"/>
          <w:sz w:val="22"/>
          <w:szCs w:val="22"/>
        </w:rPr>
        <w:t>are intoxicated or under the influence of drugs;</w:t>
      </w:r>
    </w:p>
    <w:p w14:paraId="12B0D035" w14:textId="77777777" w:rsidR="0082539C" w:rsidRPr="0082539C" w:rsidRDefault="00045C8A" w:rsidP="0082539C">
      <w:pPr>
        <w:ind w:left="1440" w:hanging="720"/>
        <w:rPr>
          <w:rFonts w:ascii="Arial" w:hAnsi="Arial" w:cs="Arial"/>
          <w:sz w:val="22"/>
          <w:szCs w:val="22"/>
        </w:rPr>
      </w:pPr>
      <w:r w:rsidRPr="0082539C">
        <w:rPr>
          <w:rFonts w:ascii="Arial" w:hAnsi="Arial" w:cs="Arial"/>
          <w:sz w:val="22"/>
          <w:szCs w:val="22"/>
        </w:rPr>
        <w:t xml:space="preserve">(h) </w:t>
      </w:r>
      <w:r w:rsidR="0082539C" w:rsidRPr="0082539C">
        <w:rPr>
          <w:rFonts w:ascii="Arial" w:hAnsi="Arial" w:cs="Arial"/>
          <w:sz w:val="22"/>
          <w:szCs w:val="22"/>
        </w:rPr>
        <w:tab/>
      </w:r>
      <w:r w:rsidRPr="0082539C">
        <w:rPr>
          <w:rFonts w:ascii="Arial" w:hAnsi="Arial" w:cs="Arial"/>
          <w:sz w:val="22"/>
          <w:szCs w:val="22"/>
        </w:rPr>
        <w:t xml:space="preserve">cause a nuisance or obstruct pedestrian or vehicle traffic and entrances to shops or buildings; </w:t>
      </w:r>
    </w:p>
    <w:p w14:paraId="12B0D036" w14:textId="77777777" w:rsidR="0082539C" w:rsidRPr="0082539C" w:rsidRDefault="00045C8A" w:rsidP="0082539C">
      <w:pPr>
        <w:ind w:left="1440" w:hanging="720"/>
        <w:rPr>
          <w:rFonts w:ascii="Arial" w:hAnsi="Arial" w:cs="Arial"/>
          <w:sz w:val="22"/>
          <w:szCs w:val="22"/>
        </w:rPr>
      </w:pPr>
      <w:r w:rsidRPr="0082539C">
        <w:rPr>
          <w:rFonts w:ascii="Arial" w:hAnsi="Arial" w:cs="Arial"/>
          <w:sz w:val="22"/>
          <w:szCs w:val="22"/>
        </w:rPr>
        <w:t xml:space="preserve">(i) </w:t>
      </w:r>
      <w:r w:rsidR="0082539C" w:rsidRPr="0082539C">
        <w:rPr>
          <w:rFonts w:ascii="Arial" w:hAnsi="Arial" w:cs="Arial"/>
          <w:sz w:val="22"/>
          <w:szCs w:val="22"/>
        </w:rPr>
        <w:tab/>
      </w:r>
      <w:r w:rsidRPr="0082539C">
        <w:rPr>
          <w:rFonts w:ascii="Arial" w:hAnsi="Arial" w:cs="Arial"/>
          <w:sz w:val="22"/>
          <w:szCs w:val="22"/>
        </w:rPr>
        <w:t>interfere with an approved entertainment or activity;</w:t>
      </w:r>
    </w:p>
    <w:p w14:paraId="12B0D037" w14:textId="77777777" w:rsidR="0082539C" w:rsidRPr="0082539C" w:rsidRDefault="00045C8A" w:rsidP="0082539C">
      <w:pPr>
        <w:ind w:left="1440" w:hanging="720"/>
        <w:rPr>
          <w:rFonts w:ascii="Arial" w:hAnsi="Arial" w:cs="Arial"/>
          <w:sz w:val="22"/>
          <w:szCs w:val="22"/>
        </w:rPr>
      </w:pPr>
      <w:r w:rsidRPr="0082539C">
        <w:rPr>
          <w:rFonts w:ascii="Arial" w:hAnsi="Arial" w:cs="Arial"/>
          <w:sz w:val="22"/>
          <w:szCs w:val="22"/>
        </w:rPr>
        <w:t xml:space="preserve">(j) </w:t>
      </w:r>
      <w:r w:rsidR="0082539C" w:rsidRPr="0082539C">
        <w:rPr>
          <w:rFonts w:ascii="Arial" w:hAnsi="Arial" w:cs="Arial"/>
          <w:sz w:val="22"/>
          <w:szCs w:val="22"/>
        </w:rPr>
        <w:tab/>
      </w:r>
      <w:r w:rsidRPr="0082539C">
        <w:rPr>
          <w:rFonts w:ascii="Arial" w:hAnsi="Arial" w:cs="Arial"/>
          <w:sz w:val="22"/>
          <w:szCs w:val="22"/>
        </w:rPr>
        <w:t>do not keep their site safe and clean while working’ and</w:t>
      </w:r>
    </w:p>
    <w:p w14:paraId="12B0D038" w14:textId="77777777" w:rsidR="00045C8A" w:rsidRPr="0082539C" w:rsidRDefault="00045C8A" w:rsidP="0082539C">
      <w:pPr>
        <w:ind w:left="1440" w:hanging="720"/>
        <w:rPr>
          <w:rFonts w:ascii="Arial" w:hAnsi="Arial" w:cs="Arial"/>
          <w:sz w:val="22"/>
          <w:szCs w:val="22"/>
        </w:rPr>
      </w:pPr>
      <w:r w:rsidRPr="0082539C">
        <w:rPr>
          <w:rFonts w:ascii="Arial" w:hAnsi="Arial" w:cs="Arial"/>
          <w:sz w:val="22"/>
          <w:szCs w:val="22"/>
        </w:rPr>
        <w:t xml:space="preserve">(k)  </w:t>
      </w:r>
      <w:r w:rsidR="0082539C" w:rsidRPr="0082539C">
        <w:rPr>
          <w:rFonts w:ascii="Arial" w:hAnsi="Arial" w:cs="Arial"/>
          <w:sz w:val="22"/>
          <w:szCs w:val="22"/>
        </w:rPr>
        <w:tab/>
      </w:r>
      <w:r w:rsidRPr="0082539C">
        <w:rPr>
          <w:rFonts w:ascii="Arial" w:hAnsi="Arial" w:cs="Arial"/>
          <w:sz w:val="22"/>
          <w:szCs w:val="22"/>
        </w:rPr>
        <w:t>solicit donations in appreciation of their performance.</w:t>
      </w:r>
    </w:p>
    <w:p w14:paraId="12B0D039" w14:textId="77777777" w:rsidR="0082539C" w:rsidRDefault="0082539C" w:rsidP="00045C8A">
      <w:pPr>
        <w:ind w:left="720" w:hanging="720"/>
        <w:jc w:val="both"/>
        <w:rPr>
          <w:rFonts w:ascii="Arial" w:hAnsi="Arial" w:cs="Arial"/>
          <w:sz w:val="22"/>
          <w:szCs w:val="22"/>
        </w:rPr>
        <w:sectPr w:rsidR="0082539C" w:rsidSect="005F09B4">
          <w:footerReference w:type="first" r:id="rId16"/>
          <w:pgSz w:w="11909" w:h="16834" w:code="9"/>
          <w:pgMar w:top="1152" w:right="1440" w:bottom="1152" w:left="1440" w:header="720" w:footer="720" w:gutter="0"/>
          <w:pgNumType w:start="1"/>
          <w:cols w:space="720"/>
          <w:noEndnote/>
          <w:titlePg/>
        </w:sectPr>
      </w:pPr>
    </w:p>
    <w:p w14:paraId="12B0D03A" w14:textId="77777777" w:rsidR="0082539C" w:rsidRDefault="0082539C" w:rsidP="0082539C">
      <w:pPr>
        <w:pStyle w:val="Head2"/>
      </w:pPr>
      <w:bookmarkStart w:id="93" w:name="_Toc239746895"/>
      <w:r w:rsidRPr="001C40AA">
        <w:lastRenderedPageBreak/>
        <w:t xml:space="preserve">Division </w:t>
      </w:r>
      <w:r>
        <w:t>5</w:t>
      </w:r>
      <w:r w:rsidRPr="001C40AA">
        <w:t>—</w:t>
      </w:r>
      <w:r>
        <w:t>Permits</w:t>
      </w:r>
      <w:bookmarkEnd w:id="93"/>
    </w:p>
    <w:p w14:paraId="12B0D03B" w14:textId="77777777" w:rsidR="0082539C" w:rsidRDefault="0082539C" w:rsidP="0082539C">
      <w:pPr>
        <w:pStyle w:val="Head2"/>
      </w:pPr>
    </w:p>
    <w:p w14:paraId="12B0D03C" w14:textId="77777777" w:rsidR="0082539C" w:rsidRPr="0082539C" w:rsidRDefault="0082539C" w:rsidP="0082539C">
      <w:pPr>
        <w:pStyle w:val="Head2"/>
        <w:rPr>
          <w:rFonts w:ascii="Arial" w:hAnsi="Arial"/>
          <w:b/>
          <w:i w:val="0"/>
        </w:rPr>
      </w:pPr>
      <w:bookmarkStart w:id="94" w:name="_Toc239746896"/>
      <w:r w:rsidRPr="0082539C">
        <w:rPr>
          <w:rFonts w:ascii="Arial" w:hAnsi="Arial"/>
          <w:b/>
          <w:i w:val="0"/>
        </w:rPr>
        <w:t>Sub-Division 1 – Applying for a permit</w:t>
      </w:r>
      <w:bookmarkEnd w:id="94"/>
    </w:p>
    <w:p w14:paraId="12B0D03D" w14:textId="77777777" w:rsidR="0082539C" w:rsidRDefault="0082539C" w:rsidP="0082539C">
      <w:pPr>
        <w:jc w:val="both"/>
        <w:rPr>
          <w:rFonts w:ascii="Arial" w:hAnsi="Arial" w:cs="Arial"/>
          <w:sz w:val="22"/>
          <w:szCs w:val="22"/>
        </w:rPr>
      </w:pPr>
    </w:p>
    <w:p w14:paraId="12B0D03E" w14:textId="77777777" w:rsidR="0082539C" w:rsidRPr="0082539C" w:rsidRDefault="0082539C" w:rsidP="0082539C">
      <w:pPr>
        <w:pStyle w:val="Heading30"/>
      </w:pPr>
      <w:bookmarkStart w:id="95" w:name="_Toc239746897"/>
      <w:r w:rsidRPr="0082539C">
        <w:t xml:space="preserve">6.23 </w:t>
      </w:r>
      <w:r>
        <w:tab/>
      </w:r>
      <w:r w:rsidRPr="0082539C">
        <w:t>Application for permit</w:t>
      </w:r>
      <w:bookmarkEnd w:id="95"/>
      <w:r w:rsidRPr="0082539C">
        <w:t xml:space="preserve"> </w:t>
      </w:r>
    </w:p>
    <w:p w14:paraId="12B0D03F" w14:textId="77777777" w:rsidR="0082539C" w:rsidRDefault="0082539C" w:rsidP="0082539C">
      <w:pPr>
        <w:ind w:left="1440" w:hanging="720"/>
        <w:rPr>
          <w:rFonts w:ascii="Arial" w:hAnsi="Arial" w:cs="Arial"/>
          <w:sz w:val="22"/>
          <w:szCs w:val="22"/>
        </w:rPr>
      </w:pPr>
      <w:r w:rsidRPr="0082539C">
        <w:rPr>
          <w:rFonts w:ascii="Arial" w:hAnsi="Arial" w:cs="Arial"/>
          <w:sz w:val="22"/>
          <w:szCs w:val="22"/>
        </w:rPr>
        <w:t xml:space="preserve">(1) </w:t>
      </w:r>
      <w:r>
        <w:rPr>
          <w:rFonts w:ascii="Arial" w:hAnsi="Arial" w:cs="Arial"/>
          <w:sz w:val="22"/>
          <w:szCs w:val="22"/>
        </w:rPr>
        <w:tab/>
      </w:r>
      <w:r w:rsidRPr="0082539C">
        <w:rPr>
          <w:rFonts w:ascii="Arial" w:hAnsi="Arial" w:cs="Arial"/>
          <w:sz w:val="22"/>
          <w:szCs w:val="22"/>
        </w:rPr>
        <w:t xml:space="preserve">Where a person is required to obtain a permit under this local law, that person may apply for the permit in accordance with subclause (2). </w:t>
      </w:r>
    </w:p>
    <w:p w14:paraId="12B0D040" w14:textId="77777777" w:rsidR="0082539C" w:rsidRPr="0082539C" w:rsidRDefault="0082539C" w:rsidP="0082539C">
      <w:pPr>
        <w:ind w:left="1440" w:hanging="720"/>
        <w:rPr>
          <w:rFonts w:ascii="Arial" w:hAnsi="Arial" w:cs="Arial"/>
          <w:sz w:val="22"/>
          <w:szCs w:val="22"/>
        </w:rPr>
      </w:pPr>
    </w:p>
    <w:p w14:paraId="12B0D041" w14:textId="77777777" w:rsidR="0082539C" w:rsidRPr="0082539C" w:rsidRDefault="0082539C" w:rsidP="0082539C">
      <w:pPr>
        <w:ind w:left="1440" w:hanging="720"/>
        <w:rPr>
          <w:rFonts w:ascii="Arial" w:hAnsi="Arial" w:cs="Arial"/>
          <w:sz w:val="22"/>
          <w:szCs w:val="22"/>
        </w:rPr>
      </w:pPr>
      <w:r w:rsidRPr="0082539C">
        <w:rPr>
          <w:rFonts w:ascii="Arial" w:hAnsi="Arial" w:cs="Arial"/>
          <w:sz w:val="22"/>
          <w:szCs w:val="22"/>
        </w:rPr>
        <w:t xml:space="preserve">(2) </w:t>
      </w:r>
      <w:r>
        <w:rPr>
          <w:rFonts w:ascii="Arial" w:hAnsi="Arial" w:cs="Arial"/>
          <w:sz w:val="22"/>
          <w:szCs w:val="22"/>
        </w:rPr>
        <w:tab/>
      </w:r>
      <w:r w:rsidRPr="0082539C">
        <w:rPr>
          <w:rFonts w:ascii="Arial" w:hAnsi="Arial" w:cs="Arial"/>
          <w:sz w:val="22"/>
          <w:szCs w:val="22"/>
        </w:rPr>
        <w:t xml:space="preserve">An application for a permit under this local law shall — </w:t>
      </w:r>
    </w:p>
    <w:p w14:paraId="12B0D042" w14:textId="77777777" w:rsidR="0082539C" w:rsidRPr="0082539C" w:rsidRDefault="0082539C" w:rsidP="0082539C">
      <w:pPr>
        <w:ind w:left="2160" w:hanging="720"/>
        <w:rPr>
          <w:rFonts w:ascii="Arial" w:hAnsi="Arial" w:cs="Arial"/>
          <w:sz w:val="22"/>
          <w:szCs w:val="22"/>
        </w:rPr>
      </w:pPr>
      <w:r w:rsidRPr="0082539C">
        <w:rPr>
          <w:rFonts w:ascii="Arial" w:hAnsi="Arial" w:cs="Arial"/>
          <w:sz w:val="22"/>
          <w:szCs w:val="22"/>
        </w:rPr>
        <w:t xml:space="preserve">(a) be in the form determined by the local government; </w:t>
      </w:r>
    </w:p>
    <w:p w14:paraId="12B0D043" w14:textId="77777777" w:rsidR="0082539C" w:rsidRPr="0082539C" w:rsidRDefault="0082539C" w:rsidP="0082539C">
      <w:pPr>
        <w:ind w:left="2160" w:hanging="720"/>
        <w:rPr>
          <w:rFonts w:ascii="Arial" w:hAnsi="Arial" w:cs="Arial"/>
          <w:sz w:val="22"/>
          <w:szCs w:val="22"/>
        </w:rPr>
      </w:pPr>
      <w:r w:rsidRPr="0082539C">
        <w:rPr>
          <w:rFonts w:ascii="Arial" w:hAnsi="Arial" w:cs="Arial"/>
          <w:sz w:val="22"/>
          <w:szCs w:val="22"/>
        </w:rPr>
        <w:t xml:space="preserve">(b) be signed by the applicant; </w:t>
      </w:r>
    </w:p>
    <w:p w14:paraId="12B0D044" w14:textId="77777777" w:rsidR="0082539C" w:rsidRPr="0082539C" w:rsidRDefault="0082539C" w:rsidP="0082539C">
      <w:pPr>
        <w:ind w:left="2160" w:hanging="720"/>
        <w:rPr>
          <w:rFonts w:ascii="Arial" w:hAnsi="Arial" w:cs="Arial"/>
          <w:sz w:val="22"/>
          <w:szCs w:val="22"/>
        </w:rPr>
      </w:pPr>
      <w:r w:rsidRPr="0082539C">
        <w:rPr>
          <w:rFonts w:ascii="Arial" w:hAnsi="Arial" w:cs="Arial"/>
          <w:sz w:val="22"/>
          <w:szCs w:val="22"/>
        </w:rPr>
        <w:t xml:space="preserve">(c) provide the information required by the form; and </w:t>
      </w:r>
    </w:p>
    <w:p w14:paraId="12B0D045" w14:textId="77777777" w:rsidR="0082539C" w:rsidRDefault="0082539C" w:rsidP="0082539C">
      <w:pPr>
        <w:ind w:left="2160" w:hanging="720"/>
        <w:rPr>
          <w:rFonts w:ascii="Arial" w:hAnsi="Arial" w:cs="Arial"/>
          <w:sz w:val="22"/>
          <w:szCs w:val="22"/>
        </w:rPr>
      </w:pPr>
      <w:r w:rsidRPr="0082539C">
        <w:rPr>
          <w:rFonts w:ascii="Arial" w:hAnsi="Arial" w:cs="Arial"/>
          <w:sz w:val="22"/>
          <w:szCs w:val="22"/>
        </w:rPr>
        <w:t xml:space="preserve">(d) be forwarded to the CEO together with any fee imposed and determined by the local government under and in accordance with sections 6.16 to 6.19 of the Act. </w:t>
      </w:r>
    </w:p>
    <w:p w14:paraId="12B0D046" w14:textId="77777777" w:rsidR="0082539C" w:rsidRPr="0082539C" w:rsidRDefault="0082539C" w:rsidP="0082539C">
      <w:pPr>
        <w:ind w:left="2160" w:hanging="720"/>
        <w:rPr>
          <w:rFonts w:ascii="Arial" w:hAnsi="Arial" w:cs="Arial"/>
          <w:sz w:val="22"/>
          <w:szCs w:val="22"/>
        </w:rPr>
      </w:pPr>
    </w:p>
    <w:p w14:paraId="12B0D047" w14:textId="77777777" w:rsidR="0082539C" w:rsidRDefault="0082539C" w:rsidP="0082539C">
      <w:pPr>
        <w:ind w:left="1440" w:hanging="720"/>
        <w:rPr>
          <w:rFonts w:ascii="Arial" w:hAnsi="Arial" w:cs="Arial"/>
          <w:sz w:val="22"/>
          <w:szCs w:val="22"/>
        </w:rPr>
      </w:pPr>
      <w:r w:rsidRPr="0082539C">
        <w:rPr>
          <w:rFonts w:ascii="Arial" w:hAnsi="Arial" w:cs="Arial"/>
          <w:sz w:val="22"/>
          <w:szCs w:val="22"/>
        </w:rPr>
        <w:t xml:space="preserve">(3) </w:t>
      </w:r>
      <w:r>
        <w:rPr>
          <w:rFonts w:ascii="Arial" w:hAnsi="Arial" w:cs="Arial"/>
          <w:sz w:val="22"/>
          <w:szCs w:val="22"/>
        </w:rPr>
        <w:tab/>
      </w:r>
      <w:r w:rsidRPr="0082539C">
        <w:rPr>
          <w:rFonts w:ascii="Arial" w:hAnsi="Arial" w:cs="Arial"/>
          <w:sz w:val="22"/>
          <w:szCs w:val="22"/>
        </w:rPr>
        <w:t xml:space="preserve">The local government or an authorised person may require an applicant to provide additional information reasonably related to an application before determining an application for a permit. </w:t>
      </w:r>
    </w:p>
    <w:p w14:paraId="12B0D048" w14:textId="77777777" w:rsidR="0082539C" w:rsidRPr="0082539C" w:rsidRDefault="0082539C" w:rsidP="0082539C">
      <w:pPr>
        <w:ind w:left="1440" w:hanging="720"/>
        <w:rPr>
          <w:rFonts w:ascii="Arial" w:hAnsi="Arial" w:cs="Arial"/>
          <w:sz w:val="22"/>
          <w:szCs w:val="22"/>
        </w:rPr>
      </w:pPr>
    </w:p>
    <w:p w14:paraId="12B0D049" w14:textId="77777777" w:rsidR="0082539C" w:rsidRDefault="0082539C" w:rsidP="0082539C">
      <w:pPr>
        <w:ind w:left="1440" w:hanging="720"/>
        <w:rPr>
          <w:rFonts w:ascii="Arial" w:hAnsi="Arial" w:cs="Arial"/>
          <w:sz w:val="22"/>
          <w:szCs w:val="22"/>
        </w:rPr>
      </w:pPr>
      <w:r w:rsidRPr="0082539C">
        <w:rPr>
          <w:rFonts w:ascii="Arial" w:hAnsi="Arial" w:cs="Arial"/>
          <w:sz w:val="22"/>
          <w:szCs w:val="22"/>
        </w:rPr>
        <w:t xml:space="preserve">(4) </w:t>
      </w:r>
      <w:r>
        <w:rPr>
          <w:rFonts w:ascii="Arial" w:hAnsi="Arial" w:cs="Arial"/>
          <w:sz w:val="22"/>
          <w:szCs w:val="22"/>
        </w:rPr>
        <w:tab/>
      </w:r>
      <w:r w:rsidRPr="0082539C">
        <w:rPr>
          <w:rFonts w:ascii="Arial" w:hAnsi="Arial" w:cs="Arial"/>
          <w:sz w:val="22"/>
          <w:szCs w:val="22"/>
        </w:rPr>
        <w:t xml:space="preserve">The local government or an authorised person may require an applicant to give local public notice of the application for a permit. </w:t>
      </w:r>
    </w:p>
    <w:p w14:paraId="12B0D04A" w14:textId="77777777" w:rsidR="0082539C" w:rsidRPr="0082539C" w:rsidRDefault="0082539C" w:rsidP="0082539C">
      <w:pPr>
        <w:ind w:left="1440" w:hanging="720"/>
        <w:rPr>
          <w:rFonts w:ascii="Arial" w:hAnsi="Arial" w:cs="Arial"/>
          <w:sz w:val="22"/>
          <w:szCs w:val="22"/>
        </w:rPr>
      </w:pPr>
    </w:p>
    <w:p w14:paraId="12B0D04B" w14:textId="77777777" w:rsidR="0082539C" w:rsidRPr="0082539C" w:rsidRDefault="0082539C" w:rsidP="0082539C">
      <w:pPr>
        <w:ind w:left="1440" w:hanging="720"/>
        <w:rPr>
          <w:rFonts w:ascii="Arial" w:hAnsi="Arial" w:cs="Arial"/>
          <w:sz w:val="22"/>
          <w:szCs w:val="22"/>
        </w:rPr>
      </w:pPr>
      <w:r w:rsidRPr="0082539C">
        <w:rPr>
          <w:rFonts w:ascii="Arial" w:hAnsi="Arial" w:cs="Arial"/>
          <w:sz w:val="22"/>
          <w:szCs w:val="22"/>
        </w:rPr>
        <w:t xml:space="preserve">(5) </w:t>
      </w:r>
      <w:r>
        <w:rPr>
          <w:rFonts w:ascii="Arial" w:hAnsi="Arial" w:cs="Arial"/>
          <w:sz w:val="22"/>
          <w:szCs w:val="22"/>
        </w:rPr>
        <w:tab/>
      </w:r>
      <w:r w:rsidRPr="0082539C">
        <w:rPr>
          <w:rFonts w:ascii="Arial" w:hAnsi="Arial" w:cs="Arial"/>
          <w:sz w:val="22"/>
          <w:szCs w:val="22"/>
        </w:rPr>
        <w:t xml:space="preserve">The local government or an authorised person may refuse to consider an application for a permit which is not in accordance with subclause (2). </w:t>
      </w:r>
    </w:p>
    <w:p w14:paraId="12B0D04C" w14:textId="77777777" w:rsidR="0082539C" w:rsidRPr="00031AD1" w:rsidRDefault="0082539C" w:rsidP="0082539C">
      <w:pPr>
        <w:autoSpaceDE w:val="0"/>
        <w:autoSpaceDN w:val="0"/>
        <w:adjustRightInd w:val="0"/>
        <w:ind w:left="600"/>
        <w:rPr>
          <w:rFonts w:ascii="Arial" w:hAnsi="Arial" w:cs="Arial"/>
          <w:color w:val="000000"/>
          <w:sz w:val="24"/>
          <w:szCs w:val="24"/>
        </w:rPr>
      </w:pPr>
    </w:p>
    <w:p w14:paraId="12B0D04D" w14:textId="77777777" w:rsidR="0082539C" w:rsidRPr="0082539C" w:rsidRDefault="0082539C" w:rsidP="0082539C">
      <w:pPr>
        <w:pStyle w:val="Heading30"/>
      </w:pPr>
      <w:bookmarkStart w:id="96" w:name="_Toc239746898"/>
      <w:r w:rsidRPr="0082539C">
        <w:t xml:space="preserve">6.24 </w:t>
      </w:r>
      <w:r>
        <w:tab/>
      </w:r>
      <w:r w:rsidRPr="0082539C">
        <w:t>Decision on application for permit</w:t>
      </w:r>
      <w:bookmarkEnd w:id="96"/>
      <w:r w:rsidRPr="0082539C">
        <w:t xml:space="preserve"> </w:t>
      </w:r>
    </w:p>
    <w:p w14:paraId="12B0D04E" w14:textId="77777777" w:rsidR="0082539C" w:rsidRPr="0082539C" w:rsidRDefault="0082539C" w:rsidP="0082539C">
      <w:pPr>
        <w:ind w:left="1440" w:hanging="720"/>
        <w:rPr>
          <w:rFonts w:ascii="Arial" w:hAnsi="Arial" w:cs="Arial"/>
          <w:sz w:val="22"/>
          <w:szCs w:val="22"/>
        </w:rPr>
      </w:pPr>
      <w:r w:rsidRPr="0082539C">
        <w:rPr>
          <w:rFonts w:ascii="Arial" w:hAnsi="Arial" w:cs="Arial"/>
          <w:sz w:val="22"/>
          <w:szCs w:val="22"/>
        </w:rPr>
        <w:t xml:space="preserve">(1) </w:t>
      </w:r>
      <w:r>
        <w:rPr>
          <w:rFonts w:ascii="Arial" w:hAnsi="Arial" w:cs="Arial"/>
          <w:sz w:val="22"/>
          <w:szCs w:val="22"/>
        </w:rPr>
        <w:tab/>
      </w:r>
      <w:r w:rsidRPr="0082539C">
        <w:rPr>
          <w:rFonts w:ascii="Arial" w:hAnsi="Arial" w:cs="Arial"/>
          <w:sz w:val="22"/>
          <w:szCs w:val="22"/>
        </w:rPr>
        <w:t xml:space="preserve">The local government or an authorised person may — </w:t>
      </w:r>
    </w:p>
    <w:p w14:paraId="12B0D04F" w14:textId="77777777" w:rsidR="0082539C" w:rsidRPr="0082539C" w:rsidRDefault="0082539C" w:rsidP="0082539C">
      <w:pPr>
        <w:ind w:left="2160" w:hanging="720"/>
        <w:rPr>
          <w:rFonts w:ascii="Arial" w:hAnsi="Arial" w:cs="Arial"/>
          <w:sz w:val="22"/>
          <w:szCs w:val="22"/>
        </w:rPr>
      </w:pPr>
      <w:r w:rsidRPr="0082539C">
        <w:rPr>
          <w:rFonts w:ascii="Arial" w:hAnsi="Arial" w:cs="Arial"/>
          <w:sz w:val="22"/>
          <w:szCs w:val="22"/>
        </w:rPr>
        <w:t>(a)</w:t>
      </w:r>
      <w:r>
        <w:rPr>
          <w:rFonts w:ascii="Arial" w:hAnsi="Arial" w:cs="Arial"/>
          <w:sz w:val="22"/>
          <w:szCs w:val="22"/>
        </w:rPr>
        <w:tab/>
      </w:r>
      <w:r w:rsidRPr="0082539C">
        <w:rPr>
          <w:rFonts w:ascii="Arial" w:hAnsi="Arial" w:cs="Arial"/>
          <w:sz w:val="22"/>
          <w:szCs w:val="22"/>
        </w:rPr>
        <w:t xml:space="preserve">approve an application for a permit unconditionally or subject to any conditions; or </w:t>
      </w:r>
    </w:p>
    <w:p w14:paraId="12B0D050" w14:textId="77777777" w:rsidR="0082539C" w:rsidRDefault="0082539C" w:rsidP="0082539C">
      <w:pPr>
        <w:ind w:left="2160" w:hanging="720"/>
        <w:rPr>
          <w:rFonts w:ascii="Arial" w:hAnsi="Arial" w:cs="Arial"/>
          <w:sz w:val="22"/>
          <w:szCs w:val="22"/>
        </w:rPr>
      </w:pPr>
      <w:r w:rsidRPr="0082539C">
        <w:rPr>
          <w:rFonts w:ascii="Arial" w:hAnsi="Arial" w:cs="Arial"/>
          <w:sz w:val="22"/>
          <w:szCs w:val="22"/>
        </w:rPr>
        <w:t xml:space="preserve">(b) </w:t>
      </w:r>
      <w:r>
        <w:rPr>
          <w:rFonts w:ascii="Arial" w:hAnsi="Arial" w:cs="Arial"/>
          <w:sz w:val="22"/>
          <w:szCs w:val="22"/>
        </w:rPr>
        <w:tab/>
      </w:r>
      <w:r w:rsidRPr="0082539C">
        <w:rPr>
          <w:rFonts w:ascii="Arial" w:hAnsi="Arial" w:cs="Arial"/>
          <w:sz w:val="22"/>
          <w:szCs w:val="22"/>
        </w:rPr>
        <w:t xml:space="preserve">refuse to approve an application for a permit. </w:t>
      </w:r>
    </w:p>
    <w:p w14:paraId="12B0D051" w14:textId="77777777" w:rsidR="0082539C" w:rsidRPr="0082539C" w:rsidRDefault="0082539C" w:rsidP="0082539C">
      <w:pPr>
        <w:ind w:left="2160" w:hanging="720"/>
        <w:rPr>
          <w:rFonts w:ascii="Arial" w:hAnsi="Arial" w:cs="Arial"/>
          <w:sz w:val="22"/>
          <w:szCs w:val="22"/>
        </w:rPr>
      </w:pPr>
    </w:p>
    <w:p w14:paraId="12B0D052" w14:textId="77777777" w:rsidR="0082539C" w:rsidRDefault="0082539C" w:rsidP="0082539C">
      <w:pPr>
        <w:ind w:left="1440" w:hanging="720"/>
        <w:rPr>
          <w:rFonts w:ascii="Arial" w:hAnsi="Arial" w:cs="Arial"/>
          <w:sz w:val="22"/>
          <w:szCs w:val="22"/>
        </w:rPr>
      </w:pPr>
      <w:r w:rsidRPr="0082539C">
        <w:rPr>
          <w:rFonts w:ascii="Arial" w:hAnsi="Arial" w:cs="Arial"/>
          <w:sz w:val="22"/>
          <w:szCs w:val="22"/>
        </w:rPr>
        <w:t xml:space="preserve">(2) </w:t>
      </w:r>
      <w:r>
        <w:rPr>
          <w:rFonts w:ascii="Arial" w:hAnsi="Arial" w:cs="Arial"/>
          <w:sz w:val="22"/>
          <w:szCs w:val="22"/>
        </w:rPr>
        <w:tab/>
      </w:r>
      <w:r w:rsidRPr="0082539C">
        <w:rPr>
          <w:rFonts w:ascii="Arial" w:hAnsi="Arial" w:cs="Arial"/>
          <w:sz w:val="22"/>
          <w:szCs w:val="22"/>
        </w:rPr>
        <w:t xml:space="preserve">If the local government or an authorised person approves an application for a permit, it is to issue to the applicant a permit in the form determined by the local government. </w:t>
      </w:r>
    </w:p>
    <w:p w14:paraId="12B0D053" w14:textId="77777777" w:rsidR="0082539C" w:rsidRPr="0082539C" w:rsidRDefault="0082539C" w:rsidP="0082539C">
      <w:pPr>
        <w:ind w:left="1440" w:hanging="720"/>
        <w:rPr>
          <w:rFonts w:ascii="Arial" w:hAnsi="Arial" w:cs="Arial"/>
          <w:sz w:val="22"/>
          <w:szCs w:val="22"/>
        </w:rPr>
      </w:pPr>
    </w:p>
    <w:p w14:paraId="12B0D054" w14:textId="77777777" w:rsidR="0082539C" w:rsidRDefault="0082539C" w:rsidP="0082539C">
      <w:pPr>
        <w:ind w:left="1440" w:hanging="720"/>
        <w:rPr>
          <w:rFonts w:ascii="Arial" w:hAnsi="Arial" w:cs="Arial"/>
          <w:sz w:val="22"/>
          <w:szCs w:val="22"/>
        </w:rPr>
      </w:pPr>
      <w:r w:rsidRPr="0082539C">
        <w:rPr>
          <w:rFonts w:ascii="Arial" w:hAnsi="Arial" w:cs="Arial"/>
          <w:sz w:val="22"/>
          <w:szCs w:val="22"/>
        </w:rPr>
        <w:t xml:space="preserve">(3) </w:t>
      </w:r>
      <w:r>
        <w:rPr>
          <w:rFonts w:ascii="Arial" w:hAnsi="Arial" w:cs="Arial"/>
          <w:sz w:val="22"/>
          <w:szCs w:val="22"/>
        </w:rPr>
        <w:tab/>
      </w:r>
      <w:r w:rsidRPr="0082539C">
        <w:rPr>
          <w:rFonts w:ascii="Arial" w:hAnsi="Arial" w:cs="Arial"/>
          <w:sz w:val="22"/>
          <w:szCs w:val="22"/>
        </w:rPr>
        <w:t xml:space="preserve">If the local government or an authorised person refuses to approve an application for a permit, it is to give written notice of that refusal to the applicant. </w:t>
      </w:r>
    </w:p>
    <w:p w14:paraId="12B0D055" w14:textId="77777777" w:rsidR="0082539C" w:rsidRPr="0082539C" w:rsidRDefault="0082539C" w:rsidP="0082539C">
      <w:pPr>
        <w:ind w:left="1440" w:hanging="720"/>
        <w:rPr>
          <w:rFonts w:ascii="Arial" w:hAnsi="Arial" w:cs="Arial"/>
          <w:sz w:val="22"/>
          <w:szCs w:val="22"/>
        </w:rPr>
      </w:pPr>
    </w:p>
    <w:p w14:paraId="12B0D056" w14:textId="77777777" w:rsidR="0082539C" w:rsidRDefault="0082539C" w:rsidP="0082539C">
      <w:pPr>
        <w:ind w:left="1440" w:hanging="720"/>
        <w:rPr>
          <w:rFonts w:ascii="Arial" w:hAnsi="Arial" w:cs="Arial"/>
          <w:sz w:val="22"/>
          <w:szCs w:val="22"/>
        </w:rPr>
      </w:pPr>
      <w:r w:rsidRPr="0082539C">
        <w:rPr>
          <w:rFonts w:ascii="Arial" w:hAnsi="Arial" w:cs="Arial"/>
          <w:sz w:val="22"/>
          <w:szCs w:val="22"/>
        </w:rPr>
        <w:t xml:space="preserve">(4) </w:t>
      </w:r>
      <w:r>
        <w:rPr>
          <w:rFonts w:ascii="Arial" w:hAnsi="Arial" w:cs="Arial"/>
          <w:sz w:val="22"/>
          <w:szCs w:val="22"/>
        </w:rPr>
        <w:tab/>
      </w:r>
      <w:r w:rsidRPr="0082539C">
        <w:rPr>
          <w:rFonts w:ascii="Arial" w:hAnsi="Arial" w:cs="Arial"/>
          <w:sz w:val="22"/>
          <w:szCs w:val="22"/>
        </w:rPr>
        <w:t xml:space="preserve">Where a clause of this local law refers to conditions which may be imposed on a permit or which are to be taken to be imposed on a permit, the clause does not limit the power of the local government or an authorised person to impose other conditions on the permit under subclause (1)(a). </w:t>
      </w:r>
    </w:p>
    <w:p w14:paraId="12B0D057" w14:textId="77777777" w:rsidR="0082539C" w:rsidRPr="0082539C" w:rsidRDefault="0082539C" w:rsidP="0082539C">
      <w:pPr>
        <w:ind w:left="1440" w:hanging="720"/>
        <w:rPr>
          <w:rFonts w:ascii="Arial" w:hAnsi="Arial" w:cs="Arial"/>
          <w:sz w:val="22"/>
          <w:szCs w:val="22"/>
        </w:rPr>
      </w:pPr>
    </w:p>
    <w:p w14:paraId="12B0D058" w14:textId="77777777" w:rsidR="00045C8A" w:rsidRDefault="0082539C" w:rsidP="0082539C">
      <w:pPr>
        <w:ind w:left="1440" w:hanging="720"/>
        <w:rPr>
          <w:rFonts w:ascii="Arial" w:hAnsi="Arial" w:cs="Arial"/>
          <w:sz w:val="22"/>
          <w:szCs w:val="22"/>
        </w:rPr>
      </w:pPr>
      <w:r w:rsidRPr="0082539C">
        <w:rPr>
          <w:rFonts w:ascii="Arial" w:hAnsi="Arial" w:cs="Arial"/>
          <w:sz w:val="22"/>
          <w:szCs w:val="22"/>
        </w:rPr>
        <w:t xml:space="preserve">(5) </w:t>
      </w:r>
      <w:r>
        <w:rPr>
          <w:rFonts w:ascii="Arial" w:hAnsi="Arial" w:cs="Arial"/>
          <w:sz w:val="22"/>
          <w:szCs w:val="22"/>
        </w:rPr>
        <w:tab/>
      </w:r>
      <w:r w:rsidRPr="0082539C">
        <w:rPr>
          <w:rFonts w:ascii="Arial" w:hAnsi="Arial" w:cs="Arial"/>
          <w:sz w:val="22"/>
          <w:szCs w:val="22"/>
        </w:rPr>
        <w:t>Where a clause of this local law refers to the grounds on which an application for a permit may be or is to be refused, the clause does not limit the power of the local government or an authorised person to refuse the application for a permit on other grounds under subclause (1)(b).</w:t>
      </w:r>
    </w:p>
    <w:p w14:paraId="12B0D059" w14:textId="77777777" w:rsidR="0082539C" w:rsidRDefault="0082539C" w:rsidP="00045C8A">
      <w:pPr>
        <w:ind w:left="720" w:hanging="720"/>
        <w:jc w:val="both"/>
        <w:rPr>
          <w:rFonts w:ascii="Arial" w:hAnsi="Arial" w:cs="Arial"/>
          <w:sz w:val="22"/>
          <w:szCs w:val="22"/>
        </w:rPr>
      </w:pPr>
    </w:p>
    <w:p w14:paraId="12B0D05A" w14:textId="77777777" w:rsidR="0082539C" w:rsidRPr="0082539C" w:rsidRDefault="0082539C" w:rsidP="0082539C">
      <w:pPr>
        <w:pStyle w:val="Head2"/>
        <w:rPr>
          <w:rFonts w:ascii="Arial" w:hAnsi="Arial"/>
          <w:b/>
          <w:i w:val="0"/>
        </w:rPr>
      </w:pPr>
      <w:bookmarkStart w:id="97" w:name="_Toc239746899"/>
      <w:r w:rsidRPr="0082539C">
        <w:rPr>
          <w:rFonts w:ascii="Arial" w:hAnsi="Arial"/>
          <w:b/>
          <w:i w:val="0"/>
        </w:rPr>
        <w:t>Subdivision 2 — Conditions</w:t>
      </w:r>
      <w:bookmarkEnd w:id="97"/>
      <w:r w:rsidRPr="0082539C">
        <w:rPr>
          <w:rFonts w:ascii="Arial" w:hAnsi="Arial"/>
          <w:b/>
          <w:i w:val="0"/>
        </w:rPr>
        <w:t xml:space="preserve"> </w:t>
      </w:r>
    </w:p>
    <w:p w14:paraId="12B0D05B" w14:textId="77777777" w:rsidR="0082539C" w:rsidRPr="00031AD1" w:rsidRDefault="0082539C" w:rsidP="0082539C">
      <w:pPr>
        <w:autoSpaceDE w:val="0"/>
        <w:autoSpaceDN w:val="0"/>
        <w:adjustRightInd w:val="0"/>
        <w:jc w:val="center"/>
        <w:rPr>
          <w:rFonts w:ascii="Arial" w:hAnsi="Arial" w:cs="Arial"/>
          <w:color w:val="000000"/>
          <w:sz w:val="24"/>
          <w:szCs w:val="24"/>
        </w:rPr>
      </w:pPr>
    </w:p>
    <w:p w14:paraId="12B0D05C" w14:textId="77777777" w:rsidR="0082539C" w:rsidRPr="0082539C" w:rsidRDefault="0082539C" w:rsidP="0082539C">
      <w:pPr>
        <w:pStyle w:val="Heading30"/>
      </w:pPr>
      <w:bookmarkStart w:id="98" w:name="_Toc239746900"/>
      <w:r w:rsidRPr="0082539C">
        <w:t xml:space="preserve">6.25 </w:t>
      </w:r>
      <w:r w:rsidRPr="0082539C">
        <w:tab/>
        <w:t>Conditions which may be imposed on a permit</w:t>
      </w:r>
      <w:bookmarkEnd w:id="98"/>
      <w:r w:rsidRPr="0082539C">
        <w:t xml:space="preserve"> </w:t>
      </w:r>
    </w:p>
    <w:p w14:paraId="12B0D05D" w14:textId="77777777" w:rsidR="0082539C" w:rsidRPr="0082539C" w:rsidRDefault="0082539C" w:rsidP="0082539C">
      <w:pPr>
        <w:autoSpaceDE w:val="0"/>
        <w:autoSpaceDN w:val="0"/>
        <w:adjustRightInd w:val="0"/>
        <w:ind w:left="720"/>
        <w:jc w:val="both"/>
        <w:rPr>
          <w:rFonts w:ascii="Arial" w:hAnsi="Arial" w:cs="Arial"/>
          <w:color w:val="000000"/>
          <w:sz w:val="22"/>
          <w:szCs w:val="22"/>
        </w:rPr>
      </w:pPr>
      <w:r w:rsidRPr="0082539C">
        <w:rPr>
          <w:rFonts w:ascii="Arial" w:hAnsi="Arial" w:cs="Arial"/>
          <w:color w:val="000000"/>
          <w:sz w:val="22"/>
          <w:szCs w:val="22"/>
        </w:rPr>
        <w:t xml:space="preserve">The local government or an authorised person may approve an application for a permit subject to conditions relating to — </w:t>
      </w:r>
    </w:p>
    <w:p w14:paraId="12B0D05E" w14:textId="77777777" w:rsidR="0082539C" w:rsidRPr="0082539C" w:rsidRDefault="0082539C" w:rsidP="0082539C">
      <w:pPr>
        <w:autoSpaceDE w:val="0"/>
        <w:autoSpaceDN w:val="0"/>
        <w:adjustRightInd w:val="0"/>
        <w:ind w:left="1280" w:hanging="560"/>
        <w:jc w:val="both"/>
        <w:rPr>
          <w:rFonts w:ascii="Arial" w:hAnsi="Arial" w:cs="Arial"/>
          <w:color w:val="000000"/>
          <w:sz w:val="22"/>
          <w:szCs w:val="22"/>
        </w:rPr>
      </w:pPr>
      <w:r w:rsidRPr="0082539C">
        <w:rPr>
          <w:rFonts w:ascii="Arial" w:hAnsi="Arial" w:cs="Arial"/>
          <w:color w:val="000000"/>
          <w:sz w:val="22"/>
          <w:szCs w:val="22"/>
        </w:rPr>
        <w:t xml:space="preserve">(a) </w:t>
      </w:r>
      <w:r w:rsidRPr="0082539C">
        <w:rPr>
          <w:rFonts w:ascii="Arial" w:hAnsi="Arial" w:cs="Arial"/>
          <w:color w:val="000000"/>
          <w:sz w:val="22"/>
          <w:szCs w:val="22"/>
        </w:rPr>
        <w:tab/>
        <w:t xml:space="preserve">the payment of a fee; </w:t>
      </w:r>
    </w:p>
    <w:p w14:paraId="12B0D05F" w14:textId="77777777" w:rsidR="0082539C" w:rsidRPr="0082539C" w:rsidRDefault="0082539C" w:rsidP="0082539C">
      <w:pPr>
        <w:autoSpaceDE w:val="0"/>
        <w:autoSpaceDN w:val="0"/>
        <w:adjustRightInd w:val="0"/>
        <w:ind w:left="1280" w:hanging="560"/>
        <w:jc w:val="both"/>
        <w:rPr>
          <w:rFonts w:ascii="Arial" w:hAnsi="Arial" w:cs="Arial"/>
          <w:color w:val="000000"/>
          <w:sz w:val="22"/>
          <w:szCs w:val="22"/>
        </w:rPr>
      </w:pPr>
      <w:r w:rsidRPr="0082539C">
        <w:rPr>
          <w:rFonts w:ascii="Arial" w:hAnsi="Arial" w:cs="Arial"/>
          <w:color w:val="000000"/>
          <w:sz w:val="22"/>
          <w:szCs w:val="22"/>
        </w:rPr>
        <w:t xml:space="preserve">(b) </w:t>
      </w:r>
      <w:r w:rsidRPr="0082539C">
        <w:rPr>
          <w:rFonts w:ascii="Arial" w:hAnsi="Arial" w:cs="Arial"/>
          <w:color w:val="000000"/>
          <w:sz w:val="22"/>
          <w:szCs w:val="22"/>
        </w:rPr>
        <w:tab/>
        <w:t xml:space="preserve">the duration and commencement of the permit; </w:t>
      </w:r>
    </w:p>
    <w:p w14:paraId="12B0D060" w14:textId="77777777" w:rsidR="0082539C" w:rsidRPr="0082539C" w:rsidRDefault="0082539C" w:rsidP="0082539C">
      <w:pPr>
        <w:autoSpaceDE w:val="0"/>
        <w:autoSpaceDN w:val="0"/>
        <w:adjustRightInd w:val="0"/>
        <w:ind w:left="1280" w:hanging="560"/>
        <w:jc w:val="both"/>
        <w:rPr>
          <w:rFonts w:ascii="Arial" w:hAnsi="Arial" w:cs="Arial"/>
          <w:color w:val="000000"/>
          <w:sz w:val="22"/>
          <w:szCs w:val="22"/>
        </w:rPr>
      </w:pPr>
      <w:r w:rsidRPr="0082539C">
        <w:rPr>
          <w:rFonts w:ascii="Arial" w:hAnsi="Arial" w:cs="Arial"/>
          <w:color w:val="000000"/>
          <w:sz w:val="22"/>
          <w:szCs w:val="22"/>
        </w:rPr>
        <w:lastRenderedPageBreak/>
        <w:t xml:space="preserve">(c) </w:t>
      </w:r>
      <w:r w:rsidRPr="0082539C">
        <w:rPr>
          <w:rFonts w:ascii="Arial" w:hAnsi="Arial" w:cs="Arial"/>
          <w:color w:val="000000"/>
          <w:sz w:val="22"/>
          <w:szCs w:val="22"/>
        </w:rPr>
        <w:tab/>
        <w:t xml:space="preserve">the commencement of the permit being contingent on the happening of an event; </w:t>
      </w:r>
    </w:p>
    <w:p w14:paraId="12B0D061" w14:textId="77777777" w:rsidR="0082539C" w:rsidRPr="0082539C" w:rsidRDefault="0082539C" w:rsidP="0082539C">
      <w:pPr>
        <w:autoSpaceDE w:val="0"/>
        <w:autoSpaceDN w:val="0"/>
        <w:adjustRightInd w:val="0"/>
        <w:ind w:left="1280" w:hanging="560"/>
        <w:jc w:val="both"/>
        <w:rPr>
          <w:rFonts w:ascii="Arial" w:hAnsi="Arial" w:cs="Arial"/>
          <w:color w:val="000000"/>
          <w:sz w:val="22"/>
          <w:szCs w:val="22"/>
        </w:rPr>
      </w:pPr>
      <w:r w:rsidRPr="0082539C">
        <w:rPr>
          <w:rFonts w:ascii="Arial" w:hAnsi="Arial" w:cs="Arial"/>
          <w:color w:val="000000"/>
          <w:sz w:val="22"/>
          <w:szCs w:val="22"/>
        </w:rPr>
        <w:t>(d)</w:t>
      </w:r>
      <w:r w:rsidRPr="0082539C">
        <w:rPr>
          <w:rFonts w:ascii="Arial" w:hAnsi="Arial" w:cs="Arial"/>
          <w:color w:val="000000"/>
          <w:sz w:val="22"/>
          <w:szCs w:val="22"/>
        </w:rPr>
        <w:tab/>
        <w:t xml:space="preserve">the rectification, remedying or restoration of a situation or circumstance reasonably related to the application; </w:t>
      </w:r>
    </w:p>
    <w:p w14:paraId="12B0D062" w14:textId="77777777" w:rsidR="0082539C" w:rsidRPr="0082539C" w:rsidRDefault="0082539C" w:rsidP="0082539C">
      <w:pPr>
        <w:autoSpaceDE w:val="0"/>
        <w:autoSpaceDN w:val="0"/>
        <w:adjustRightInd w:val="0"/>
        <w:ind w:left="1280" w:hanging="560"/>
        <w:jc w:val="both"/>
        <w:rPr>
          <w:rFonts w:ascii="Arial" w:hAnsi="Arial" w:cs="Arial"/>
          <w:color w:val="000000"/>
          <w:sz w:val="22"/>
          <w:szCs w:val="22"/>
        </w:rPr>
      </w:pPr>
      <w:r w:rsidRPr="0082539C">
        <w:rPr>
          <w:rFonts w:ascii="Arial" w:hAnsi="Arial" w:cs="Arial"/>
          <w:color w:val="000000"/>
          <w:sz w:val="22"/>
          <w:szCs w:val="22"/>
        </w:rPr>
        <w:t xml:space="preserve">(e) </w:t>
      </w:r>
      <w:r w:rsidRPr="0082539C">
        <w:rPr>
          <w:rFonts w:ascii="Arial" w:hAnsi="Arial" w:cs="Arial"/>
          <w:color w:val="000000"/>
          <w:sz w:val="22"/>
          <w:szCs w:val="22"/>
        </w:rPr>
        <w:tab/>
        <w:t xml:space="preserve">the approval of another application for a permit which may be required by the local government under any written law; </w:t>
      </w:r>
    </w:p>
    <w:p w14:paraId="12B0D063" w14:textId="77777777" w:rsidR="0082539C" w:rsidRPr="0082539C" w:rsidRDefault="0082539C" w:rsidP="0082539C">
      <w:pPr>
        <w:autoSpaceDE w:val="0"/>
        <w:autoSpaceDN w:val="0"/>
        <w:adjustRightInd w:val="0"/>
        <w:ind w:left="1280" w:hanging="560"/>
        <w:jc w:val="both"/>
        <w:rPr>
          <w:rFonts w:ascii="Arial" w:hAnsi="Arial" w:cs="Arial"/>
          <w:color w:val="000000"/>
          <w:sz w:val="22"/>
          <w:szCs w:val="22"/>
        </w:rPr>
      </w:pPr>
      <w:r w:rsidRPr="0082539C">
        <w:rPr>
          <w:rFonts w:ascii="Arial" w:hAnsi="Arial" w:cs="Arial"/>
          <w:color w:val="000000"/>
          <w:sz w:val="22"/>
          <w:szCs w:val="22"/>
        </w:rPr>
        <w:t xml:space="preserve">(f) </w:t>
      </w:r>
      <w:r w:rsidRPr="0082539C">
        <w:rPr>
          <w:rFonts w:ascii="Arial" w:hAnsi="Arial" w:cs="Arial"/>
          <w:color w:val="000000"/>
          <w:sz w:val="22"/>
          <w:szCs w:val="22"/>
        </w:rPr>
        <w:tab/>
        <w:t xml:space="preserve">the area of the district to which the permit applies; </w:t>
      </w:r>
    </w:p>
    <w:p w14:paraId="12B0D064" w14:textId="77777777" w:rsidR="0082539C" w:rsidRPr="0082539C" w:rsidRDefault="0082539C" w:rsidP="0082539C">
      <w:pPr>
        <w:autoSpaceDE w:val="0"/>
        <w:autoSpaceDN w:val="0"/>
        <w:adjustRightInd w:val="0"/>
        <w:ind w:left="1280" w:hanging="560"/>
        <w:jc w:val="both"/>
        <w:rPr>
          <w:rFonts w:ascii="Arial" w:hAnsi="Arial" w:cs="Arial"/>
          <w:color w:val="000000"/>
          <w:sz w:val="22"/>
          <w:szCs w:val="22"/>
        </w:rPr>
      </w:pPr>
      <w:r w:rsidRPr="0082539C">
        <w:rPr>
          <w:rFonts w:ascii="Arial" w:hAnsi="Arial" w:cs="Arial"/>
          <w:color w:val="000000"/>
          <w:sz w:val="22"/>
          <w:szCs w:val="22"/>
        </w:rPr>
        <w:t xml:space="preserve">(g) </w:t>
      </w:r>
      <w:r w:rsidRPr="0082539C">
        <w:rPr>
          <w:rFonts w:ascii="Arial" w:hAnsi="Arial" w:cs="Arial"/>
          <w:color w:val="000000"/>
          <w:sz w:val="22"/>
          <w:szCs w:val="22"/>
        </w:rPr>
        <w:tab/>
        <w:t xml:space="preserve">the payment of a deposit or bond against possible damage; </w:t>
      </w:r>
    </w:p>
    <w:p w14:paraId="12B0D065" w14:textId="77777777" w:rsidR="0082539C" w:rsidRPr="0082539C" w:rsidRDefault="0082539C" w:rsidP="0082539C">
      <w:pPr>
        <w:autoSpaceDE w:val="0"/>
        <w:autoSpaceDN w:val="0"/>
        <w:adjustRightInd w:val="0"/>
        <w:ind w:left="1280" w:hanging="560"/>
        <w:jc w:val="both"/>
        <w:rPr>
          <w:rFonts w:ascii="Arial" w:hAnsi="Arial" w:cs="Arial"/>
          <w:color w:val="000000"/>
          <w:sz w:val="22"/>
          <w:szCs w:val="22"/>
        </w:rPr>
      </w:pPr>
      <w:r w:rsidRPr="0082539C">
        <w:rPr>
          <w:rFonts w:ascii="Arial" w:hAnsi="Arial" w:cs="Arial"/>
          <w:color w:val="000000"/>
          <w:sz w:val="22"/>
          <w:szCs w:val="22"/>
        </w:rPr>
        <w:t xml:space="preserve">(h) </w:t>
      </w:r>
      <w:r w:rsidRPr="0082539C">
        <w:rPr>
          <w:rFonts w:ascii="Arial" w:hAnsi="Arial" w:cs="Arial"/>
          <w:color w:val="000000"/>
          <w:sz w:val="22"/>
          <w:szCs w:val="22"/>
        </w:rPr>
        <w:tab/>
        <w:t xml:space="preserve">the obtaining of public risk insurance in an amount and on terms reasonably required by the local government; and </w:t>
      </w:r>
    </w:p>
    <w:p w14:paraId="12B0D066" w14:textId="77777777" w:rsidR="0082539C" w:rsidRPr="0082539C" w:rsidRDefault="0082539C" w:rsidP="0082539C">
      <w:pPr>
        <w:autoSpaceDE w:val="0"/>
        <w:autoSpaceDN w:val="0"/>
        <w:adjustRightInd w:val="0"/>
        <w:ind w:left="1280" w:hanging="560"/>
        <w:jc w:val="both"/>
        <w:rPr>
          <w:rFonts w:ascii="Arial" w:hAnsi="Arial" w:cs="Arial"/>
          <w:color w:val="000000"/>
          <w:sz w:val="22"/>
          <w:szCs w:val="22"/>
        </w:rPr>
      </w:pPr>
      <w:r w:rsidRPr="0082539C">
        <w:rPr>
          <w:rFonts w:ascii="Arial" w:hAnsi="Arial" w:cs="Arial"/>
          <w:color w:val="000000"/>
          <w:sz w:val="22"/>
          <w:szCs w:val="22"/>
        </w:rPr>
        <w:t xml:space="preserve">(i) </w:t>
      </w:r>
      <w:r w:rsidRPr="0082539C">
        <w:rPr>
          <w:rFonts w:ascii="Arial" w:hAnsi="Arial" w:cs="Arial"/>
          <w:color w:val="000000"/>
          <w:sz w:val="22"/>
          <w:szCs w:val="22"/>
        </w:rPr>
        <w:tab/>
        <w:t xml:space="preserve">the provision of an indemnity from the permit holder indemnifying the local government in respect of any injury to any person or any damage to any property which may occur in connection with the use of the public place by the permit holder. </w:t>
      </w:r>
    </w:p>
    <w:p w14:paraId="12B0D067" w14:textId="77777777" w:rsidR="0082539C" w:rsidRPr="0082539C" w:rsidRDefault="0082539C" w:rsidP="0082539C">
      <w:pPr>
        <w:autoSpaceDE w:val="0"/>
        <w:autoSpaceDN w:val="0"/>
        <w:adjustRightInd w:val="0"/>
        <w:ind w:left="1120" w:hanging="560"/>
        <w:jc w:val="both"/>
        <w:rPr>
          <w:rFonts w:ascii="Arial" w:hAnsi="Arial" w:cs="Arial"/>
          <w:color w:val="000000"/>
          <w:sz w:val="22"/>
          <w:szCs w:val="22"/>
        </w:rPr>
      </w:pPr>
    </w:p>
    <w:p w14:paraId="12B0D068" w14:textId="77777777" w:rsidR="0082539C" w:rsidRPr="0082539C" w:rsidRDefault="0082539C" w:rsidP="0082539C">
      <w:pPr>
        <w:pStyle w:val="Heading30"/>
      </w:pPr>
      <w:bookmarkStart w:id="99" w:name="_Toc239746901"/>
      <w:r w:rsidRPr="0082539C">
        <w:t xml:space="preserve">6.26 </w:t>
      </w:r>
      <w:r w:rsidRPr="0082539C">
        <w:tab/>
        <w:t>Imposing conditions under a policy</w:t>
      </w:r>
      <w:bookmarkEnd w:id="99"/>
      <w:r w:rsidRPr="0082539C">
        <w:t xml:space="preserve"> </w:t>
      </w:r>
    </w:p>
    <w:p w14:paraId="12B0D069" w14:textId="77777777" w:rsidR="0082539C" w:rsidRPr="0082539C" w:rsidRDefault="0082539C" w:rsidP="00CA76B5">
      <w:pPr>
        <w:tabs>
          <w:tab w:val="left" w:pos="1260"/>
          <w:tab w:val="left" w:pos="2340"/>
        </w:tabs>
        <w:autoSpaceDE w:val="0"/>
        <w:autoSpaceDN w:val="0"/>
        <w:adjustRightInd w:val="0"/>
        <w:ind w:left="720"/>
        <w:jc w:val="both"/>
        <w:rPr>
          <w:rFonts w:ascii="Arial" w:hAnsi="Arial" w:cs="Arial"/>
          <w:color w:val="000000"/>
          <w:sz w:val="22"/>
          <w:szCs w:val="22"/>
        </w:rPr>
      </w:pPr>
      <w:r w:rsidRPr="0082539C">
        <w:rPr>
          <w:rFonts w:ascii="Arial" w:hAnsi="Arial" w:cs="Arial"/>
          <w:color w:val="000000"/>
          <w:sz w:val="22"/>
          <w:szCs w:val="22"/>
        </w:rPr>
        <w:t xml:space="preserve">(1) </w:t>
      </w:r>
      <w:r>
        <w:rPr>
          <w:rFonts w:ascii="Arial" w:hAnsi="Arial" w:cs="Arial"/>
          <w:color w:val="000000"/>
          <w:sz w:val="22"/>
          <w:szCs w:val="22"/>
        </w:rPr>
        <w:tab/>
      </w:r>
      <w:r w:rsidRPr="0082539C">
        <w:rPr>
          <w:rFonts w:ascii="Arial" w:hAnsi="Arial" w:cs="Arial"/>
          <w:color w:val="000000"/>
          <w:sz w:val="22"/>
          <w:szCs w:val="22"/>
        </w:rPr>
        <w:t xml:space="preserve">In this clause — </w:t>
      </w:r>
    </w:p>
    <w:p w14:paraId="12B0D06A" w14:textId="77777777" w:rsidR="0082539C" w:rsidRDefault="0082539C" w:rsidP="00CA76B5">
      <w:pPr>
        <w:tabs>
          <w:tab w:val="left" w:pos="1440"/>
        </w:tabs>
        <w:autoSpaceDE w:val="0"/>
        <w:autoSpaceDN w:val="0"/>
        <w:adjustRightInd w:val="0"/>
        <w:ind w:left="1280"/>
        <w:jc w:val="both"/>
        <w:rPr>
          <w:rFonts w:ascii="Arial" w:hAnsi="Arial" w:cs="Arial"/>
          <w:color w:val="000000"/>
          <w:sz w:val="22"/>
          <w:szCs w:val="22"/>
        </w:rPr>
      </w:pPr>
      <w:r w:rsidRPr="0082539C">
        <w:rPr>
          <w:rFonts w:ascii="Arial" w:hAnsi="Arial" w:cs="Arial"/>
          <w:b/>
          <w:bCs/>
          <w:i/>
          <w:iCs/>
          <w:color w:val="000000"/>
          <w:sz w:val="22"/>
          <w:szCs w:val="22"/>
        </w:rPr>
        <w:t xml:space="preserve">policy </w:t>
      </w:r>
      <w:r w:rsidRPr="0082539C">
        <w:rPr>
          <w:rFonts w:ascii="Arial" w:hAnsi="Arial" w:cs="Arial"/>
          <w:color w:val="000000"/>
          <w:sz w:val="22"/>
          <w:szCs w:val="22"/>
        </w:rPr>
        <w:t xml:space="preserve">means a policy of the local government adopted by the Council containing conditions subject to which an application for a permit may be approved under clause </w:t>
      </w:r>
      <w:r w:rsidRPr="0082539C">
        <w:rPr>
          <w:rFonts w:ascii="Arial" w:hAnsi="Arial" w:cs="Arial"/>
          <w:sz w:val="22"/>
          <w:szCs w:val="22"/>
        </w:rPr>
        <w:t>6.24(1)(a).</w:t>
      </w:r>
      <w:r w:rsidRPr="0082539C">
        <w:rPr>
          <w:rFonts w:ascii="Arial" w:hAnsi="Arial" w:cs="Arial"/>
          <w:color w:val="000000"/>
          <w:sz w:val="22"/>
          <w:szCs w:val="22"/>
        </w:rPr>
        <w:t xml:space="preserve"> </w:t>
      </w:r>
    </w:p>
    <w:p w14:paraId="12B0D06B" w14:textId="77777777" w:rsidR="0082539C" w:rsidRPr="0082539C" w:rsidRDefault="0082539C" w:rsidP="00CA76B5">
      <w:pPr>
        <w:tabs>
          <w:tab w:val="left" w:pos="1440"/>
        </w:tabs>
        <w:autoSpaceDE w:val="0"/>
        <w:autoSpaceDN w:val="0"/>
        <w:adjustRightInd w:val="0"/>
        <w:ind w:left="1280"/>
        <w:jc w:val="both"/>
        <w:rPr>
          <w:rFonts w:ascii="Arial" w:hAnsi="Arial" w:cs="Arial"/>
          <w:color w:val="000000"/>
          <w:sz w:val="22"/>
          <w:szCs w:val="22"/>
        </w:rPr>
      </w:pPr>
    </w:p>
    <w:p w14:paraId="12B0D06C" w14:textId="77777777" w:rsidR="0082539C" w:rsidRDefault="0082539C" w:rsidP="00CA76B5">
      <w:pPr>
        <w:tabs>
          <w:tab w:val="left" w:pos="1440"/>
          <w:tab w:val="left" w:pos="2340"/>
        </w:tabs>
        <w:autoSpaceDE w:val="0"/>
        <w:autoSpaceDN w:val="0"/>
        <w:adjustRightInd w:val="0"/>
        <w:ind w:left="1220" w:hanging="500"/>
        <w:jc w:val="both"/>
        <w:rPr>
          <w:rFonts w:ascii="Arial" w:hAnsi="Arial" w:cs="Arial"/>
          <w:color w:val="000000"/>
          <w:sz w:val="22"/>
          <w:szCs w:val="22"/>
        </w:rPr>
      </w:pPr>
      <w:r w:rsidRPr="0082539C">
        <w:rPr>
          <w:rFonts w:ascii="Arial" w:hAnsi="Arial" w:cs="Arial"/>
          <w:color w:val="000000"/>
          <w:sz w:val="22"/>
          <w:szCs w:val="22"/>
        </w:rPr>
        <w:t>(2)</w:t>
      </w:r>
      <w:r>
        <w:rPr>
          <w:rFonts w:ascii="Arial" w:hAnsi="Arial" w:cs="Arial"/>
          <w:color w:val="000000"/>
          <w:sz w:val="22"/>
          <w:szCs w:val="22"/>
        </w:rPr>
        <w:tab/>
      </w:r>
      <w:r w:rsidRPr="0082539C">
        <w:rPr>
          <w:rFonts w:ascii="Arial" w:hAnsi="Arial" w:cs="Arial"/>
          <w:color w:val="000000"/>
          <w:sz w:val="22"/>
          <w:szCs w:val="22"/>
        </w:rPr>
        <w:t xml:space="preserve"> Under </w:t>
      </w:r>
      <w:r w:rsidRPr="0082539C">
        <w:rPr>
          <w:rFonts w:ascii="Arial" w:hAnsi="Arial" w:cs="Arial"/>
          <w:sz w:val="22"/>
          <w:szCs w:val="22"/>
        </w:rPr>
        <w:t>c</w:t>
      </w:r>
      <w:r w:rsidRPr="0082539C">
        <w:rPr>
          <w:rFonts w:ascii="Arial" w:hAnsi="Arial" w:cs="Arial"/>
          <w:color w:val="000000"/>
          <w:sz w:val="22"/>
          <w:szCs w:val="22"/>
        </w:rPr>
        <w:t xml:space="preserve">lause 6.24(1)(a) the local government or an authorised person may approve an application subject to conditions by reference to a policy. </w:t>
      </w:r>
    </w:p>
    <w:p w14:paraId="12B0D06D" w14:textId="77777777" w:rsidR="0082539C" w:rsidRPr="0082539C" w:rsidRDefault="0082539C" w:rsidP="0082539C">
      <w:pPr>
        <w:tabs>
          <w:tab w:val="left" w:pos="2340"/>
        </w:tabs>
        <w:autoSpaceDE w:val="0"/>
        <w:autoSpaceDN w:val="0"/>
        <w:adjustRightInd w:val="0"/>
        <w:ind w:left="2340" w:hanging="500"/>
        <w:jc w:val="both"/>
        <w:rPr>
          <w:rFonts w:ascii="Arial" w:hAnsi="Arial" w:cs="Arial"/>
          <w:color w:val="000000"/>
          <w:sz w:val="22"/>
          <w:szCs w:val="22"/>
        </w:rPr>
      </w:pPr>
    </w:p>
    <w:p w14:paraId="12B0D06E" w14:textId="77777777" w:rsidR="0082539C" w:rsidRDefault="0082539C" w:rsidP="00CA76B5">
      <w:pPr>
        <w:tabs>
          <w:tab w:val="left" w:pos="1440"/>
          <w:tab w:val="left" w:pos="2340"/>
        </w:tabs>
        <w:autoSpaceDE w:val="0"/>
        <w:autoSpaceDN w:val="0"/>
        <w:adjustRightInd w:val="0"/>
        <w:ind w:left="1220" w:hanging="500"/>
        <w:jc w:val="both"/>
        <w:rPr>
          <w:rFonts w:ascii="Arial" w:hAnsi="Arial" w:cs="Arial"/>
          <w:color w:val="000000"/>
          <w:sz w:val="22"/>
          <w:szCs w:val="22"/>
        </w:rPr>
      </w:pPr>
      <w:r w:rsidRPr="0082539C">
        <w:rPr>
          <w:rFonts w:ascii="Arial" w:hAnsi="Arial" w:cs="Arial"/>
          <w:color w:val="000000"/>
          <w:sz w:val="22"/>
          <w:szCs w:val="22"/>
        </w:rPr>
        <w:t>(3)</w:t>
      </w:r>
      <w:r>
        <w:rPr>
          <w:rFonts w:ascii="Arial" w:hAnsi="Arial" w:cs="Arial"/>
          <w:color w:val="000000"/>
          <w:sz w:val="22"/>
          <w:szCs w:val="22"/>
        </w:rPr>
        <w:tab/>
      </w:r>
      <w:r w:rsidRPr="0082539C">
        <w:rPr>
          <w:rFonts w:ascii="Arial" w:hAnsi="Arial" w:cs="Arial"/>
          <w:color w:val="000000"/>
          <w:sz w:val="22"/>
          <w:szCs w:val="22"/>
        </w:rPr>
        <w:t xml:space="preserve">The local government is to give a copy of the policy, or the part of the policy which is relevant to the application for a permit, with the form of permit referred to in clause 6.24(2). </w:t>
      </w:r>
    </w:p>
    <w:p w14:paraId="12B0D06F" w14:textId="77777777" w:rsidR="0082539C" w:rsidRPr="0082539C" w:rsidRDefault="0082539C" w:rsidP="0082539C">
      <w:pPr>
        <w:tabs>
          <w:tab w:val="left" w:pos="2340"/>
        </w:tabs>
        <w:autoSpaceDE w:val="0"/>
        <w:autoSpaceDN w:val="0"/>
        <w:adjustRightInd w:val="0"/>
        <w:ind w:left="2340" w:hanging="500"/>
        <w:jc w:val="both"/>
        <w:rPr>
          <w:rFonts w:ascii="Arial" w:hAnsi="Arial" w:cs="Arial"/>
          <w:color w:val="000000"/>
          <w:sz w:val="22"/>
          <w:szCs w:val="22"/>
        </w:rPr>
      </w:pPr>
    </w:p>
    <w:p w14:paraId="12B0D070" w14:textId="77777777" w:rsidR="0082539C" w:rsidRPr="0082539C" w:rsidRDefault="0082539C" w:rsidP="00CA76B5">
      <w:pPr>
        <w:tabs>
          <w:tab w:val="left" w:pos="1440"/>
          <w:tab w:val="left" w:pos="2340"/>
        </w:tabs>
        <w:autoSpaceDE w:val="0"/>
        <w:autoSpaceDN w:val="0"/>
        <w:adjustRightInd w:val="0"/>
        <w:ind w:left="1220" w:hanging="500"/>
        <w:jc w:val="both"/>
        <w:rPr>
          <w:rFonts w:ascii="Arial" w:hAnsi="Arial" w:cs="Arial"/>
          <w:color w:val="000000"/>
          <w:sz w:val="22"/>
          <w:szCs w:val="22"/>
        </w:rPr>
      </w:pPr>
      <w:r w:rsidRPr="0082539C">
        <w:rPr>
          <w:rFonts w:ascii="Arial" w:hAnsi="Arial" w:cs="Arial"/>
          <w:color w:val="000000"/>
          <w:sz w:val="22"/>
          <w:szCs w:val="22"/>
        </w:rPr>
        <w:t xml:space="preserve">(4) </w:t>
      </w:r>
      <w:r>
        <w:rPr>
          <w:rFonts w:ascii="Arial" w:hAnsi="Arial" w:cs="Arial"/>
          <w:color w:val="000000"/>
          <w:sz w:val="22"/>
          <w:szCs w:val="22"/>
        </w:rPr>
        <w:tab/>
      </w:r>
      <w:r w:rsidRPr="0082539C">
        <w:rPr>
          <w:rFonts w:ascii="Arial" w:hAnsi="Arial" w:cs="Arial"/>
          <w:color w:val="000000"/>
          <w:sz w:val="22"/>
          <w:szCs w:val="22"/>
        </w:rPr>
        <w:t xml:space="preserve">An application for a permit is to be taken not to have been approved subject to the conditions contained in a policy until the local government gives the permit holder a copy of the policy or the part of the policy which is relevant to the application. </w:t>
      </w:r>
    </w:p>
    <w:p w14:paraId="12B0D071" w14:textId="77777777" w:rsidR="0082539C" w:rsidRDefault="0082539C" w:rsidP="0082539C">
      <w:pPr>
        <w:tabs>
          <w:tab w:val="left" w:pos="2340"/>
        </w:tabs>
        <w:autoSpaceDE w:val="0"/>
        <w:autoSpaceDN w:val="0"/>
        <w:adjustRightInd w:val="0"/>
        <w:ind w:left="1840"/>
        <w:jc w:val="both"/>
        <w:rPr>
          <w:rFonts w:ascii="Arial" w:hAnsi="Arial" w:cs="Arial"/>
          <w:color w:val="000000"/>
          <w:sz w:val="22"/>
          <w:szCs w:val="22"/>
        </w:rPr>
      </w:pPr>
    </w:p>
    <w:p w14:paraId="12B0D072" w14:textId="77777777" w:rsidR="0082539C" w:rsidRPr="0082539C" w:rsidRDefault="0082539C" w:rsidP="00CA76B5">
      <w:pPr>
        <w:tabs>
          <w:tab w:val="left" w:pos="1440"/>
          <w:tab w:val="left" w:pos="2340"/>
        </w:tabs>
        <w:autoSpaceDE w:val="0"/>
        <w:autoSpaceDN w:val="0"/>
        <w:adjustRightInd w:val="0"/>
        <w:ind w:left="1220" w:hanging="500"/>
        <w:jc w:val="both"/>
        <w:rPr>
          <w:rFonts w:ascii="Arial" w:hAnsi="Arial" w:cs="Arial"/>
          <w:color w:val="000000"/>
          <w:sz w:val="22"/>
          <w:szCs w:val="22"/>
        </w:rPr>
      </w:pPr>
      <w:r w:rsidRPr="0082539C">
        <w:rPr>
          <w:rFonts w:ascii="Arial" w:hAnsi="Arial" w:cs="Arial"/>
          <w:color w:val="000000"/>
          <w:sz w:val="22"/>
          <w:szCs w:val="22"/>
        </w:rPr>
        <w:t xml:space="preserve">(5) </w:t>
      </w:r>
      <w:r>
        <w:rPr>
          <w:rFonts w:ascii="Arial" w:hAnsi="Arial" w:cs="Arial"/>
          <w:color w:val="000000"/>
          <w:sz w:val="22"/>
          <w:szCs w:val="22"/>
        </w:rPr>
        <w:tab/>
      </w:r>
      <w:r w:rsidRPr="0082539C">
        <w:rPr>
          <w:rFonts w:ascii="Arial" w:hAnsi="Arial" w:cs="Arial"/>
          <w:color w:val="000000"/>
          <w:sz w:val="22"/>
          <w:szCs w:val="22"/>
        </w:rPr>
        <w:t xml:space="preserve">Sections 5.94 and 5.95 of the Act shall apply to a policy and for that purpose a policy is to be taken to be information within section 5.94(u)(i) of the Act. </w:t>
      </w:r>
    </w:p>
    <w:p w14:paraId="12B0D073" w14:textId="77777777" w:rsidR="0082539C" w:rsidRPr="0082539C" w:rsidRDefault="0082539C" w:rsidP="0082539C">
      <w:pPr>
        <w:autoSpaceDE w:val="0"/>
        <w:autoSpaceDN w:val="0"/>
        <w:adjustRightInd w:val="0"/>
        <w:ind w:left="1320" w:hanging="600"/>
        <w:jc w:val="both"/>
        <w:rPr>
          <w:rFonts w:ascii="Arial" w:hAnsi="Arial" w:cs="Arial"/>
          <w:color w:val="000000"/>
          <w:sz w:val="22"/>
          <w:szCs w:val="22"/>
        </w:rPr>
      </w:pPr>
    </w:p>
    <w:p w14:paraId="12B0D074" w14:textId="77777777" w:rsidR="0082539C" w:rsidRPr="00CA76B5" w:rsidRDefault="0082539C" w:rsidP="00CA76B5">
      <w:pPr>
        <w:pStyle w:val="Heading30"/>
      </w:pPr>
      <w:bookmarkStart w:id="100" w:name="_Toc239746902"/>
      <w:r w:rsidRPr="00CA76B5">
        <w:t xml:space="preserve">6.27 </w:t>
      </w:r>
      <w:r w:rsidR="00CA76B5">
        <w:tab/>
      </w:r>
      <w:r w:rsidRPr="00CA76B5">
        <w:t>Compliance and variation of conditions</w:t>
      </w:r>
      <w:bookmarkEnd w:id="100"/>
      <w:r w:rsidRPr="00CA76B5">
        <w:t xml:space="preserve"> </w:t>
      </w:r>
    </w:p>
    <w:p w14:paraId="12B0D075" w14:textId="77777777" w:rsidR="0082539C" w:rsidRDefault="0082539C" w:rsidP="0082539C">
      <w:pPr>
        <w:autoSpaceDE w:val="0"/>
        <w:autoSpaceDN w:val="0"/>
        <w:adjustRightInd w:val="0"/>
        <w:ind w:left="1320" w:hanging="600"/>
        <w:jc w:val="both"/>
        <w:rPr>
          <w:rFonts w:ascii="Arial" w:hAnsi="Arial" w:cs="Arial"/>
          <w:color w:val="000000"/>
          <w:sz w:val="22"/>
          <w:szCs w:val="22"/>
        </w:rPr>
      </w:pPr>
      <w:r w:rsidRPr="0082539C">
        <w:rPr>
          <w:rFonts w:ascii="Arial" w:hAnsi="Arial" w:cs="Arial"/>
          <w:color w:val="000000"/>
          <w:sz w:val="22"/>
          <w:szCs w:val="22"/>
        </w:rPr>
        <w:t xml:space="preserve">(1) </w:t>
      </w:r>
      <w:r w:rsidR="00CA76B5">
        <w:rPr>
          <w:rFonts w:ascii="Arial" w:hAnsi="Arial" w:cs="Arial"/>
          <w:color w:val="000000"/>
          <w:sz w:val="22"/>
          <w:szCs w:val="22"/>
        </w:rPr>
        <w:tab/>
      </w:r>
      <w:r w:rsidRPr="0082539C">
        <w:rPr>
          <w:rFonts w:ascii="Arial" w:hAnsi="Arial" w:cs="Arial"/>
          <w:color w:val="000000"/>
          <w:sz w:val="22"/>
          <w:szCs w:val="22"/>
        </w:rPr>
        <w:t xml:space="preserve">Where an application for a permit has been approved subject to conditions, or where a permit is to be taken to be subject to conditions under this local law, the permit holder shall comply with each of those conditions. </w:t>
      </w:r>
    </w:p>
    <w:p w14:paraId="12B0D076" w14:textId="77777777" w:rsidR="00CA76B5" w:rsidRPr="0082539C" w:rsidRDefault="00CA76B5" w:rsidP="0082539C">
      <w:pPr>
        <w:autoSpaceDE w:val="0"/>
        <w:autoSpaceDN w:val="0"/>
        <w:adjustRightInd w:val="0"/>
        <w:ind w:left="1320" w:hanging="600"/>
        <w:jc w:val="both"/>
        <w:rPr>
          <w:rFonts w:ascii="Arial" w:hAnsi="Arial" w:cs="Arial"/>
          <w:color w:val="000000"/>
          <w:sz w:val="22"/>
          <w:szCs w:val="22"/>
        </w:rPr>
      </w:pPr>
    </w:p>
    <w:p w14:paraId="12B0D077" w14:textId="77777777" w:rsidR="0082539C" w:rsidRPr="0082539C" w:rsidRDefault="0082539C" w:rsidP="00CA76B5">
      <w:pPr>
        <w:ind w:left="1440" w:hanging="720"/>
        <w:jc w:val="both"/>
        <w:rPr>
          <w:rFonts w:ascii="Arial" w:hAnsi="Arial" w:cs="Arial"/>
          <w:sz w:val="22"/>
          <w:szCs w:val="22"/>
        </w:rPr>
      </w:pPr>
      <w:r w:rsidRPr="0082539C">
        <w:rPr>
          <w:rFonts w:ascii="Arial" w:hAnsi="Arial" w:cs="Arial"/>
          <w:color w:val="000000"/>
          <w:sz w:val="22"/>
          <w:szCs w:val="22"/>
        </w:rPr>
        <w:t xml:space="preserve">(2) </w:t>
      </w:r>
      <w:r w:rsidR="00CA76B5">
        <w:rPr>
          <w:rFonts w:ascii="Arial" w:hAnsi="Arial" w:cs="Arial"/>
          <w:color w:val="000000"/>
          <w:sz w:val="22"/>
          <w:szCs w:val="22"/>
        </w:rPr>
        <w:tab/>
      </w:r>
      <w:r w:rsidRPr="0082539C">
        <w:rPr>
          <w:rFonts w:ascii="Arial" w:hAnsi="Arial" w:cs="Arial"/>
          <w:color w:val="000000"/>
          <w:sz w:val="22"/>
          <w:szCs w:val="22"/>
        </w:rPr>
        <w:t>The local government or an authorised person may vary the conditions of a permit, and the permit holder shall comply with those conditions as varied.</w:t>
      </w:r>
    </w:p>
    <w:p w14:paraId="12B0D078" w14:textId="77777777" w:rsidR="0082539C" w:rsidRDefault="0082539C" w:rsidP="00045C8A">
      <w:pPr>
        <w:ind w:left="720" w:hanging="720"/>
        <w:jc w:val="both"/>
        <w:rPr>
          <w:rFonts w:ascii="Arial" w:hAnsi="Arial" w:cs="Arial"/>
          <w:sz w:val="22"/>
          <w:szCs w:val="22"/>
        </w:rPr>
      </w:pPr>
    </w:p>
    <w:p w14:paraId="12B0D079" w14:textId="77777777" w:rsidR="00CA76B5" w:rsidRPr="00CA76B5" w:rsidRDefault="00CA76B5" w:rsidP="00CA76B5">
      <w:pPr>
        <w:pStyle w:val="Head2"/>
        <w:rPr>
          <w:rFonts w:ascii="Arial" w:hAnsi="Arial"/>
          <w:b/>
          <w:i w:val="0"/>
        </w:rPr>
      </w:pPr>
      <w:bookmarkStart w:id="101" w:name="_Toc239746903"/>
      <w:r w:rsidRPr="00CA76B5">
        <w:rPr>
          <w:rFonts w:ascii="Arial" w:hAnsi="Arial"/>
          <w:b/>
          <w:i w:val="0"/>
        </w:rPr>
        <w:t>Subdivision 3 — General</w:t>
      </w:r>
      <w:bookmarkEnd w:id="101"/>
      <w:r w:rsidRPr="00CA76B5">
        <w:rPr>
          <w:rFonts w:ascii="Arial" w:hAnsi="Arial"/>
          <w:b/>
          <w:i w:val="0"/>
        </w:rPr>
        <w:t xml:space="preserve"> </w:t>
      </w:r>
    </w:p>
    <w:p w14:paraId="12B0D07A" w14:textId="77777777" w:rsidR="00CA76B5" w:rsidRDefault="00CA76B5" w:rsidP="00CA76B5">
      <w:pPr>
        <w:pStyle w:val="Heading30"/>
      </w:pPr>
    </w:p>
    <w:p w14:paraId="12B0D07B" w14:textId="77777777" w:rsidR="00CA76B5" w:rsidRPr="007A33EB" w:rsidRDefault="00CA76B5" w:rsidP="00CA76B5">
      <w:pPr>
        <w:pStyle w:val="Heading30"/>
      </w:pPr>
      <w:bookmarkStart w:id="102" w:name="_Toc239746904"/>
      <w:r w:rsidRPr="007A33EB">
        <w:t xml:space="preserve">6.28 </w:t>
      </w:r>
      <w:r w:rsidRPr="007A33EB">
        <w:tab/>
        <w:t>Duration of permit</w:t>
      </w:r>
      <w:bookmarkEnd w:id="102"/>
      <w:r w:rsidRPr="007A33EB">
        <w:t xml:space="preserve"> </w:t>
      </w:r>
    </w:p>
    <w:p w14:paraId="12B0D07C" w14:textId="77777777" w:rsidR="00CA76B5" w:rsidRPr="007A33EB" w:rsidRDefault="00CA76B5" w:rsidP="00CA76B5">
      <w:pPr>
        <w:autoSpaceDE w:val="0"/>
        <w:autoSpaceDN w:val="0"/>
        <w:adjustRightInd w:val="0"/>
        <w:ind w:left="720"/>
        <w:jc w:val="both"/>
        <w:rPr>
          <w:rFonts w:ascii="Arial" w:hAnsi="Arial" w:cs="Arial"/>
          <w:color w:val="000000"/>
          <w:sz w:val="22"/>
          <w:szCs w:val="22"/>
        </w:rPr>
      </w:pPr>
      <w:r w:rsidRPr="007A33EB">
        <w:rPr>
          <w:rFonts w:ascii="Arial" w:hAnsi="Arial" w:cs="Arial"/>
          <w:color w:val="000000"/>
          <w:sz w:val="22"/>
          <w:szCs w:val="22"/>
        </w:rPr>
        <w:t xml:space="preserve">A permit is valid for one year from the date on which it is issued, unless it is — </w:t>
      </w:r>
    </w:p>
    <w:p w14:paraId="12B0D07D" w14:textId="77777777" w:rsidR="00CA76B5" w:rsidRPr="007A33EB" w:rsidRDefault="00CA76B5" w:rsidP="00CA76B5">
      <w:pPr>
        <w:autoSpaceDE w:val="0"/>
        <w:autoSpaceDN w:val="0"/>
        <w:adjustRightInd w:val="0"/>
        <w:ind w:left="1280" w:hanging="560"/>
        <w:jc w:val="both"/>
        <w:rPr>
          <w:rFonts w:ascii="Arial" w:hAnsi="Arial" w:cs="Arial"/>
          <w:color w:val="000000"/>
          <w:sz w:val="22"/>
          <w:szCs w:val="22"/>
        </w:rPr>
      </w:pPr>
      <w:r w:rsidRPr="007A33EB">
        <w:rPr>
          <w:rFonts w:ascii="Arial" w:hAnsi="Arial" w:cs="Arial"/>
          <w:color w:val="000000"/>
          <w:sz w:val="22"/>
          <w:szCs w:val="22"/>
        </w:rPr>
        <w:t xml:space="preserve">(a) </w:t>
      </w:r>
      <w:r w:rsidRPr="007A33EB">
        <w:rPr>
          <w:rFonts w:ascii="Arial" w:hAnsi="Arial" w:cs="Arial"/>
          <w:color w:val="000000"/>
          <w:sz w:val="22"/>
          <w:szCs w:val="22"/>
        </w:rPr>
        <w:tab/>
        <w:t xml:space="preserve">otherwise stated in this local law or in the permit; or </w:t>
      </w:r>
    </w:p>
    <w:p w14:paraId="12B0D07E" w14:textId="77777777" w:rsidR="00CA76B5" w:rsidRPr="007A33EB" w:rsidRDefault="00CA76B5" w:rsidP="00CA76B5">
      <w:pPr>
        <w:autoSpaceDE w:val="0"/>
        <w:autoSpaceDN w:val="0"/>
        <w:adjustRightInd w:val="0"/>
        <w:ind w:left="1280" w:hanging="560"/>
        <w:jc w:val="both"/>
        <w:rPr>
          <w:rFonts w:ascii="Arial" w:hAnsi="Arial" w:cs="Arial"/>
          <w:color w:val="000000"/>
          <w:sz w:val="22"/>
          <w:szCs w:val="22"/>
        </w:rPr>
      </w:pPr>
      <w:r w:rsidRPr="007A33EB">
        <w:rPr>
          <w:rFonts w:ascii="Arial" w:hAnsi="Arial" w:cs="Arial"/>
          <w:color w:val="000000"/>
          <w:sz w:val="22"/>
          <w:szCs w:val="22"/>
        </w:rPr>
        <w:t xml:space="preserve">(b) </w:t>
      </w:r>
      <w:r w:rsidRPr="007A33EB">
        <w:rPr>
          <w:rFonts w:ascii="Arial" w:hAnsi="Arial" w:cs="Arial"/>
          <w:color w:val="000000"/>
          <w:sz w:val="22"/>
          <w:szCs w:val="22"/>
        </w:rPr>
        <w:tab/>
        <w:t xml:space="preserve">cancelled under </w:t>
      </w:r>
      <w:r w:rsidRPr="007A33EB">
        <w:rPr>
          <w:rFonts w:ascii="Arial" w:hAnsi="Arial" w:cs="Arial"/>
          <w:sz w:val="22"/>
          <w:szCs w:val="22"/>
        </w:rPr>
        <w:t>clause 6.32.</w:t>
      </w:r>
      <w:r w:rsidRPr="007A33EB">
        <w:rPr>
          <w:rFonts w:ascii="Arial" w:hAnsi="Arial" w:cs="Arial"/>
          <w:color w:val="000000"/>
          <w:sz w:val="22"/>
          <w:szCs w:val="22"/>
        </w:rPr>
        <w:t xml:space="preserve"> </w:t>
      </w:r>
    </w:p>
    <w:p w14:paraId="12B0D07F" w14:textId="77777777" w:rsidR="00CA76B5" w:rsidRPr="007A33EB" w:rsidRDefault="00CA76B5" w:rsidP="00CA76B5">
      <w:pPr>
        <w:autoSpaceDE w:val="0"/>
        <w:autoSpaceDN w:val="0"/>
        <w:adjustRightInd w:val="0"/>
        <w:ind w:left="1840" w:hanging="560"/>
        <w:jc w:val="both"/>
        <w:rPr>
          <w:rFonts w:ascii="Arial" w:hAnsi="Arial" w:cs="Arial"/>
          <w:color w:val="000000"/>
          <w:sz w:val="22"/>
          <w:szCs w:val="22"/>
        </w:rPr>
      </w:pPr>
    </w:p>
    <w:p w14:paraId="12B0D080" w14:textId="77777777" w:rsidR="00CA76B5" w:rsidRPr="007A33EB" w:rsidRDefault="00CA76B5" w:rsidP="00CA76B5">
      <w:pPr>
        <w:pStyle w:val="Heading30"/>
      </w:pPr>
      <w:bookmarkStart w:id="103" w:name="_Toc239746905"/>
      <w:r w:rsidRPr="007A33EB">
        <w:t xml:space="preserve">6.29 </w:t>
      </w:r>
      <w:r w:rsidR="007A33EB">
        <w:tab/>
      </w:r>
      <w:r w:rsidRPr="007A33EB">
        <w:t>Renewal of permit</w:t>
      </w:r>
      <w:bookmarkEnd w:id="103"/>
      <w:r w:rsidRPr="007A33EB">
        <w:t xml:space="preserve"> </w:t>
      </w:r>
    </w:p>
    <w:p w14:paraId="12B0D081" w14:textId="77777777" w:rsidR="00CA76B5" w:rsidRDefault="00CA76B5" w:rsidP="00CA76B5">
      <w:pPr>
        <w:autoSpaceDE w:val="0"/>
        <w:autoSpaceDN w:val="0"/>
        <w:adjustRightInd w:val="0"/>
        <w:ind w:left="1320" w:hanging="600"/>
        <w:jc w:val="both"/>
        <w:rPr>
          <w:rFonts w:ascii="Arial" w:hAnsi="Arial" w:cs="Arial"/>
          <w:color w:val="000000"/>
          <w:sz w:val="22"/>
          <w:szCs w:val="22"/>
        </w:rPr>
      </w:pPr>
      <w:r w:rsidRPr="007A33EB">
        <w:rPr>
          <w:rFonts w:ascii="Arial" w:hAnsi="Arial" w:cs="Arial"/>
          <w:color w:val="000000"/>
          <w:sz w:val="22"/>
          <w:szCs w:val="22"/>
        </w:rPr>
        <w:t xml:space="preserve">(1) </w:t>
      </w:r>
      <w:r w:rsidR="007A33EB">
        <w:rPr>
          <w:rFonts w:ascii="Arial" w:hAnsi="Arial" w:cs="Arial"/>
          <w:color w:val="000000"/>
          <w:sz w:val="22"/>
          <w:szCs w:val="22"/>
        </w:rPr>
        <w:tab/>
      </w:r>
      <w:r w:rsidRPr="007A33EB">
        <w:rPr>
          <w:rFonts w:ascii="Arial" w:hAnsi="Arial" w:cs="Arial"/>
          <w:color w:val="000000"/>
          <w:sz w:val="22"/>
          <w:szCs w:val="22"/>
        </w:rPr>
        <w:t>A permit holder may apply to the local government in writing prior to expiry of a permit</w:t>
      </w:r>
      <w:r w:rsidR="007A33EB">
        <w:rPr>
          <w:rFonts w:ascii="Arial" w:hAnsi="Arial" w:cs="Arial"/>
          <w:color w:val="000000"/>
          <w:sz w:val="22"/>
          <w:szCs w:val="22"/>
        </w:rPr>
        <w:t xml:space="preserve"> for the renewal of the permit.</w:t>
      </w:r>
    </w:p>
    <w:p w14:paraId="12B0D082" w14:textId="77777777" w:rsidR="007A33EB" w:rsidRPr="007A33EB" w:rsidRDefault="007A33EB" w:rsidP="00CA76B5">
      <w:pPr>
        <w:autoSpaceDE w:val="0"/>
        <w:autoSpaceDN w:val="0"/>
        <w:adjustRightInd w:val="0"/>
        <w:ind w:left="1320" w:hanging="600"/>
        <w:jc w:val="both"/>
        <w:rPr>
          <w:rFonts w:ascii="Arial" w:hAnsi="Arial" w:cs="Arial"/>
          <w:color w:val="000000"/>
          <w:sz w:val="22"/>
          <w:szCs w:val="22"/>
        </w:rPr>
      </w:pPr>
    </w:p>
    <w:p w14:paraId="12B0D083" w14:textId="77777777" w:rsidR="00CA76B5" w:rsidRPr="007A33EB" w:rsidRDefault="00CA76B5" w:rsidP="007A33EB">
      <w:pPr>
        <w:autoSpaceDE w:val="0"/>
        <w:autoSpaceDN w:val="0"/>
        <w:adjustRightInd w:val="0"/>
        <w:ind w:left="1280" w:hanging="560"/>
        <w:jc w:val="both"/>
        <w:rPr>
          <w:rFonts w:ascii="Arial" w:hAnsi="Arial" w:cs="Arial"/>
          <w:color w:val="000000"/>
          <w:sz w:val="22"/>
          <w:szCs w:val="22"/>
        </w:rPr>
      </w:pPr>
      <w:r w:rsidRPr="007A33EB">
        <w:rPr>
          <w:rFonts w:ascii="Arial" w:hAnsi="Arial" w:cs="Arial"/>
          <w:color w:val="000000"/>
          <w:sz w:val="22"/>
          <w:szCs w:val="22"/>
        </w:rPr>
        <w:t xml:space="preserve">(2) </w:t>
      </w:r>
      <w:r w:rsidR="007A33EB">
        <w:rPr>
          <w:rFonts w:ascii="Arial" w:hAnsi="Arial" w:cs="Arial"/>
          <w:color w:val="000000"/>
          <w:sz w:val="22"/>
          <w:szCs w:val="22"/>
        </w:rPr>
        <w:tab/>
      </w:r>
      <w:r w:rsidRPr="007A33EB">
        <w:rPr>
          <w:rFonts w:ascii="Arial" w:hAnsi="Arial" w:cs="Arial"/>
          <w:color w:val="000000"/>
          <w:sz w:val="22"/>
          <w:szCs w:val="22"/>
        </w:rPr>
        <w:t xml:space="preserve">The provisions of — </w:t>
      </w:r>
    </w:p>
    <w:p w14:paraId="12B0D084" w14:textId="77777777" w:rsidR="00CA76B5" w:rsidRPr="007A33EB" w:rsidRDefault="00CA76B5" w:rsidP="007A33EB">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t>(a)</w:t>
      </w:r>
      <w:r w:rsidR="007A33EB">
        <w:rPr>
          <w:rFonts w:ascii="Arial" w:hAnsi="Arial" w:cs="Arial"/>
          <w:color w:val="000000"/>
          <w:sz w:val="22"/>
          <w:szCs w:val="22"/>
        </w:rPr>
        <w:tab/>
      </w:r>
      <w:r w:rsidRPr="007A33EB">
        <w:rPr>
          <w:rFonts w:ascii="Arial" w:hAnsi="Arial" w:cs="Arial"/>
          <w:color w:val="000000"/>
          <w:sz w:val="22"/>
          <w:szCs w:val="22"/>
        </w:rPr>
        <w:t xml:space="preserve">this Part; and </w:t>
      </w:r>
    </w:p>
    <w:p w14:paraId="12B0D085" w14:textId="77777777" w:rsidR="00CA76B5" w:rsidRDefault="00CA76B5" w:rsidP="007A33EB">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lastRenderedPageBreak/>
        <w:t>(b)</w:t>
      </w:r>
      <w:r w:rsidR="007A33EB">
        <w:rPr>
          <w:rFonts w:ascii="Arial" w:hAnsi="Arial" w:cs="Arial"/>
          <w:color w:val="000000"/>
          <w:sz w:val="22"/>
          <w:szCs w:val="22"/>
        </w:rPr>
        <w:tab/>
      </w:r>
      <w:r w:rsidRPr="007A33EB">
        <w:rPr>
          <w:rFonts w:ascii="Arial" w:hAnsi="Arial" w:cs="Arial"/>
          <w:color w:val="000000"/>
          <w:sz w:val="22"/>
          <w:szCs w:val="22"/>
        </w:rPr>
        <w:t xml:space="preserve">any other provision of this local law relevant to the permit which is to be renewed, </w:t>
      </w:r>
    </w:p>
    <w:p w14:paraId="12B0D086" w14:textId="77777777" w:rsidR="007A33EB" w:rsidRPr="007A33EB" w:rsidRDefault="007A33EB" w:rsidP="007A33EB">
      <w:pPr>
        <w:autoSpaceDE w:val="0"/>
        <w:autoSpaceDN w:val="0"/>
        <w:adjustRightInd w:val="0"/>
        <w:ind w:left="1840" w:hanging="560"/>
        <w:jc w:val="both"/>
        <w:rPr>
          <w:rFonts w:ascii="Arial" w:hAnsi="Arial" w:cs="Arial"/>
          <w:color w:val="000000"/>
          <w:sz w:val="22"/>
          <w:szCs w:val="22"/>
        </w:rPr>
      </w:pPr>
    </w:p>
    <w:p w14:paraId="12B0D087" w14:textId="77777777" w:rsidR="00CA76B5" w:rsidRPr="007A33EB" w:rsidRDefault="00CA76B5" w:rsidP="00CA76B5">
      <w:pPr>
        <w:autoSpaceDE w:val="0"/>
        <w:autoSpaceDN w:val="0"/>
        <w:adjustRightInd w:val="0"/>
        <w:ind w:left="1120"/>
        <w:jc w:val="both"/>
        <w:rPr>
          <w:rFonts w:ascii="Arial" w:hAnsi="Arial" w:cs="Arial"/>
          <w:color w:val="000000"/>
          <w:sz w:val="22"/>
          <w:szCs w:val="22"/>
        </w:rPr>
      </w:pPr>
      <w:r w:rsidRPr="007A33EB">
        <w:rPr>
          <w:rFonts w:ascii="Arial" w:hAnsi="Arial" w:cs="Arial"/>
          <w:color w:val="000000"/>
          <w:sz w:val="22"/>
          <w:szCs w:val="22"/>
        </w:rPr>
        <w:t xml:space="preserve">shall apply to an application for the renewal of a permit with appropriate modifications. </w:t>
      </w:r>
    </w:p>
    <w:p w14:paraId="12B0D088" w14:textId="77777777" w:rsidR="00CA76B5" w:rsidRPr="007A33EB" w:rsidRDefault="00CA76B5" w:rsidP="00CA76B5">
      <w:pPr>
        <w:autoSpaceDE w:val="0"/>
        <w:autoSpaceDN w:val="0"/>
        <w:adjustRightInd w:val="0"/>
        <w:ind w:left="560"/>
        <w:jc w:val="both"/>
        <w:rPr>
          <w:rFonts w:ascii="Arial" w:hAnsi="Arial" w:cs="Arial"/>
          <w:color w:val="000000"/>
          <w:sz w:val="22"/>
          <w:szCs w:val="22"/>
        </w:rPr>
      </w:pPr>
    </w:p>
    <w:p w14:paraId="12B0D089" w14:textId="77777777" w:rsidR="00CA76B5" w:rsidRPr="007A33EB" w:rsidRDefault="00CA76B5" w:rsidP="007A33EB">
      <w:pPr>
        <w:pStyle w:val="Heading30"/>
      </w:pPr>
      <w:bookmarkStart w:id="104" w:name="_Toc239746906"/>
      <w:r w:rsidRPr="007A33EB">
        <w:t xml:space="preserve">6.30 </w:t>
      </w:r>
      <w:r w:rsidR="007A33EB">
        <w:tab/>
      </w:r>
      <w:r w:rsidRPr="007A33EB">
        <w:t>Transfer of permit</w:t>
      </w:r>
      <w:bookmarkEnd w:id="104"/>
      <w:r w:rsidRPr="007A33EB">
        <w:t xml:space="preserve"> </w:t>
      </w:r>
    </w:p>
    <w:p w14:paraId="12B0D08A" w14:textId="77777777" w:rsidR="00CA76B5" w:rsidRPr="007A33EB" w:rsidRDefault="00CA76B5" w:rsidP="007A33EB">
      <w:pPr>
        <w:autoSpaceDE w:val="0"/>
        <w:autoSpaceDN w:val="0"/>
        <w:adjustRightInd w:val="0"/>
        <w:ind w:left="1280" w:hanging="560"/>
        <w:jc w:val="both"/>
        <w:rPr>
          <w:rFonts w:ascii="Arial" w:hAnsi="Arial" w:cs="Arial"/>
          <w:color w:val="000000"/>
          <w:sz w:val="22"/>
          <w:szCs w:val="22"/>
        </w:rPr>
      </w:pPr>
      <w:r w:rsidRPr="007A33EB">
        <w:rPr>
          <w:rFonts w:ascii="Arial" w:hAnsi="Arial" w:cs="Arial"/>
          <w:color w:val="000000"/>
          <w:sz w:val="22"/>
          <w:szCs w:val="22"/>
        </w:rPr>
        <w:t xml:space="preserve">(1) </w:t>
      </w:r>
      <w:r w:rsidR="007A33EB">
        <w:rPr>
          <w:rFonts w:ascii="Arial" w:hAnsi="Arial" w:cs="Arial"/>
          <w:color w:val="000000"/>
          <w:sz w:val="22"/>
          <w:szCs w:val="22"/>
        </w:rPr>
        <w:tab/>
      </w:r>
      <w:r w:rsidRPr="007A33EB">
        <w:rPr>
          <w:rFonts w:ascii="Arial" w:hAnsi="Arial" w:cs="Arial"/>
          <w:color w:val="000000"/>
          <w:sz w:val="22"/>
          <w:szCs w:val="22"/>
        </w:rPr>
        <w:t xml:space="preserve">An application for the transfer of a valid permit is to — </w:t>
      </w:r>
    </w:p>
    <w:p w14:paraId="12B0D08B" w14:textId="77777777" w:rsidR="00CA76B5" w:rsidRPr="007A33EB" w:rsidRDefault="00CA76B5" w:rsidP="007A33EB">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t xml:space="preserve">(a) </w:t>
      </w:r>
      <w:r w:rsidR="007A33EB">
        <w:rPr>
          <w:rFonts w:ascii="Arial" w:hAnsi="Arial" w:cs="Arial"/>
          <w:color w:val="000000"/>
          <w:sz w:val="22"/>
          <w:szCs w:val="22"/>
        </w:rPr>
        <w:tab/>
      </w:r>
      <w:r w:rsidRPr="007A33EB">
        <w:rPr>
          <w:rFonts w:ascii="Arial" w:hAnsi="Arial" w:cs="Arial"/>
          <w:color w:val="000000"/>
          <w:sz w:val="22"/>
          <w:szCs w:val="22"/>
        </w:rPr>
        <w:t xml:space="preserve">be made in writing; </w:t>
      </w:r>
    </w:p>
    <w:p w14:paraId="12B0D08C" w14:textId="77777777" w:rsidR="00CA76B5" w:rsidRPr="007A33EB" w:rsidRDefault="00CA76B5" w:rsidP="00CA76B5">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t xml:space="preserve">(b) </w:t>
      </w:r>
      <w:r w:rsidR="007A33EB">
        <w:rPr>
          <w:rFonts w:ascii="Arial" w:hAnsi="Arial" w:cs="Arial"/>
          <w:color w:val="000000"/>
          <w:sz w:val="22"/>
          <w:szCs w:val="22"/>
        </w:rPr>
        <w:tab/>
      </w:r>
      <w:r w:rsidRPr="007A33EB">
        <w:rPr>
          <w:rFonts w:ascii="Arial" w:hAnsi="Arial" w:cs="Arial"/>
          <w:color w:val="000000"/>
          <w:sz w:val="22"/>
          <w:szCs w:val="22"/>
        </w:rPr>
        <w:t xml:space="preserve">be signed by the permit holder and the proposed transferee of the permit; </w:t>
      </w:r>
    </w:p>
    <w:p w14:paraId="12B0D08D" w14:textId="77777777" w:rsidR="00CA76B5" w:rsidRPr="007A33EB" w:rsidRDefault="00CA76B5" w:rsidP="00CA76B5">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t xml:space="preserve">(c) </w:t>
      </w:r>
      <w:r w:rsidR="007A33EB">
        <w:rPr>
          <w:rFonts w:ascii="Arial" w:hAnsi="Arial" w:cs="Arial"/>
          <w:color w:val="000000"/>
          <w:sz w:val="22"/>
          <w:szCs w:val="22"/>
        </w:rPr>
        <w:tab/>
      </w:r>
      <w:r w:rsidRPr="007A33EB">
        <w:rPr>
          <w:rFonts w:ascii="Arial" w:hAnsi="Arial" w:cs="Arial"/>
          <w:color w:val="000000"/>
          <w:sz w:val="22"/>
          <w:szCs w:val="22"/>
        </w:rPr>
        <w:t xml:space="preserve">provide such information as the local government or an authorised person may require to enable the application to be determined; and </w:t>
      </w:r>
    </w:p>
    <w:p w14:paraId="12B0D08E" w14:textId="77777777" w:rsidR="00CA76B5" w:rsidRDefault="00CA76B5" w:rsidP="00CA76B5">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t xml:space="preserve">(d) </w:t>
      </w:r>
      <w:r w:rsidR="007A33EB">
        <w:rPr>
          <w:rFonts w:ascii="Arial" w:hAnsi="Arial" w:cs="Arial"/>
          <w:color w:val="000000"/>
          <w:sz w:val="22"/>
          <w:szCs w:val="22"/>
        </w:rPr>
        <w:tab/>
      </w:r>
      <w:r w:rsidRPr="007A33EB">
        <w:rPr>
          <w:rFonts w:ascii="Arial" w:hAnsi="Arial" w:cs="Arial"/>
          <w:color w:val="000000"/>
          <w:sz w:val="22"/>
          <w:szCs w:val="22"/>
        </w:rPr>
        <w:t xml:space="preserve">be forwarded to the CEO together with any fee imposed and determined by the local government under and in accordance with sections 6.16 to 6.19 of the Act. </w:t>
      </w:r>
    </w:p>
    <w:p w14:paraId="12B0D08F" w14:textId="77777777" w:rsidR="007A33EB" w:rsidRPr="007A33EB" w:rsidRDefault="007A33EB" w:rsidP="00CA76B5">
      <w:pPr>
        <w:autoSpaceDE w:val="0"/>
        <w:autoSpaceDN w:val="0"/>
        <w:adjustRightInd w:val="0"/>
        <w:ind w:left="1840" w:hanging="560"/>
        <w:jc w:val="both"/>
        <w:rPr>
          <w:rFonts w:ascii="Arial" w:hAnsi="Arial" w:cs="Arial"/>
          <w:color w:val="000000"/>
          <w:sz w:val="22"/>
          <w:szCs w:val="22"/>
        </w:rPr>
      </w:pPr>
    </w:p>
    <w:p w14:paraId="12B0D090" w14:textId="77777777" w:rsidR="00CA76B5" w:rsidRDefault="00CA76B5" w:rsidP="00CA76B5">
      <w:pPr>
        <w:autoSpaceDE w:val="0"/>
        <w:autoSpaceDN w:val="0"/>
        <w:adjustRightInd w:val="0"/>
        <w:ind w:left="1320" w:hanging="600"/>
        <w:jc w:val="both"/>
        <w:rPr>
          <w:rFonts w:ascii="Arial" w:hAnsi="Arial" w:cs="Arial"/>
          <w:color w:val="000000"/>
          <w:sz w:val="22"/>
          <w:szCs w:val="22"/>
        </w:rPr>
      </w:pPr>
      <w:r w:rsidRPr="007A33EB">
        <w:rPr>
          <w:rFonts w:ascii="Arial" w:hAnsi="Arial" w:cs="Arial"/>
          <w:color w:val="000000"/>
          <w:sz w:val="22"/>
          <w:szCs w:val="22"/>
        </w:rPr>
        <w:t xml:space="preserve">(2) </w:t>
      </w:r>
      <w:r w:rsidR="007A33EB">
        <w:rPr>
          <w:rFonts w:ascii="Arial" w:hAnsi="Arial" w:cs="Arial"/>
          <w:color w:val="000000"/>
          <w:sz w:val="22"/>
          <w:szCs w:val="22"/>
        </w:rPr>
        <w:tab/>
      </w:r>
      <w:r w:rsidRPr="007A33EB">
        <w:rPr>
          <w:rFonts w:ascii="Arial" w:hAnsi="Arial" w:cs="Arial"/>
          <w:color w:val="000000"/>
          <w:sz w:val="22"/>
          <w:szCs w:val="22"/>
        </w:rPr>
        <w:t xml:space="preserve">The local government or an authorised person may approve an application for the transfer of a permit, refuse to approve it or approve it subject to any conditions. </w:t>
      </w:r>
    </w:p>
    <w:p w14:paraId="12B0D091" w14:textId="77777777" w:rsidR="007A33EB" w:rsidRPr="007A33EB" w:rsidRDefault="007A33EB" w:rsidP="00CA76B5">
      <w:pPr>
        <w:autoSpaceDE w:val="0"/>
        <w:autoSpaceDN w:val="0"/>
        <w:adjustRightInd w:val="0"/>
        <w:ind w:left="1320" w:hanging="600"/>
        <w:jc w:val="both"/>
        <w:rPr>
          <w:rFonts w:ascii="Arial" w:hAnsi="Arial" w:cs="Arial"/>
          <w:color w:val="000000"/>
          <w:sz w:val="22"/>
          <w:szCs w:val="22"/>
        </w:rPr>
      </w:pPr>
    </w:p>
    <w:p w14:paraId="12B0D092" w14:textId="77777777" w:rsidR="00CA76B5" w:rsidRPr="007A33EB" w:rsidRDefault="00CA76B5" w:rsidP="00CA76B5">
      <w:pPr>
        <w:autoSpaceDE w:val="0"/>
        <w:autoSpaceDN w:val="0"/>
        <w:adjustRightInd w:val="0"/>
        <w:ind w:left="1320" w:hanging="600"/>
        <w:jc w:val="both"/>
        <w:rPr>
          <w:rFonts w:ascii="Arial" w:hAnsi="Arial" w:cs="Arial"/>
          <w:color w:val="000000"/>
          <w:sz w:val="22"/>
          <w:szCs w:val="22"/>
        </w:rPr>
      </w:pPr>
      <w:r w:rsidRPr="007A33EB">
        <w:rPr>
          <w:rFonts w:ascii="Arial" w:hAnsi="Arial" w:cs="Arial"/>
          <w:color w:val="000000"/>
          <w:sz w:val="22"/>
          <w:szCs w:val="22"/>
        </w:rPr>
        <w:t xml:space="preserve">(3) </w:t>
      </w:r>
      <w:r w:rsidR="007A33EB">
        <w:rPr>
          <w:rFonts w:ascii="Arial" w:hAnsi="Arial" w:cs="Arial"/>
          <w:color w:val="000000"/>
          <w:sz w:val="22"/>
          <w:szCs w:val="22"/>
        </w:rPr>
        <w:tab/>
      </w:r>
      <w:r w:rsidRPr="007A33EB">
        <w:rPr>
          <w:rFonts w:ascii="Arial" w:hAnsi="Arial" w:cs="Arial"/>
          <w:color w:val="000000"/>
          <w:sz w:val="22"/>
          <w:szCs w:val="22"/>
        </w:rPr>
        <w:t xml:space="preserve">Where the local government or an authorised person approves an application for the transfer of a permit, the transfer may be effected by — </w:t>
      </w:r>
    </w:p>
    <w:p w14:paraId="12B0D093" w14:textId="77777777" w:rsidR="00CA76B5" w:rsidRPr="007A33EB" w:rsidRDefault="00CA76B5" w:rsidP="00CA76B5">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t xml:space="preserve">(a) </w:t>
      </w:r>
      <w:r w:rsidR="007A33EB">
        <w:rPr>
          <w:rFonts w:ascii="Arial" w:hAnsi="Arial" w:cs="Arial"/>
          <w:color w:val="000000"/>
          <w:sz w:val="22"/>
          <w:szCs w:val="22"/>
        </w:rPr>
        <w:tab/>
      </w:r>
      <w:r w:rsidRPr="007A33EB">
        <w:rPr>
          <w:rFonts w:ascii="Arial" w:hAnsi="Arial" w:cs="Arial"/>
          <w:color w:val="000000"/>
          <w:sz w:val="22"/>
          <w:szCs w:val="22"/>
        </w:rPr>
        <w:t xml:space="preserve">an endorsement on the permit signed by the CEO; or </w:t>
      </w:r>
    </w:p>
    <w:p w14:paraId="12B0D094" w14:textId="77777777" w:rsidR="00CA76B5" w:rsidRDefault="00CA76B5" w:rsidP="007A33EB">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t xml:space="preserve">(b) </w:t>
      </w:r>
      <w:r w:rsidR="007A33EB">
        <w:rPr>
          <w:rFonts w:ascii="Arial" w:hAnsi="Arial" w:cs="Arial"/>
          <w:color w:val="000000"/>
          <w:sz w:val="22"/>
          <w:szCs w:val="22"/>
        </w:rPr>
        <w:tab/>
      </w:r>
      <w:r w:rsidRPr="007A33EB">
        <w:rPr>
          <w:rFonts w:ascii="Arial" w:hAnsi="Arial" w:cs="Arial"/>
          <w:color w:val="000000"/>
          <w:sz w:val="22"/>
          <w:szCs w:val="22"/>
        </w:rPr>
        <w:t xml:space="preserve">issuing to the transferee a permit in the form determined by the local government. </w:t>
      </w:r>
    </w:p>
    <w:p w14:paraId="12B0D095" w14:textId="77777777" w:rsidR="007A33EB" w:rsidRPr="007A33EB" w:rsidRDefault="007A33EB" w:rsidP="007A33EB">
      <w:pPr>
        <w:autoSpaceDE w:val="0"/>
        <w:autoSpaceDN w:val="0"/>
        <w:adjustRightInd w:val="0"/>
        <w:ind w:left="1840" w:hanging="560"/>
        <w:jc w:val="both"/>
        <w:rPr>
          <w:rFonts w:ascii="Arial" w:hAnsi="Arial" w:cs="Arial"/>
          <w:color w:val="000000"/>
          <w:sz w:val="22"/>
          <w:szCs w:val="22"/>
        </w:rPr>
      </w:pPr>
    </w:p>
    <w:p w14:paraId="12B0D096" w14:textId="77777777" w:rsidR="00CA76B5" w:rsidRPr="007A33EB" w:rsidRDefault="00CA76B5" w:rsidP="00CA76B5">
      <w:pPr>
        <w:autoSpaceDE w:val="0"/>
        <w:autoSpaceDN w:val="0"/>
        <w:adjustRightInd w:val="0"/>
        <w:ind w:left="1320" w:hanging="600"/>
        <w:jc w:val="both"/>
        <w:rPr>
          <w:rFonts w:ascii="Arial" w:hAnsi="Arial" w:cs="Arial"/>
          <w:color w:val="000000"/>
          <w:sz w:val="22"/>
          <w:szCs w:val="22"/>
        </w:rPr>
      </w:pPr>
      <w:r w:rsidRPr="007A33EB">
        <w:rPr>
          <w:rFonts w:ascii="Arial" w:hAnsi="Arial" w:cs="Arial"/>
          <w:color w:val="000000"/>
          <w:sz w:val="22"/>
          <w:szCs w:val="22"/>
        </w:rPr>
        <w:t xml:space="preserve">(4) </w:t>
      </w:r>
      <w:r w:rsidR="007A33EB">
        <w:rPr>
          <w:rFonts w:ascii="Arial" w:hAnsi="Arial" w:cs="Arial"/>
          <w:color w:val="000000"/>
          <w:sz w:val="22"/>
          <w:szCs w:val="22"/>
        </w:rPr>
        <w:tab/>
      </w:r>
      <w:r w:rsidRPr="007A33EB">
        <w:rPr>
          <w:rFonts w:ascii="Arial" w:hAnsi="Arial" w:cs="Arial"/>
          <w:color w:val="000000"/>
          <w:sz w:val="22"/>
          <w:szCs w:val="22"/>
        </w:rPr>
        <w:t xml:space="preserve">Where the local government or an authorised person approves an application for the transfer of a permit, it is not required to refund any part of any fee paid by the former permit holder. </w:t>
      </w:r>
    </w:p>
    <w:p w14:paraId="12B0D097" w14:textId="77777777" w:rsidR="00CA76B5" w:rsidRPr="007A33EB" w:rsidRDefault="00CA76B5" w:rsidP="007A33EB">
      <w:pPr>
        <w:pStyle w:val="Heading30"/>
      </w:pPr>
    </w:p>
    <w:p w14:paraId="12B0D098" w14:textId="77777777" w:rsidR="00CA76B5" w:rsidRPr="007A33EB" w:rsidRDefault="00CA76B5" w:rsidP="007A33EB">
      <w:pPr>
        <w:pStyle w:val="Heading30"/>
      </w:pPr>
      <w:bookmarkStart w:id="105" w:name="_Toc239746907"/>
      <w:r w:rsidRPr="007A33EB">
        <w:t xml:space="preserve">6.31 </w:t>
      </w:r>
      <w:r w:rsidR="007A33EB">
        <w:tab/>
      </w:r>
      <w:r w:rsidRPr="007A33EB">
        <w:t>Production of permit</w:t>
      </w:r>
      <w:bookmarkEnd w:id="105"/>
      <w:r w:rsidRPr="007A33EB">
        <w:t xml:space="preserve"> </w:t>
      </w:r>
    </w:p>
    <w:p w14:paraId="12B0D099" w14:textId="77777777" w:rsidR="00CA76B5" w:rsidRPr="007A33EB" w:rsidRDefault="00CA76B5" w:rsidP="00CA76B5">
      <w:pPr>
        <w:autoSpaceDE w:val="0"/>
        <w:autoSpaceDN w:val="0"/>
        <w:adjustRightInd w:val="0"/>
        <w:ind w:left="720"/>
        <w:jc w:val="both"/>
        <w:rPr>
          <w:rFonts w:ascii="Arial" w:hAnsi="Arial" w:cs="Arial"/>
          <w:color w:val="000000"/>
          <w:sz w:val="22"/>
          <w:szCs w:val="22"/>
        </w:rPr>
      </w:pPr>
      <w:r w:rsidRPr="007A33EB">
        <w:rPr>
          <w:rFonts w:ascii="Arial" w:hAnsi="Arial" w:cs="Arial"/>
          <w:color w:val="000000"/>
          <w:sz w:val="22"/>
          <w:szCs w:val="22"/>
        </w:rPr>
        <w:t xml:space="preserve">A permit holder is to produce to an authorised person the permit issued by the local government immediately upon being required to do so by that authorised person. </w:t>
      </w:r>
    </w:p>
    <w:p w14:paraId="12B0D09A" w14:textId="77777777" w:rsidR="00CA76B5" w:rsidRPr="007A33EB" w:rsidRDefault="00CA76B5" w:rsidP="00CA76B5">
      <w:pPr>
        <w:autoSpaceDE w:val="0"/>
        <w:autoSpaceDN w:val="0"/>
        <w:adjustRightInd w:val="0"/>
        <w:ind w:left="720"/>
        <w:jc w:val="both"/>
        <w:rPr>
          <w:rFonts w:ascii="Arial" w:hAnsi="Arial" w:cs="Arial"/>
          <w:color w:val="000000"/>
          <w:sz w:val="22"/>
          <w:szCs w:val="22"/>
        </w:rPr>
      </w:pPr>
    </w:p>
    <w:p w14:paraId="12B0D09B" w14:textId="77777777" w:rsidR="00CA76B5" w:rsidRPr="007A33EB" w:rsidRDefault="00CA76B5" w:rsidP="007A33EB">
      <w:pPr>
        <w:pStyle w:val="Heading30"/>
      </w:pPr>
      <w:bookmarkStart w:id="106" w:name="_Toc239746908"/>
      <w:r w:rsidRPr="007A33EB">
        <w:t xml:space="preserve">6.32 </w:t>
      </w:r>
      <w:r w:rsidR="007A33EB">
        <w:tab/>
      </w:r>
      <w:r w:rsidRPr="007A33EB">
        <w:t>Cancellation of permit</w:t>
      </w:r>
      <w:bookmarkEnd w:id="106"/>
      <w:r w:rsidRPr="007A33EB">
        <w:t xml:space="preserve"> </w:t>
      </w:r>
    </w:p>
    <w:p w14:paraId="12B0D09C" w14:textId="77777777" w:rsidR="00CA76B5" w:rsidRPr="007A33EB" w:rsidRDefault="00CA76B5" w:rsidP="00CA76B5">
      <w:pPr>
        <w:autoSpaceDE w:val="0"/>
        <w:autoSpaceDN w:val="0"/>
        <w:adjustRightInd w:val="0"/>
        <w:ind w:left="1320" w:hanging="600"/>
        <w:jc w:val="both"/>
        <w:rPr>
          <w:rFonts w:ascii="Arial" w:hAnsi="Arial" w:cs="Arial"/>
          <w:color w:val="000000"/>
          <w:sz w:val="22"/>
          <w:szCs w:val="22"/>
        </w:rPr>
      </w:pPr>
      <w:r w:rsidRPr="007A33EB">
        <w:rPr>
          <w:rFonts w:ascii="Arial" w:hAnsi="Arial" w:cs="Arial"/>
          <w:color w:val="000000"/>
          <w:sz w:val="22"/>
          <w:szCs w:val="22"/>
        </w:rPr>
        <w:t xml:space="preserve">(1) </w:t>
      </w:r>
      <w:r w:rsidR="007A33EB">
        <w:rPr>
          <w:rFonts w:ascii="Arial" w:hAnsi="Arial" w:cs="Arial"/>
          <w:color w:val="000000"/>
          <w:sz w:val="22"/>
          <w:szCs w:val="22"/>
        </w:rPr>
        <w:tab/>
      </w:r>
      <w:r w:rsidRPr="007A33EB">
        <w:rPr>
          <w:rFonts w:ascii="Arial" w:hAnsi="Arial" w:cs="Arial"/>
          <w:color w:val="000000"/>
          <w:sz w:val="22"/>
          <w:szCs w:val="22"/>
        </w:rPr>
        <w:t xml:space="preserve">Subject to clause </w:t>
      </w:r>
      <w:r w:rsidRPr="007A33EB">
        <w:rPr>
          <w:rFonts w:ascii="Arial" w:hAnsi="Arial" w:cs="Arial"/>
          <w:sz w:val="22"/>
          <w:szCs w:val="22"/>
        </w:rPr>
        <w:t>6.33</w:t>
      </w:r>
      <w:r w:rsidRPr="007A33EB">
        <w:rPr>
          <w:rFonts w:ascii="Arial" w:hAnsi="Arial" w:cs="Arial"/>
          <w:color w:val="000000"/>
          <w:sz w:val="22"/>
          <w:szCs w:val="22"/>
        </w:rPr>
        <w:t xml:space="preserve">, a permit may be cancelled by the local government or an authorised person if — </w:t>
      </w:r>
    </w:p>
    <w:p w14:paraId="12B0D09D" w14:textId="77777777" w:rsidR="00CA76B5" w:rsidRPr="007A33EB" w:rsidRDefault="00CA76B5" w:rsidP="00CA76B5">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t xml:space="preserve">(a) </w:t>
      </w:r>
      <w:r w:rsidR="007A33EB">
        <w:rPr>
          <w:rFonts w:ascii="Arial" w:hAnsi="Arial" w:cs="Arial"/>
          <w:color w:val="000000"/>
          <w:sz w:val="22"/>
          <w:szCs w:val="22"/>
        </w:rPr>
        <w:tab/>
      </w:r>
      <w:r w:rsidRPr="007A33EB">
        <w:rPr>
          <w:rFonts w:ascii="Arial" w:hAnsi="Arial" w:cs="Arial"/>
          <w:color w:val="000000"/>
          <w:sz w:val="22"/>
          <w:szCs w:val="22"/>
        </w:rPr>
        <w:t xml:space="preserve">the permit holder has not complied with a — </w:t>
      </w:r>
    </w:p>
    <w:p w14:paraId="12B0D09E" w14:textId="77777777" w:rsidR="00CA76B5" w:rsidRPr="007A33EB" w:rsidRDefault="00CA76B5" w:rsidP="00CA76B5">
      <w:pPr>
        <w:autoSpaceDE w:val="0"/>
        <w:autoSpaceDN w:val="0"/>
        <w:adjustRightInd w:val="0"/>
        <w:ind w:left="2420" w:hanging="560"/>
        <w:jc w:val="both"/>
        <w:rPr>
          <w:rFonts w:ascii="Arial" w:hAnsi="Arial" w:cs="Arial"/>
          <w:color w:val="000000"/>
          <w:sz w:val="22"/>
          <w:szCs w:val="22"/>
        </w:rPr>
      </w:pPr>
      <w:r w:rsidRPr="007A33EB">
        <w:rPr>
          <w:rFonts w:ascii="Arial" w:hAnsi="Arial" w:cs="Arial"/>
          <w:color w:val="000000"/>
          <w:sz w:val="22"/>
          <w:szCs w:val="22"/>
        </w:rPr>
        <w:t xml:space="preserve">(i) </w:t>
      </w:r>
      <w:r w:rsidR="007A33EB">
        <w:rPr>
          <w:rFonts w:ascii="Arial" w:hAnsi="Arial" w:cs="Arial"/>
          <w:color w:val="000000"/>
          <w:sz w:val="22"/>
          <w:szCs w:val="22"/>
        </w:rPr>
        <w:tab/>
      </w:r>
      <w:r w:rsidRPr="007A33EB">
        <w:rPr>
          <w:rFonts w:ascii="Arial" w:hAnsi="Arial" w:cs="Arial"/>
          <w:color w:val="000000"/>
          <w:sz w:val="22"/>
          <w:szCs w:val="22"/>
        </w:rPr>
        <w:t xml:space="preserve">condition of the permit; or </w:t>
      </w:r>
    </w:p>
    <w:p w14:paraId="12B0D09F" w14:textId="77777777" w:rsidR="00CA76B5" w:rsidRPr="007A33EB" w:rsidRDefault="00CA76B5" w:rsidP="00CA76B5">
      <w:pPr>
        <w:autoSpaceDE w:val="0"/>
        <w:autoSpaceDN w:val="0"/>
        <w:adjustRightInd w:val="0"/>
        <w:ind w:left="2420" w:hanging="560"/>
        <w:jc w:val="both"/>
        <w:rPr>
          <w:rFonts w:ascii="Arial" w:hAnsi="Arial" w:cs="Arial"/>
          <w:color w:val="000000"/>
          <w:sz w:val="22"/>
          <w:szCs w:val="22"/>
        </w:rPr>
      </w:pPr>
      <w:r w:rsidRPr="007A33EB">
        <w:rPr>
          <w:rFonts w:ascii="Arial" w:hAnsi="Arial" w:cs="Arial"/>
          <w:color w:val="000000"/>
          <w:sz w:val="22"/>
          <w:szCs w:val="22"/>
        </w:rPr>
        <w:t xml:space="preserve">(ii) </w:t>
      </w:r>
      <w:r w:rsidR="007A33EB">
        <w:rPr>
          <w:rFonts w:ascii="Arial" w:hAnsi="Arial" w:cs="Arial"/>
          <w:color w:val="000000"/>
          <w:sz w:val="22"/>
          <w:szCs w:val="22"/>
        </w:rPr>
        <w:tab/>
      </w:r>
      <w:r w:rsidRPr="007A33EB">
        <w:rPr>
          <w:rFonts w:ascii="Arial" w:hAnsi="Arial" w:cs="Arial"/>
          <w:color w:val="000000"/>
          <w:sz w:val="22"/>
          <w:szCs w:val="22"/>
        </w:rPr>
        <w:t>provision of any written law which may relate to the activity regulated by the permit; or</w:t>
      </w:r>
    </w:p>
    <w:p w14:paraId="12B0D0A0" w14:textId="77777777" w:rsidR="00CA76B5" w:rsidRPr="007A33EB" w:rsidRDefault="00CA76B5" w:rsidP="00CA76B5">
      <w:pPr>
        <w:autoSpaceDE w:val="0"/>
        <w:autoSpaceDN w:val="0"/>
        <w:adjustRightInd w:val="0"/>
        <w:ind w:left="1840" w:hanging="560"/>
        <w:jc w:val="both"/>
        <w:rPr>
          <w:rFonts w:ascii="Arial" w:hAnsi="Arial" w:cs="Arial"/>
          <w:color w:val="000000"/>
          <w:sz w:val="22"/>
          <w:szCs w:val="22"/>
        </w:rPr>
      </w:pPr>
      <w:r w:rsidRPr="007A33EB">
        <w:rPr>
          <w:rFonts w:ascii="Arial" w:hAnsi="Arial" w:cs="Arial"/>
          <w:color w:val="000000"/>
          <w:sz w:val="22"/>
          <w:szCs w:val="22"/>
        </w:rPr>
        <w:t xml:space="preserve">(b) </w:t>
      </w:r>
      <w:r w:rsidR="007A33EB">
        <w:rPr>
          <w:rFonts w:ascii="Arial" w:hAnsi="Arial" w:cs="Arial"/>
          <w:color w:val="000000"/>
          <w:sz w:val="22"/>
          <w:szCs w:val="22"/>
        </w:rPr>
        <w:tab/>
      </w:r>
      <w:r w:rsidRPr="007A33EB">
        <w:rPr>
          <w:rFonts w:ascii="Arial" w:hAnsi="Arial" w:cs="Arial"/>
          <w:color w:val="000000"/>
          <w:sz w:val="22"/>
          <w:szCs w:val="22"/>
        </w:rPr>
        <w:t xml:space="preserve">it is relevant to the activity regulated by the permit that — </w:t>
      </w:r>
    </w:p>
    <w:p w14:paraId="12B0D0A1" w14:textId="77777777" w:rsidR="00CA76B5" w:rsidRPr="007A33EB" w:rsidRDefault="00CA76B5" w:rsidP="00CA76B5">
      <w:pPr>
        <w:autoSpaceDE w:val="0"/>
        <w:autoSpaceDN w:val="0"/>
        <w:adjustRightInd w:val="0"/>
        <w:ind w:left="2420" w:hanging="560"/>
        <w:jc w:val="both"/>
        <w:rPr>
          <w:rFonts w:ascii="Arial" w:hAnsi="Arial" w:cs="Arial"/>
          <w:color w:val="000000"/>
          <w:sz w:val="22"/>
          <w:szCs w:val="22"/>
        </w:rPr>
      </w:pPr>
      <w:r w:rsidRPr="007A33EB">
        <w:rPr>
          <w:rFonts w:ascii="Arial" w:hAnsi="Arial" w:cs="Arial"/>
          <w:color w:val="000000"/>
          <w:sz w:val="22"/>
          <w:szCs w:val="22"/>
        </w:rPr>
        <w:t xml:space="preserve">(i) </w:t>
      </w:r>
      <w:r w:rsidR="007A33EB">
        <w:rPr>
          <w:rFonts w:ascii="Arial" w:hAnsi="Arial" w:cs="Arial"/>
          <w:color w:val="000000"/>
          <w:sz w:val="22"/>
          <w:szCs w:val="22"/>
        </w:rPr>
        <w:tab/>
      </w:r>
      <w:r w:rsidRPr="007A33EB">
        <w:rPr>
          <w:rFonts w:ascii="Arial" w:hAnsi="Arial" w:cs="Arial"/>
          <w:color w:val="000000"/>
          <w:sz w:val="22"/>
          <w:szCs w:val="22"/>
        </w:rPr>
        <w:t xml:space="preserve">the permit holder has become bankrupt, or gone into liquidation; </w:t>
      </w:r>
    </w:p>
    <w:p w14:paraId="12B0D0A2" w14:textId="77777777" w:rsidR="00CA76B5" w:rsidRPr="007A33EB" w:rsidRDefault="00CA76B5" w:rsidP="00CA76B5">
      <w:pPr>
        <w:autoSpaceDE w:val="0"/>
        <w:autoSpaceDN w:val="0"/>
        <w:adjustRightInd w:val="0"/>
        <w:ind w:left="2420" w:hanging="560"/>
        <w:jc w:val="both"/>
        <w:rPr>
          <w:rFonts w:ascii="Arial" w:hAnsi="Arial" w:cs="Arial"/>
          <w:color w:val="000000"/>
          <w:sz w:val="22"/>
          <w:szCs w:val="22"/>
        </w:rPr>
      </w:pPr>
      <w:r w:rsidRPr="007A33EB">
        <w:rPr>
          <w:rFonts w:ascii="Arial" w:hAnsi="Arial" w:cs="Arial"/>
          <w:color w:val="000000"/>
          <w:sz w:val="22"/>
          <w:szCs w:val="22"/>
        </w:rPr>
        <w:t>(ii)</w:t>
      </w:r>
      <w:r w:rsidR="007A33EB">
        <w:rPr>
          <w:rFonts w:ascii="Arial" w:hAnsi="Arial" w:cs="Arial"/>
          <w:color w:val="000000"/>
          <w:sz w:val="22"/>
          <w:szCs w:val="22"/>
        </w:rPr>
        <w:tab/>
      </w:r>
      <w:r w:rsidRPr="007A33EB">
        <w:rPr>
          <w:rFonts w:ascii="Arial" w:hAnsi="Arial" w:cs="Arial"/>
          <w:color w:val="000000"/>
          <w:sz w:val="22"/>
          <w:szCs w:val="22"/>
        </w:rPr>
        <w:t xml:space="preserve"> the permit holder has entered into any composition or arrangement with creditors; or </w:t>
      </w:r>
    </w:p>
    <w:p w14:paraId="12B0D0A3" w14:textId="77777777" w:rsidR="00CA76B5" w:rsidRDefault="00CA76B5" w:rsidP="00CA76B5">
      <w:pPr>
        <w:autoSpaceDE w:val="0"/>
        <w:autoSpaceDN w:val="0"/>
        <w:adjustRightInd w:val="0"/>
        <w:ind w:left="2420" w:hanging="560"/>
        <w:jc w:val="both"/>
        <w:rPr>
          <w:rFonts w:ascii="Arial" w:hAnsi="Arial" w:cs="Arial"/>
          <w:color w:val="000000"/>
          <w:sz w:val="22"/>
          <w:szCs w:val="22"/>
        </w:rPr>
      </w:pPr>
      <w:r w:rsidRPr="007A33EB">
        <w:rPr>
          <w:rFonts w:ascii="Arial" w:hAnsi="Arial" w:cs="Arial"/>
          <w:color w:val="000000"/>
          <w:sz w:val="22"/>
          <w:szCs w:val="22"/>
        </w:rPr>
        <w:t xml:space="preserve">(iii) </w:t>
      </w:r>
      <w:r w:rsidR="007A33EB">
        <w:rPr>
          <w:rFonts w:ascii="Arial" w:hAnsi="Arial" w:cs="Arial"/>
          <w:color w:val="000000"/>
          <w:sz w:val="22"/>
          <w:szCs w:val="22"/>
        </w:rPr>
        <w:tab/>
      </w:r>
      <w:r w:rsidRPr="007A33EB">
        <w:rPr>
          <w:rFonts w:ascii="Arial" w:hAnsi="Arial" w:cs="Arial"/>
          <w:color w:val="000000"/>
          <w:sz w:val="22"/>
          <w:szCs w:val="22"/>
        </w:rPr>
        <w:t xml:space="preserve">a manager, an administrator, a trustee, a receiver, or a receiver and manager is appointed in relation to any part of the permit holder's undertakings or property. </w:t>
      </w:r>
    </w:p>
    <w:p w14:paraId="12B0D0A4" w14:textId="77777777" w:rsidR="007A33EB" w:rsidRPr="007A33EB" w:rsidRDefault="007A33EB" w:rsidP="00CA76B5">
      <w:pPr>
        <w:autoSpaceDE w:val="0"/>
        <w:autoSpaceDN w:val="0"/>
        <w:adjustRightInd w:val="0"/>
        <w:ind w:left="2420" w:hanging="560"/>
        <w:jc w:val="both"/>
        <w:rPr>
          <w:rFonts w:ascii="Arial" w:hAnsi="Arial" w:cs="Arial"/>
          <w:color w:val="000000"/>
          <w:sz w:val="22"/>
          <w:szCs w:val="22"/>
        </w:rPr>
      </w:pPr>
    </w:p>
    <w:p w14:paraId="12B0D0A5" w14:textId="77777777" w:rsidR="00CA76B5" w:rsidRDefault="00CA76B5" w:rsidP="007A33EB">
      <w:pPr>
        <w:autoSpaceDE w:val="0"/>
        <w:autoSpaceDN w:val="0"/>
        <w:adjustRightInd w:val="0"/>
        <w:ind w:left="1320" w:hanging="600"/>
        <w:jc w:val="both"/>
        <w:rPr>
          <w:rFonts w:ascii="Arial" w:hAnsi="Arial" w:cs="Arial"/>
          <w:color w:val="000000"/>
          <w:sz w:val="22"/>
          <w:szCs w:val="22"/>
        </w:rPr>
      </w:pPr>
      <w:r w:rsidRPr="007A33EB">
        <w:rPr>
          <w:rFonts w:ascii="Arial" w:hAnsi="Arial" w:cs="Arial"/>
          <w:color w:val="000000"/>
          <w:sz w:val="22"/>
          <w:szCs w:val="22"/>
        </w:rPr>
        <w:t xml:space="preserve">(2) </w:t>
      </w:r>
      <w:r w:rsidR="007A33EB">
        <w:rPr>
          <w:rFonts w:ascii="Arial" w:hAnsi="Arial" w:cs="Arial"/>
          <w:color w:val="000000"/>
          <w:sz w:val="22"/>
          <w:szCs w:val="22"/>
        </w:rPr>
        <w:tab/>
      </w:r>
      <w:r w:rsidRPr="007A33EB">
        <w:rPr>
          <w:rFonts w:ascii="Arial" w:hAnsi="Arial" w:cs="Arial"/>
          <w:color w:val="000000"/>
          <w:sz w:val="22"/>
          <w:szCs w:val="22"/>
        </w:rPr>
        <w:t>On the cancellation of a permit the permit holder is to be taken to have forfeited any fees paid in respect of the permit.</w:t>
      </w:r>
    </w:p>
    <w:p w14:paraId="12B0D0A6" w14:textId="77777777" w:rsidR="007A33EB" w:rsidRPr="007A33EB" w:rsidRDefault="007A33EB" w:rsidP="007A33EB">
      <w:pPr>
        <w:autoSpaceDE w:val="0"/>
        <w:autoSpaceDN w:val="0"/>
        <w:adjustRightInd w:val="0"/>
        <w:ind w:left="1320" w:hanging="600"/>
        <w:jc w:val="both"/>
        <w:rPr>
          <w:rFonts w:ascii="Arial" w:hAnsi="Arial" w:cs="Arial"/>
          <w:color w:val="000000"/>
          <w:sz w:val="22"/>
          <w:szCs w:val="22"/>
        </w:rPr>
      </w:pPr>
    </w:p>
    <w:p w14:paraId="12B0D0A7" w14:textId="77777777" w:rsidR="00CA76B5" w:rsidRPr="007A33EB" w:rsidRDefault="00CA76B5" w:rsidP="007A33EB">
      <w:pPr>
        <w:autoSpaceDE w:val="0"/>
        <w:autoSpaceDN w:val="0"/>
        <w:adjustRightInd w:val="0"/>
        <w:ind w:left="1320" w:hanging="600"/>
        <w:jc w:val="both"/>
        <w:rPr>
          <w:rFonts w:ascii="Arial" w:hAnsi="Arial" w:cs="Arial"/>
          <w:sz w:val="22"/>
          <w:szCs w:val="22"/>
        </w:rPr>
      </w:pPr>
      <w:r w:rsidRPr="007A33EB">
        <w:rPr>
          <w:rFonts w:ascii="Arial" w:hAnsi="Arial" w:cs="Arial"/>
          <w:sz w:val="22"/>
          <w:szCs w:val="22"/>
        </w:rPr>
        <w:t xml:space="preserve">(3) </w:t>
      </w:r>
      <w:r w:rsidR="007A33EB">
        <w:rPr>
          <w:rFonts w:ascii="Arial" w:hAnsi="Arial" w:cs="Arial"/>
          <w:sz w:val="22"/>
          <w:szCs w:val="22"/>
        </w:rPr>
        <w:tab/>
      </w:r>
      <w:r w:rsidRPr="007A33EB">
        <w:rPr>
          <w:rFonts w:ascii="Arial" w:hAnsi="Arial" w:cs="Arial"/>
          <w:color w:val="000000"/>
          <w:sz w:val="22"/>
          <w:szCs w:val="22"/>
        </w:rPr>
        <w:t xml:space="preserve">An authorised person may cancel a permit if, in the opinion of the authorised person, the volume of sound caused by the permit holder in connection with the performance adversely affects the enjoyment, convenience or comfort of other persons in a public place, or the performance otherwise constitutes a nuisance. </w:t>
      </w:r>
    </w:p>
    <w:p w14:paraId="12B0D0A8" w14:textId="77777777" w:rsidR="00CA76B5" w:rsidRPr="007A33EB" w:rsidRDefault="00CA76B5" w:rsidP="007A33EB">
      <w:pPr>
        <w:pStyle w:val="Heading30"/>
      </w:pPr>
      <w:bookmarkStart w:id="107" w:name="_Toc239746909"/>
      <w:r w:rsidRPr="007A33EB">
        <w:lastRenderedPageBreak/>
        <w:t xml:space="preserve">6.33 </w:t>
      </w:r>
      <w:r w:rsidR="007A33EB">
        <w:tab/>
      </w:r>
      <w:r w:rsidRPr="007A33EB">
        <w:t>Application of Part 9 Division 1 of Act</w:t>
      </w:r>
      <w:bookmarkEnd w:id="107"/>
      <w:r w:rsidRPr="007A33EB">
        <w:t xml:space="preserve"> </w:t>
      </w:r>
    </w:p>
    <w:p w14:paraId="12B0D0A9" w14:textId="77777777" w:rsidR="00CA76B5" w:rsidRPr="007A33EB" w:rsidRDefault="00CA76B5" w:rsidP="00CA76B5">
      <w:pPr>
        <w:pStyle w:val="Default"/>
        <w:ind w:left="720"/>
        <w:jc w:val="both"/>
        <w:rPr>
          <w:sz w:val="22"/>
          <w:szCs w:val="22"/>
        </w:rPr>
      </w:pPr>
      <w:r w:rsidRPr="007A33EB">
        <w:rPr>
          <w:sz w:val="22"/>
          <w:szCs w:val="22"/>
        </w:rPr>
        <w:t xml:space="preserve">When the local government or an authorised person makes a decision — </w:t>
      </w:r>
    </w:p>
    <w:p w14:paraId="12B0D0AA" w14:textId="77777777" w:rsidR="00CA76B5" w:rsidRPr="007A33EB" w:rsidRDefault="00CA76B5" w:rsidP="007A33EB">
      <w:pPr>
        <w:pStyle w:val="Default"/>
        <w:ind w:left="1280" w:hanging="560"/>
        <w:jc w:val="both"/>
        <w:rPr>
          <w:sz w:val="22"/>
          <w:szCs w:val="22"/>
        </w:rPr>
      </w:pPr>
      <w:r w:rsidRPr="007A33EB">
        <w:rPr>
          <w:sz w:val="22"/>
          <w:szCs w:val="22"/>
        </w:rPr>
        <w:t xml:space="preserve">(a) </w:t>
      </w:r>
      <w:r w:rsidR="007A33EB">
        <w:rPr>
          <w:sz w:val="22"/>
          <w:szCs w:val="22"/>
        </w:rPr>
        <w:tab/>
      </w:r>
      <w:r w:rsidRPr="007A33EB">
        <w:rPr>
          <w:sz w:val="22"/>
          <w:szCs w:val="22"/>
        </w:rPr>
        <w:t xml:space="preserve">under clause </w:t>
      </w:r>
      <w:r w:rsidRPr="007A33EB">
        <w:rPr>
          <w:color w:val="auto"/>
          <w:sz w:val="22"/>
          <w:szCs w:val="22"/>
        </w:rPr>
        <w:t>6.23(1);</w:t>
      </w:r>
      <w:r w:rsidRPr="007A33EB">
        <w:rPr>
          <w:sz w:val="22"/>
          <w:szCs w:val="22"/>
        </w:rPr>
        <w:t xml:space="preserve"> or </w:t>
      </w:r>
    </w:p>
    <w:p w14:paraId="12B0D0AB" w14:textId="77777777" w:rsidR="00CA76B5" w:rsidRPr="007A33EB" w:rsidRDefault="00CA76B5" w:rsidP="007A33EB">
      <w:pPr>
        <w:pStyle w:val="Default"/>
        <w:tabs>
          <w:tab w:val="left" w:pos="1260"/>
        </w:tabs>
        <w:ind w:left="1440" w:hanging="720"/>
        <w:jc w:val="both"/>
        <w:rPr>
          <w:sz w:val="22"/>
          <w:szCs w:val="22"/>
        </w:rPr>
      </w:pPr>
      <w:r w:rsidRPr="007A33EB">
        <w:rPr>
          <w:sz w:val="22"/>
          <w:szCs w:val="22"/>
        </w:rPr>
        <w:t xml:space="preserve">(b) </w:t>
      </w:r>
      <w:r w:rsidR="007A33EB">
        <w:rPr>
          <w:sz w:val="22"/>
          <w:szCs w:val="22"/>
        </w:rPr>
        <w:tab/>
      </w:r>
      <w:r w:rsidRPr="007A33EB">
        <w:rPr>
          <w:sz w:val="22"/>
          <w:szCs w:val="22"/>
        </w:rPr>
        <w:t xml:space="preserve">as to whether it will renew, vary, or cancel a permit, </w:t>
      </w:r>
    </w:p>
    <w:p w14:paraId="12B0D0AC" w14:textId="77777777" w:rsidR="007A33EB" w:rsidRDefault="007A33EB" w:rsidP="00CA76B5">
      <w:pPr>
        <w:autoSpaceDE w:val="0"/>
        <w:autoSpaceDN w:val="0"/>
        <w:adjustRightInd w:val="0"/>
        <w:ind w:left="720"/>
        <w:rPr>
          <w:rFonts w:ascii="Arial" w:hAnsi="Arial" w:cs="Arial"/>
          <w:sz w:val="22"/>
          <w:szCs w:val="22"/>
        </w:rPr>
      </w:pPr>
    </w:p>
    <w:p w14:paraId="12B0D0AD" w14:textId="77777777" w:rsidR="00CA76B5" w:rsidRPr="007A33EB" w:rsidRDefault="00CA76B5" w:rsidP="00CA76B5">
      <w:pPr>
        <w:autoSpaceDE w:val="0"/>
        <w:autoSpaceDN w:val="0"/>
        <w:adjustRightInd w:val="0"/>
        <w:ind w:left="720"/>
        <w:rPr>
          <w:rFonts w:ascii="Arial" w:hAnsi="Arial" w:cs="Arial"/>
          <w:b/>
          <w:sz w:val="22"/>
          <w:szCs w:val="22"/>
          <w:lang w:val="en-US"/>
        </w:rPr>
      </w:pPr>
      <w:r w:rsidRPr="007A33EB">
        <w:rPr>
          <w:rFonts w:ascii="Arial" w:hAnsi="Arial" w:cs="Arial"/>
          <w:sz w:val="22"/>
          <w:szCs w:val="22"/>
        </w:rPr>
        <w:t>the provisions of Division 1 of Part 9 of the Act and regulation 33 of the Regulations apply to that decision.</w:t>
      </w:r>
    </w:p>
    <w:p w14:paraId="12B0D0AE" w14:textId="77777777" w:rsidR="00CA76B5" w:rsidRDefault="00CA76B5" w:rsidP="00045C8A">
      <w:pPr>
        <w:ind w:left="720" w:hanging="720"/>
        <w:jc w:val="both"/>
        <w:rPr>
          <w:rFonts w:ascii="Arial" w:hAnsi="Arial" w:cs="Arial"/>
          <w:sz w:val="22"/>
          <w:szCs w:val="22"/>
        </w:rPr>
      </w:pPr>
    </w:p>
    <w:p w14:paraId="12B0D0AF" w14:textId="77777777" w:rsidR="0094443C" w:rsidRDefault="0094443C" w:rsidP="0094443C">
      <w:pPr>
        <w:pStyle w:val="Head2"/>
      </w:pPr>
      <w:bookmarkStart w:id="108" w:name="_Toc239746910"/>
      <w:r w:rsidRPr="001C40AA">
        <w:t xml:space="preserve">Division </w:t>
      </w:r>
      <w:r>
        <w:t>6</w:t>
      </w:r>
      <w:r w:rsidRPr="001C40AA">
        <w:t>—</w:t>
      </w:r>
      <w:r>
        <w:t>Outdoor Eating Facilities on Public Places</w:t>
      </w:r>
      <w:bookmarkEnd w:id="108"/>
    </w:p>
    <w:p w14:paraId="12B0D0B0" w14:textId="77777777" w:rsidR="0094443C" w:rsidRDefault="0094443C" w:rsidP="0094443C">
      <w:pPr>
        <w:pStyle w:val="Head2"/>
      </w:pPr>
    </w:p>
    <w:p w14:paraId="12B0D0B1" w14:textId="77777777" w:rsidR="0094443C" w:rsidRPr="0073683D" w:rsidRDefault="0094443C" w:rsidP="0094443C">
      <w:pPr>
        <w:pStyle w:val="Heading30"/>
      </w:pPr>
      <w:bookmarkStart w:id="109" w:name="_Toc239746911"/>
      <w:r>
        <w:t>6.34</w:t>
      </w:r>
      <w:r>
        <w:tab/>
      </w:r>
      <w:r w:rsidRPr="0073683D">
        <w:t>Interpretation</w:t>
      </w:r>
      <w:bookmarkEnd w:id="109"/>
    </w:p>
    <w:p w14:paraId="12B0D0B2" w14:textId="77777777" w:rsidR="0094443C" w:rsidRPr="0073683D" w:rsidRDefault="0094443C" w:rsidP="0094443C">
      <w:pPr>
        <w:ind w:left="720"/>
        <w:jc w:val="both"/>
        <w:rPr>
          <w:rFonts w:ascii="Arial" w:hAnsi="Arial" w:cs="Arial"/>
          <w:sz w:val="22"/>
          <w:szCs w:val="22"/>
        </w:rPr>
      </w:pPr>
      <w:r w:rsidRPr="0073683D">
        <w:rPr>
          <w:rFonts w:ascii="Arial" w:hAnsi="Arial" w:cs="Arial"/>
          <w:sz w:val="22"/>
          <w:szCs w:val="22"/>
        </w:rPr>
        <w:t xml:space="preserve">In this </w:t>
      </w:r>
      <w:r>
        <w:rPr>
          <w:rFonts w:ascii="Arial" w:hAnsi="Arial" w:cs="Arial"/>
          <w:sz w:val="22"/>
          <w:szCs w:val="22"/>
        </w:rPr>
        <w:t>Division</w:t>
      </w:r>
      <w:r w:rsidRPr="0073683D">
        <w:rPr>
          <w:rFonts w:ascii="Arial" w:hAnsi="Arial" w:cs="Arial"/>
          <w:sz w:val="22"/>
          <w:szCs w:val="22"/>
        </w:rPr>
        <w:t>:</w:t>
      </w:r>
    </w:p>
    <w:p w14:paraId="12B0D0B3" w14:textId="77777777" w:rsidR="0094443C" w:rsidRPr="0073683D" w:rsidRDefault="0094443C" w:rsidP="0094443C">
      <w:pPr>
        <w:jc w:val="both"/>
        <w:rPr>
          <w:rFonts w:ascii="Arial" w:hAnsi="Arial" w:cs="Arial"/>
          <w:sz w:val="22"/>
          <w:szCs w:val="22"/>
        </w:rPr>
      </w:pPr>
    </w:p>
    <w:p w14:paraId="12B0D0B4" w14:textId="77777777" w:rsidR="0094443C" w:rsidRDefault="0094443C" w:rsidP="0094443C">
      <w:pPr>
        <w:ind w:left="720"/>
        <w:jc w:val="both"/>
        <w:rPr>
          <w:rFonts w:ascii="Arial" w:hAnsi="Arial" w:cs="Arial"/>
          <w:sz w:val="22"/>
          <w:szCs w:val="22"/>
        </w:rPr>
      </w:pPr>
      <w:r w:rsidRPr="0073683D">
        <w:rPr>
          <w:rFonts w:ascii="Arial" w:hAnsi="Arial" w:cs="Arial"/>
          <w:sz w:val="22"/>
          <w:szCs w:val="22"/>
        </w:rPr>
        <w:t>“</w:t>
      </w:r>
      <w:r w:rsidR="004134AB" w:rsidRPr="0094443C">
        <w:rPr>
          <w:rFonts w:ascii="Arial" w:hAnsi="Arial" w:cs="Arial"/>
          <w:b/>
          <w:sz w:val="22"/>
          <w:szCs w:val="22"/>
        </w:rPr>
        <w:t>Facility</w:t>
      </w:r>
      <w:r w:rsidRPr="0073683D">
        <w:rPr>
          <w:rFonts w:ascii="Arial" w:hAnsi="Arial" w:cs="Arial"/>
          <w:sz w:val="22"/>
          <w:szCs w:val="22"/>
        </w:rPr>
        <w:t xml:space="preserve">” means an </w:t>
      </w:r>
      <w:r>
        <w:rPr>
          <w:rFonts w:ascii="Arial" w:hAnsi="Arial" w:cs="Arial"/>
          <w:sz w:val="22"/>
          <w:szCs w:val="22"/>
        </w:rPr>
        <w:t>outdoor dining or eating area or establishment on any part of a public place, but does not include such a facility or establishment on private land</w:t>
      </w:r>
      <w:r w:rsidRPr="0073683D">
        <w:rPr>
          <w:rFonts w:ascii="Arial" w:hAnsi="Arial" w:cs="Arial"/>
          <w:sz w:val="22"/>
          <w:szCs w:val="22"/>
        </w:rPr>
        <w:t>,</w:t>
      </w:r>
    </w:p>
    <w:p w14:paraId="12B0D0B5" w14:textId="77777777" w:rsidR="0094443C" w:rsidRDefault="0094443C" w:rsidP="0094443C">
      <w:pPr>
        <w:ind w:left="720"/>
        <w:jc w:val="both"/>
        <w:rPr>
          <w:rFonts w:ascii="Arial" w:hAnsi="Arial" w:cs="Arial"/>
          <w:sz w:val="22"/>
          <w:szCs w:val="22"/>
        </w:rPr>
      </w:pPr>
    </w:p>
    <w:p w14:paraId="12B0D0B6" w14:textId="77777777" w:rsidR="0094443C" w:rsidRDefault="0094443C" w:rsidP="0094443C">
      <w:pPr>
        <w:ind w:left="720"/>
        <w:jc w:val="both"/>
        <w:rPr>
          <w:rFonts w:ascii="Arial" w:hAnsi="Arial" w:cs="Arial"/>
          <w:sz w:val="22"/>
          <w:szCs w:val="22"/>
        </w:rPr>
      </w:pPr>
      <w:r>
        <w:rPr>
          <w:rFonts w:ascii="Arial" w:hAnsi="Arial" w:cs="Arial"/>
          <w:sz w:val="22"/>
          <w:szCs w:val="22"/>
        </w:rPr>
        <w:t>“</w:t>
      </w:r>
      <w:r w:rsidRPr="0094443C">
        <w:rPr>
          <w:rFonts w:ascii="Arial" w:hAnsi="Arial" w:cs="Arial"/>
          <w:b/>
          <w:sz w:val="22"/>
          <w:szCs w:val="22"/>
        </w:rPr>
        <w:t>p</w:t>
      </w:r>
      <w:r>
        <w:rPr>
          <w:rFonts w:ascii="Arial" w:hAnsi="Arial" w:cs="Arial"/>
          <w:b/>
          <w:sz w:val="22"/>
          <w:szCs w:val="22"/>
        </w:rPr>
        <w:t xml:space="preserve">ermit </w:t>
      </w:r>
      <w:r w:rsidRPr="0094443C">
        <w:rPr>
          <w:rFonts w:ascii="Arial" w:hAnsi="Arial" w:cs="Arial"/>
          <w:sz w:val="22"/>
          <w:szCs w:val="22"/>
        </w:rPr>
        <w:t>holder</w:t>
      </w:r>
      <w:r>
        <w:rPr>
          <w:rFonts w:ascii="Arial" w:hAnsi="Arial" w:cs="Arial"/>
          <w:sz w:val="22"/>
          <w:szCs w:val="22"/>
        </w:rPr>
        <w:t>” means the person to whom a permit has been issued for the purpose of clause 6.35 (1); and</w:t>
      </w:r>
    </w:p>
    <w:p w14:paraId="12B0D0B7" w14:textId="77777777" w:rsidR="0094443C" w:rsidRDefault="0094443C" w:rsidP="0094443C">
      <w:pPr>
        <w:ind w:left="720"/>
        <w:jc w:val="both"/>
        <w:rPr>
          <w:rFonts w:ascii="Arial" w:hAnsi="Arial" w:cs="Arial"/>
          <w:sz w:val="22"/>
          <w:szCs w:val="22"/>
        </w:rPr>
      </w:pPr>
    </w:p>
    <w:p w14:paraId="12B0D0B8" w14:textId="77777777" w:rsidR="0094443C" w:rsidRPr="0073683D" w:rsidRDefault="0094443C" w:rsidP="0094443C">
      <w:pPr>
        <w:ind w:left="720"/>
        <w:jc w:val="both"/>
        <w:rPr>
          <w:rFonts w:ascii="Arial" w:hAnsi="Arial" w:cs="Arial"/>
          <w:sz w:val="22"/>
          <w:szCs w:val="22"/>
        </w:rPr>
      </w:pPr>
      <w:r>
        <w:rPr>
          <w:rFonts w:ascii="Arial" w:hAnsi="Arial" w:cs="Arial"/>
          <w:sz w:val="22"/>
          <w:szCs w:val="22"/>
        </w:rPr>
        <w:t>“</w:t>
      </w:r>
      <w:r>
        <w:rPr>
          <w:rFonts w:ascii="Arial" w:hAnsi="Arial" w:cs="Arial"/>
          <w:b/>
          <w:sz w:val="22"/>
          <w:szCs w:val="22"/>
        </w:rPr>
        <w:t xml:space="preserve">public </w:t>
      </w:r>
      <w:r w:rsidRPr="0094443C">
        <w:rPr>
          <w:rFonts w:ascii="Arial" w:hAnsi="Arial" w:cs="Arial"/>
          <w:b/>
          <w:sz w:val="22"/>
          <w:szCs w:val="22"/>
        </w:rPr>
        <w:t>place</w:t>
      </w:r>
      <w:r>
        <w:rPr>
          <w:rFonts w:ascii="Arial" w:hAnsi="Arial" w:cs="Arial"/>
          <w:sz w:val="22"/>
          <w:szCs w:val="22"/>
        </w:rPr>
        <w:t>” has the same meaning as in clause 1.6.</w:t>
      </w:r>
    </w:p>
    <w:p w14:paraId="12B0D0B9" w14:textId="77777777" w:rsidR="0094443C" w:rsidRDefault="0094443C" w:rsidP="00045C8A">
      <w:pPr>
        <w:ind w:left="720" w:hanging="720"/>
        <w:jc w:val="both"/>
        <w:rPr>
          <w:rFonts w:ascii="Arial" w:hAnsi="Arial" w:cs="Arial"/>
          <w:sz w:val="22"/>
          <w:szCs w:val="22"/>
        </w:rPr>
      </w:pPr>
    </w:p>
    <w:p w14:paraId="12B0D0BA" w14:textId="77777777" w:rsidR="004134AB" w:rsidRDefault="004134AB" w:rsidP="007B38C2">
      <w:pPr>
        <w:pStyle w:val="Heading30"/>
      </w:pPr>
      <w:bookmarkStart w:id="110" w:name="_Toc239746912"/>
      <w:r>
        <w:t>6.35</w:t>
      </w:r>
      <w:r>
        <w:tab/>
        <w:t>Permit required to conduct a Facility</w:t>
      </w:r>
      <w:bookmarkEnd w:id="110"/>
    </w:p>
    <w:p w14:paraId="12B0D0BB" w14:textId="77777777" w:rsidR="004134AB" w:rsidRDefault="004134AB" w:rsidP="004134AB">
      <w:pPr>
        <w:ind w:left="144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local government may issue a permit under this Division for the purposes of establishing or conducting a Facility.</w:t>
      </w:r>
    </w:p>
    <w:p w14:paraId="12B0D0BC" w14:textId="77777777" w:rsidR="004134AB" w:rsidRDefault="004134AB" w:rsidP="004134AB">
      <w:pPr>
        <w:ind w:left="1440" w:hanging="720"/>
        <w:jc w:val="both"/>
        <w:rPr>
          <w:rFonts w:ascii="Arial" w:hAnsi="Arial" w:cs="Arial"/>
          <w:sz w:val="22"/>
          <w:szCs w:val="22"/>
        </w:rPr>
      </w:pPr>
    </w:p>
    <w:p w14:paraId="12B0D0BD" w14:textId="77777777" w:rsidR="004134AB" w:rsidRDefault="004134AB" w:rsidP="004134AB">
      <w:pPr>
        <w:ind w:left="1440" w:hanging="720"/>
        <w:jc w:val="both"/>
        <w:rPr>
          <w:rFonts w:ascii="Arial" w:hAnsi="Arial" w:cs="Arial"/>
          <w:sz w:val="22"/>
          <w:szCs w:val="22"/>
        </w:rPr>
      </w:pPr>
      <w:r>
        <w:rPr>
          <w:rFonts w:ascii="Arial" w:hAnsi="Arial" w:cs="Arial"/>
          <w:sz w:val="22"/>
          <w:szCs w:val="22"/>
        </w:rPr>
        <w:t>(2)</w:t>
      </w:r>
      <w:r>
        <w:rPr>
          <w:rFonts w:ascii="Arial" w:hAnsi="Arial" w:cs="Arial"/>
          <w:sz w:val="22"/>
          <w:szCs w:val="22"/>
        </w:rPr>
        <w:tab/>
        <w:t>A person shall not establish or conduct a Facility without holding a current permit.</w:t>
      </w:r>
    </w:p>
    <w:p w14:paraId="12B0D0BE" w14:textId="77777777" w:rsidR="004134AB" w:rsidRDefault="004134AB" w:rsidP="004134AB">
      <w:pPr>
        <w:ind w:left="720" w:hanging="720"/>
        <w:jc w:val="both"/>
        <w:rPr>
          <w:rFonts w:ascii="Arial" w:hAnsi="Arial" w:cs="Arial"/>
          <w:sz w:val="22"/>
          <w:szCs w:val="22"/>
        </w:rPr>
      </w:pPr>
    </w:p>
    <w:p w14:paraId="12B0D0BF" w14:textId="77777777" w:rsidR="004134AB" w:rsidRDefault="004134AB" w:rsidP="007B38C2">
      <w:pPr>
        <w:pStyle w:val="Heading30"/>
      </w:pPr>
      <w:bookmarkStart w:id="111" w:name="_Toc239746913"/>
      <w:r>
        <w:t>6.36</w:t>
      </w:r>
      <w:r>
        <w:tab/>
        <w:t>Application to obtain permit to conduct a Facility</w:t>
      </w:r>
      <w:bookmarkEnd w:id="111"/>
    </w:p>
    <w:p w14:paraId="12B0D0C0" w14:textId="77777777" w:rsidR="004134AB" w:rsidRDefault="004134AB" w:rsidP="004134AB">
      <w:pPr>
        <w:ind w:left="1440" w:hanging="720"/>
        <w:jc w:val="both"/>
        <w:rPr>
          <w:rFonts w:ascii="Arial" w:hAnsi="Arial" w:cs="Arial"/>
          <w:sz w:val="22"/>
          <w:szCs w:val="22"/>
        </w:rPr>
      </w:pPr>
      <w:r>
        <w:rPr>
          <w:rFonts w:ascii="Arial" w:hAnsi="Arial" w:cs="Arial"/>
          <w:sz w:val="22"/>
          <w:szCs w:val="22"/>
        </w:rPr>
        <w:t>(1)</w:t>
      </w:r>
      <w:r>
        <w:rPr>
          <w:rFonts w:ascii="Arial" w:hAnsi="Arial" w:cs="Arial"/>
          <w:sz w:val="22"/>
          <w:szCs w:val="22"/>
        </w:rPr>
        <w:tab/>
        <w:t>An application to obtain a permit to conduct a Facility is required to be submitted to the local government.</w:t>
      </w:r>
    </w:p>
    <w:p w14:paraId="12B0D0C1" w14:textId="77777777" w:rsidR="004134AB" w:rsidRDefault="004134AB" w:rsidP="004134AB">
      <w:pPr>
        <w:ind w:left="1440" w:hanging="720"/>
        <w:jc w:val="both"/>
        <w:rPr>
          <w:rFonts w:ascii="Arial" w:hAnsi="Arial" w:cs="Arial"/>
          <w:sz w:val="22"/>
          <w:szCs w:val="22"/>
        </w:rPr>
      </w:pPr>
    </w:p>
    <w:p w14:paraId="12B0D0C2" w14:textId="77777777" w:rsidR="004134AB" w:rsidRDefault="004134AB" w:rsidP="004134AB">
      <w:pPr>
        <w:ind w:left="1440" w:hanging="720"/>
        <w:jc w:val="both"/>
        <w:rPr>
          <w:rFonts w:ascii="Arial" w:hAnsi="Arial" w:cs="Arial"/>
          <w:sz w:val="22"/>
          <w:szCs w:val="22"/>
        </w:rPr>
      </w:pPr>
      <w:r>
        <w:rPr>
          <w:rFonts w:ascii="Arial" w:hAnsi="Arial" w:cs="Arial"/>
          <w:sz w:val="22"/>
          <w:szCs w:val="22"/>
        </w:rPr>
        <w:t>(2)</w:t>
      </w:r>
      <w:r>
        <w:rPr>
          <w:rFonts w:ascii="Arial" w:hAnsi="Arial" w:cs="Arial"/>
          <w:sz w:val="22"/>
          <w:szCs w:val="22"/>
        </w:rPr>
        <w:tab/>
        <w:t>The application shall be submitted together with relevant information and fees determined by the local government, including but not limited to:</w:t>
      </w:r>
    </w:p>
    <w:p w14:paraId="12B0D0C3" w14:textId="77777777" w:rsidR="004134AB" w:rsidRDefault="004134AB" w:rsidP="004134AB">
      <w:pPr>
        <w:ind w:left="2160" w:hanging="720"/>
        <w:jc w:val="both"/>
        <w:rPr>
          <w:rFonts w:ascii="Arial" w:hAnsi="Arial" w:cs="Arial"/>
          <w:sz w:val="22"/>
          <w:szCs w:val="22"/>
        </w:rPr>
      </w:pPr>
      <w:r>
        <w:rPr>
          <w:rFonts w:ascii="Arial" w:hAnsi="Arial" w:cs="Arial"/>
          <w:sz w:val="22"/>
          <w:szCs w:val="22"/>
        </w:rPr>
        <w:t>(a)</w:t>
      </w:r>
      <w:r>
        <w:rPr>
          <w:rFonts w:ascii="Arial" w:hAnsi="Arial" w:cs="Arial"/>
          <w:sz w:val="22"/>
          <w:szCs w:val="22"/>
        </w:rPr>
        <w:tab/>
        <w:t>processing fee and any associated costs;</w:t>
      </w:r>
    </w:p>
    <w:p w14:paraId="12B0D0C4" w14:textId="77777777" w:rsidR="004134AB" w:rsidRDefault="004134AB" w:rsidP="004134AB">
      <w:pPr>
        <w:ind w:left="2160" w:hanging="720"/>
        <w:jc w:val="both"/>
        <w:rPr>
          <w:rFonts w:ascii="Arial" w:hAnsi="Arial" w:cs="Arial"/>
          <w:sz w:val="22"/>
          <w:szCs w:val="22"/>
        </w:rPr>
      </w:pPr>
      <w:r>
        <w:rPr>
          <w:rFonts w:ascii="Arial" w:hAnsi="Arial" w:cs="Arial"/>
          <w:sz w:val="22"/>
          <w:szCs w:val="22"/>
        </w:rPr>
        <w:t>(b)</w:t>
      </w:r>
      <w:r>
        <w:rPr>
          <w:rFonts w:ascii="Arial" w:hAnsi="Arial" w:cs="Arial"/>
          <w:sz w:val="22"/>
          <w:szCs w:val="22"/>
        </w:rPr>
        <w:tab/>
        <w:t>plans, specifications and other relevant details of the Facility; and</w:t>
      </w:r>
    </w:p>
    <w:p w14:paraId="12B0D0C5" w14:textId="77777777" w:rsidR="004134AB" w:rsidRDefault="00B627B6" w:rsidP="004134AB">
      <w:pPr>
        <w:ind w:left="2160" w:hanging="720"/>
        <w:jc w:val="both"/>
        <w:rPr>
          <w:rFonts w:ascii="Arial" w:hAnsi="Arial" w:cs="Arial"/>
          <w:sz w:val="22"/>
          <w:szCs w:val="22"/>
        </w:rPr>
      </w:pPr>
      <w:r>
        <w:rPr>
          <w:rFonts w:ascii="Arial" w:hAnsi="Arial" w:cs="Arial"/>
          <w:sz w:val="22"/>
          <w:szCs w:val="22"/>
        </w:rPr>
        <w:t>(c)</w:t>
      </w:r>
      <w:r w:rsidR="004134AB">
        <w:rPr>
          <w:rFonts w:ascii="Arial" w:hAnsi="Arial" w:cs="Arial"/>
          <w:sz w:val="22"/>
          <w:szCs w:val="22"/>
        </w:rPr>
        <w:tab/>
        <w:t>evidence of public liability insurance of not less than $10,000,000 for the Facility.</w:t>
      </w:r>
    </w:p>
    <w:p w14:paraId="12B0D0C6" w14:textId="77777777" w:rsidR="004134AB" w:rsidRDefault="004134AB" w:rsidP="004134AB">
      <w:pPr>
        <w:ind w:left="720" w:hanging="720"/>
        <w:jc w:val="both"/>
        <w:rPr>
          <w:rFonts w:ascii="Arial" w:hAnsi="Arial" w:cs="Arial"/>
          <w:sz w:val="22"/>
          <w:szCs w:val="22"/>
        </w:rPr>
      </w:pPr>
    </w:p>
    <w:p w14:paraId="12B0D0C7" w14:textId="77777777" w:rsidR="004134AB" w:rsidRDefault="004134AB" w:rsidP="007B38C2">
      <w:pPr>
        <w:pStyle w:val="Heading30"/>
      </w:pPr>
      <w:bookmarkStart w:id="112" w:name="_Toc239746914"/>
      <w:r>
        <w:t>6.37</w:t>
      </w:r>
      <w:r>
        <w:tab/>
        <w:t>Public liability insurance required to conduct a Facility</w:t>
      </w:r>
      <w:bookmarkEnd w:id="112"/>
    </w:p>
    <w:p w14:paraId="12B0D0C8" w14:textId="77777777" w:rsidR="004134AB" w:rsidRDefault="004134AB" w:rsidP="004134AB">
      <w:pPr>
        <w:ind w:left="720"/>
        <w:jc w:val="both"/>
        <w:rPr>
          <w:rFonts w:ascii="Arial" w:hAnsi="Arial" w:cs="Arial"/>
          <w:sz w:val="22"/>
          <w:szCs w:val="22"/>
        </w:rPr>
      </w:pPr>
      <w:r>
        <w:rPr>
          <w:rFonts w:ascii="Arial" w:hAnsi="Arial" w:cs="Arial"/>
          <w:sz w:val="22"/>
          <w:szCs w:val="22"/>
        </w:rPr>
        <w:t>The public liability insurances is to be valid for the entire period of operation of the Facility.</w:t>
      </w:r>
    </w:p>
    <w:p w14:paraId="12B0D0C9" w14:textId="77777777" w:rsidR="004134AB" w:rsidRDefault="004134AB" w:rsidP="004134AB">
      <w:pPr>
        <w:jc w:val="both"/>
        <w:rPr>
          <w:rFonts w:ascii="Arial" w:hAnsi="Arial" w:cs="Arial"/>
          <w:sz w:val="22"/>
          <w:szCs w:val="22"/>
        </w:rPr>
      </w:pPr>
    </w:p>
    <w:p w14:paraId="12B0D0CA" w14:textId="77777777" w:rsidR="004134AB" w:rsidRDefault="004134AB" w:rsidP="007B38C2">
      <w:pPr>
        <w:pStyle w:val="Heading30"/>
      </w:pPr>
      <w:bookmarkStart w:id="113" w:name="_Toc239746915"/>
      <w:r>
        <w:t>6.38</w:t>
      </w:r>
      <w:r>
        <w:tab/>
        <w:t>Renewal of permit to conduct a Facility</w:t>
      </w:r>
      <w:bookmarkEnd w:id="113"/>
    </w:p>
    <w:p w14:paraId="12B0D0CB" w14:textId="77777777" w:rsidR="004134AB" w:rsidRDefault="004134AB" w:rsidP="004134AB">
      <w:pPr>
        <w:ind w:left="720"/>
        <w:jc w:val="both"/>
        <w:rPr>
          <w:rFonts w:ascii="Arial" w:hAnsi="Arial" w:cs="Arial"/>
          <w:sz w:val="22"/>
          <w:szCs w:val="22"/>
        </w:rPr>
      </w:pPr>
      <w:r>
        <w:rPr>
          <w:rFonts w:ascii="Arial" w:hAnsi="Arial" w:cs="Arial"/>
          <w:sz w:val="22"/>
          <w:szCs w:val="22"/>
        </w:rPr>
        <w:t>“Upon expiry of a permit, the local government will renew the permit subject to:</w:t>
      </w:r>
    </w:p>
    <w:p w14:paraId="12B0D0CC" w14:textId="77777777" w:rsidR="004134AB" w:rsidRDefault="004134AB" w:rsidP="004134AB">
      <w:pPr>
        <w:ind w:left="720"/>
        <w:jc w:val="both"/>
        <w:rPr>
          <w:rFonts w:ascii="Arial" w:hAnsi="Arial" w:cs="Arial"/>
          <w:sz w:val="22"/>
          <w:szCs w:val="22"/>
        </w:rPr>
      </w:pPr>
      <w:r>
        <w:rPr>
          <w:rFonts w:ascii="Arial" w:hAnsi="Arial" w:cs="Arial"/>
          <w:sz w:val="22"/>
          <w:szCs w:val="22"/>
        </w:rPr>
        <w:t>(a)</w:t>
      </w:r>
      <w:r>
        <w:rPr>
          <w:rFonts w:ascii="Arial" w:hAnsi="Arial" w:cs="Arial"/>
          <w:sz w:val="22"/>
          <w:szCs w:val="22"/>
        </w:rPr>
        <w:tab/>
        <w:t>payment of a permit renewal fee, as determined by the local government;</w:t>
      </w:r>
    </w:p>
    <w:p w14:paraId="12B0D0CD" w14:textId="77777777" w:rsidR="004134AB" w:rsidRDefault="004134AB" w:rsidP="004134AB">
      <w:pPr>
        <w:ind w:left="720"/>
        <w:jc w:val="both"/>
        <w:rPr>
          <w:rFonts w:ascii="Arial" w:hAnsi="Arial" w:cs="Arial"/>
          <w:sz w:val="22"/>
          <w:szCs w:val="22"/>
        </w:rPr>
      </w:pPr>
      <w:r>
        <w:rPr>
          <w:rFonts w:ascii="Arial" w:hAnsi="Arial" w:cs="Arial"/>
          <w:sz w:val="22"/>
          <w:szCs w:val="22"/>
        </w:rPr>
        <w:t>(b)</w:t>
      </w:r>
      <w:r>
        <w:rPr>
          <w:rFonts w:ascii="Arial" w:hAnsi="Arial" w:cs="Arial"/>
          <w:sz w:val="22"/>
          <w:szCs w:val="22"/>
        </w:rPr>
        <w:tab/>
        <w:t>all conditions of the permit having been compiled with; and</w:t>
      </w:r>
    </w:p>
    <w:p w14:paraId="12B0D0CE" w14:textId="77777777" w:rsidR="004134AB" w:rsidRDefault="004134AB" w:rsidP="004134AB">
      <w:pPr>
        <w:ind w:left="1440" w:hanging="720"/>
        <w:jc w:val="both"/>
        <w:rPr>
          <w:rFonts w:ascii="Arial" w:hAnsi="Arial" w:cs="Arial"/>
          <w:sz w:val="22"/>
          <w:szCs w:val="22"/>
        </w:rPr>
      </w:pPr>
      <w:r>
        <w:rPr>
          <w:rFonts w:ascii="Arial" w:hAnsi="Arial" w:cs="Arial"/>
          <w:sz w:val="22"/>
          <w:szCs w:val="22"/>
        </w:rPr>
        <w:t>(c)</w:t>
      </w:r>
      <w:r>
        <w:rPr>
          <w:rFonts w:ascii="Arial" w:hAnsi="Arial" w:cs="Arial"/>
          <w:sz w:val="22"/>
          <w:szCs w:val="22"/>
        </w:rPr>
        <w:tab/>
        <w:t>evidence of current public liability insurance having been provided to the satisfaction of the local government”</w:t>
      </w:r>
    </w:p>
    <w:p w14:paraId="12B0D0CF" w14:textId="77777777" w:rsidR="004134AB" w:rsidRDefault="004134AB" w:rsidP="0067269E">
      <w:pPr>
        <w:ind w:left="720" w:hanging="720"/>
        <w:jc w:val="both"/>
        <w:rPr>
          <w:rFonts w:ascii="Arial" w:hAnsi="Arial" w:cs="Arial"/>
          <w:sz w:val="22"/>
          <w:szCs w:val="22"/>
        </w:rPr>
      </w:pPr>
    </w:p>
    <w:p w14:paraId="12B0D0D0" w14:textId="77777777" w:rsidR="0067269E" w:rsidRDefault="0067269E" w:rsidP="007B38C2">
      <w:pPr>
        <w:pStyle w:val="Heading30"/>
      </w:pPr>
      <w:bookmarkStart w:id="114" w:name="_Toc239746916"/>
      <w:r>
        <w:t>6.39</w:t>
      </w:r>
      <w:r>
        <w:tab/>
        <w:t>Matters to be considered in determining application</w:t>
      </w:r>
      <w:bookmarkEnd w:id="114"/>
    </w:p>
    <w:p w14:paraId="12B0D0D1" w14:textId="77777777" w:rsidR="0067269E" w:rsidRDefault="0067269E" w:rsidP="0067269E">
      <w:pPr>
        <w:ind w:left="1440" w:hanging="720"/>
        <w:jc w:val="both"/>
        <w:rPr>
          <w:rFonts w:ascii="Arial" w:hAnsi="Arial" w:cs="Arial"/>
          <w:sz w:val="22"/>
          <w:szCs w:val="22"/>
        </w:rPr>
      </w:pPr>
      <w:r>
        <w:rPr>
          <w:rFonts w:ascii="Arial" w:hAnsi="Arial" w:cs="Arial"/>
          <w:sz w:val="22"/>
          <w:szCs w:val="22"/>
        </w:rPr>
        <w:t>(1)</w:t>
      </w:r>
      <w:r>
        <w:rPr>
          <w:rFonts w:ascii="Arial" w:hAnsi="Arial" w:cs="Arial"/>
          <w:sz w:val="22"/>
          <w:szCs w:val="22"/>
        </w:rPr>
        <w:tab/>
        <w:t>In determining an application for a permit for the purpose of clause 6.36, the local government or an authorised person may consider in addition to any other matter it considers relevant, whether or not:</w:t>
      </w:r>
    </w:p>
    <w:p w14:paraId="12B0D0D2" w14:textId="77777777" w:rsidR="0067269E" w:rsidRDefault="0067269E" w:rsidP="0067269E">
      <w:pPr>
        <w:ind w:left="2160" w:hanging="720"/>
        <w:jc w:val="both"/>
        <w:rPr>
          <w:rFonts w:ascii="Arial" w:hAnsi="Arial" w:cs="Arial"/>
          <w:sz w:val="22"/>
          <w:szCs w:val="22"/>
        </w:rPr>
      </w:pPr>
      <w:r>
        <w:rPr>
          <w:rFonts w:ascii="Arial" w:hAnsi="Arial" w:cs="Arial"/>
          <w:sz w:val="22"/>
          <w:szCs w:val="22"/>
        </w:rPr>
        <w:t>(a)</w:t>
      </w:r>
      <w:r>
        <w:rPr>
          <w:rFonts w:ascii="Arial" w:hAnsi="Arial" w:cs="Arial"/>
          <w:sz w:val="22"/>
          <w:szCs w:val="22"/>
        </w:rPr>
        <w:tab/>
        <w:t>The Facility is conducted in conjunction with and as an extension of food premises which abut on the Facility; and whether the applicant is the person conducting such food premises;</w:t>
      </w:r>
    </w:p>
    <w:p w14:paraId="12B0D0D3" w14:textId="77777777" w:rsidR="0067269E" w:rsidRDefault="0067269E" w:rsidP="0067269E">
      <w:pPr>
        <w:ind w:left="2160" w:hanging="720"/>
        <w:jc w:val="both"/>
        <w:rPr>
          <w:rFonts w:ascii="Arial" w:hAnsi="Arial" w:cs="Arial"/>
          <w:sz w:val="22"/>
          <w:szCs w:val="22"/>
        </w:rPr>
      </w:pPr>
      <w:r>
        <w:rPr>
          <w:rFonts w:ascii="Arial" w:hAnsi="Arial" w:cs="Arial"/>
          <w:sz w:val="22"/>
          <w:szCs w:val="22"/>
        </w:rPr>
        <w:lastRenderedPageBreak/>
        <w:t>(b)</w:t>
      </w:r>
      <w:r>
        <w:rPr>
          <w:rFonts w:ascii="Arial" w:hAnsi="Arial" w:cs="Arial"/>
          <w:sz w:val="22"/>
          <w:szCs w:val="22"/>
        </w:rPr>
        <w:tab/>
        <w:t>Any abutting food businesses are registered in accordance with the Food Act 2008 and whether the use of the premises is permitted under the Town Planning Scheme;</w:t>
      </w:r>
    </w:p>
    <w:p w14:paraId="12B0D0D4" w14:textId="77777777" w:rsidR="0067269E" w:rsidRDefault="0067269E" w:rsidP="0067269E">
      <w:pPr>
        <w:ind w:left="2160" w:hanging="720"/>
        <w:jc w:val="both"/>
        <w:rPr>
          <w:rFonts w:ascii="Arial" w:hAnsi="Arial" w:cs="Arial"/>
          <w:sz w:val="22"/>
          <w:szCs w:val="22"/>
        </w:rPr>
      </w:pPr>
      <w:r>
        <w:rPr>
          <w:rFonts w:ascii="Arial" w:hAnsi="Arial" w:cs="Arial"/>
          <w:sz w:val="22"/>
          <w:szCs w:val="22"/>
        </w:rPr>
        <w:t>(c)</w:t>
      </w:r>
      <w:r>
        <w:rPr>
          <w:rFonts w:ascii="Arial" w:hAnsi="Arial" w:cs="Arial"/>
          <w:sz w:val="22"/>
          <w:szCs w:val="22"/>
        </w:rPr>
        <w:tab/>
        <w:t>Users of the Facility will have access to proper and sufficient sanitary and ablutionary conveniences;</w:t>
      </w:r>
    </w:p>
    <w:p w14:paraId="12B0D0D5" w14:textId="77777777" w:rsidR="0067269E" w:rsidRDefault="0067269E" w:rsidP="0067269E">
      <w:pPr>
        <w:ind w:left="2160" w:hanging="720"/>
        <w:jc w:val="both"/>
        <w:rPr>
          <w:rFonts w:ascii="Arial" w:hAnsi="Arial" w:cs="Arial"/>
          <w:sz w:val="22"/>
          <w:szCs w:val="22"/>
        </w:rPr>
      </w:pPr>
      <w:r>
        <w:rPr>
          <w:rFonts w:ascii="Arial" w:hAnsi="Arial" w:cs="Arial"/>
          <w:sz w:val="22"/>
          <w:szCs w:val="22"/>
        </w:rPr>
        <w:t>(d)</w:t>
      </w:r>
      <w:r>
        <w:rPr>
          <w:rFonts w:ascii="Arial" w:hAnsi="Arial" w:cs="Arial"/>
          <w:sz w:val="22"/>
          <w:szCs w:val="22"/>
        </w:rPr>
        <w:tab/>
        <w:t>The Facility would:</w:t>
      </w:r>
      <w:r>
        <w:rPr>
          <w:rFonts w:ascii="Arial" w:hAnsi="Arial" w:cs="Arial"/>
          <w:sz w:val="22"/>
          <w:szCs w:val="22"/>
        </w:rPr>
        <w:noBreakHyphen/>
      </w:r>
      <w:r>
        <w:rPr>
          <w:rFonts w:ascii="Arial" w:hAnsi="Arial" w:cs="Arial"/>
          <w:sz w:val="22"/>
          <w:szCs w:val="22"/>
        </w:rPr>
        <w:noBreakHyphen/>
      </w:r>
    </w:p>
    <w:p w14:paraId="12B0D0D6" w14:textId="77777777" w:rsidR="0067269E" w:rsidRDefault="00B627B6" w:rsidP="00B627B6">
      <w:pPr>
        <w:ind w:left="2880" w:hanging="720"/>
        <w:jc w:val="both"/>
        <w:rPr>
          <w:rFonts w:ascii="Arial" w:hAnsi="Arial" w:cs="Arial"/>
          <w:sz w:val="22"/>
          <w:szCs w:val="22"/>
        </w:rPr>
      </w:pPr>
      <w:r>
        <w:rPr>
          <w:rFonts w:ascii="Arial" w:hAnsi="Arial" w:cs="Arial"/>
          <w:sz w:val="22"/>
          <w:szCs w:val="22"/>
        </w:rPr>
        <w:t>(i)</w:t>
      </w:r>
      <w:r>
        <w:rPr>
          <w:rFonts w:ascii="Arial" w:hAnsi="Arial" w:cs="Arial"/>
          <w:sz w:val="22"/>
          <w:szCs w:val="22"/>
        </w:rPr>
        <w:tab/>
        <w:t>obstruct the visibility or clear sight lines at an intersection of thoroughfares of any person;</w:t>
      </w:r>
    </w:p>
    <w:p w14:paraId="12B0D0D7" w14:textId="77777777" w:rsidR="00B627B6" w:rsidRDefault="00B627B6" w:rsidP="00B627B6">
      <w:pPr>
        <w:ind w:left="2880" w:hanging="720"/>
        <w:jc w:val="both"/>
        <w:rPr>
          <w:rFonts w:ascii="Arial" w:hAnsi="Arial" w:cs="Arial"/>
          <w:sz w:val="22"/>
          <w:szCs w:val="22"/>
        </w:rPr>
      </w:pPr>
      <w:r>
        <w:rPr>
          <w:rFonts w:ascii="Arial" w:hAnsi="Arial" w:cs="Arial"/>
          <w:sz w:val="22"/>
          <w:szCs w:val="22"/>
        </w:rPr>
        <w:t>(ii)</w:t>
      </w:r>
      <w:r>
        <w:rPr>
          <w:rFonts w:ascii="Arial" w:hAnsi="Arial" w:cs="Arial"/>
          <w:sz w:val="22"/>
          <w:szCs w:val="22"/>
        </w:rPr>
        <w:tab/>
        <w:t>impede pedestrian access; and</w:t>
      </w:r>
    </w:p>
    <w:p w14:paraId="12B0D0D8" w14:textId="77777777" w:rsidR="00B627B6" w:rsidRDefault="00B627B6" w:rsidP="00B627B6">
      <w:pPr>
        <w:ind w:left="2880" w:hanging="720"/>
        <w:jc w:val="both"/>
        <w:rPr>
          <w:rFonts w:ascii="Arial" w:hAnsi="Arial" w:cs="Arial"/>
          <w:sz w:val="22"/>
          <w:szCs w:val="22"/>
        </w:rPr>
      </w:pPr>
      <w:r>
        <w:rPr>
          <w:rFonts w:ascii="Arial" w:hAnsi="Arial" w:cs="Arial"/>
          <w:sz w:val="22"/>
          <w:szCs w:val="22"/>
        </w:rPr>
        <w:t>(iii)</w:t>
      </w:r>
      <w:r>
        <w:rPr>
          <w:rFonts w:ascii="Arial" w:hAnsi="Arial" w:cs="Arial"/>
          <w:sz w:val="22"/>
          <w:szCs w:val="22"/>
        </w:rPr>
        <w:tab/>
        <w:t>cause any public hazard or safety risk; and</w:t>
      </w:r>
    </w:p>
    <w:p w14:paraId="12B0D0D9" w14:textId="77777777" w:rsidR="00B627B6" w:rsidRDefault="00B627B6" w:rsidP="00B627B6">
      <w:pPr>
        <w:ind w:left="2160" w:hanging="720"/>
        <w:jc w:val="both"/>
        <w:rPr>
          <w:rFonts w:ascii="Arial" w:hAnsi="Arial" w:cs="Arial"/>
          <w:sz w:val="22"/>
          <w:szCs w:val="22"/>
        </w:rPr>
      </w:pPr>
      <w:r>
        <w:rPr>
          <w:rFonts w:ascii="Arial" w:hAnsi="Arial" w:cs="Arial"/>
          <w:sz w:val="22"/>
          <w:szCs w:val="22"/>
        </w:rPr>
        <w:t>(e)</w:t>
      </w:r>
      <w:r>
        <w:rPr>
          <w:rFonts w:ascii="Arial" w:hAnsi="Arial" w:cs="Arial"/>
          <w:sz w:val="22"/>
          <w:szCs w:val="22"/>
        </w:rPr>
        <w:tab/>
        <w:t>The tables, chairs and other equipment to be used may obstruct or impede the use of the public place for the purposes for which it was designed.</w:t>
      </w:r>
    </w:p>
    <w:p w14:paraId="12B0D0DA" w14:textId="77777777" w:rsidR="00125706" w:rsidRDefault="00125706" w:rsidP="00125706">
      <w:pPr>
        <w:ind w:left="720" w:hanging="720"/>
        <w:jc w:val="both"/>
        <w:rPr>
          <w:rFonts w:ascii="Arial" w:hAnsi="Arial" w:cs="Arial"/>
          <w:sz w:val="22"/>
          <w:szCs w:val="22"/>
        </w:rPr>
      </w:pPr>
    </w:p>
    <w:p w14:paraId="12B0D0DB" w14:textId="77777777" w:rsidR="00125706" w:rsidRDefault="00125706" w:rsidP="007B38C2">
      <w:pPr>
        <w:pStyle w:val="Heading30"/>
      </w:pPr>
      <w:bookmarkStart w:id="115" w:name="_Toc239746917"/>
      <w:r>
        <w:t>6.40</w:t>
      </w:r>
      <w:r>
        <w:tab/>
        <w:t>Obligations of permit holder</w:t>
      </w:r>
      <w:bookmarkEnd w:id="115"/>
    </w:p>
    <w:p w14:paraId="12B0D0DC" w14:textId="77777777" w:rsidR="00A3298F" w:rsidRPr="00A3298F" w:rsidRDefault="00A3298F" w:rsidP="00E0714A">
      <w:pPr>
        <w:ind w:firstLine="720"/>
        <w:jc w:val="both"/>
        <w:rPr>
          <w:rFonts w:ascii="Arial" w:hAnsi="Arial" w:cs="Arial"/>
          <w:sz w:val="22"/>
          <w:szCs w:val="22"/>
        </w:rPr>
      </w:pPr>
      <w:r w:rsidRPr="00A3298F">
        <w:rPr>
          <w:rFonts w:ascii="Arial" w:hAnsi="Arial" w:cs="Arial"/>
          <w:sz w:val="22"/>
          <w:szCs w:val="22"/>
        </w:rPr>
        <w:t>(1)</w:t>
      </w:r>
      <w:r w:rsidRPr="00A3298F">
        <w:rPr>
          <w:rFonts w:ascii="Arial" w:hAnsi="Arial" w:cs="Arial"/>
          <w:sz w:val="22"/>
          <w:szCs w:val="22"/>
        </w:rPr>
        <w:tab/>
        <w:t>The permit holder for a Facility shall;</w:t>
      </w:r>
    </w:p>
    <w:p w14:paraId="12B0D0DD" w14:textId="77777777" w:rsidR="00A3298F" w:rsidRPr="00A3298F" w:rsidRDefault="00A3298F" w:rsidP="00E0714A">
      <w:pPr>
        <w:ind w:left="2127" w:hanging="687"/>
        <w:jc w:val="both"/>
        <w:rPr>
          <w:rFonts w:ascii="Arial" w:hAnsi="Arial" w:cs="Arial"/>
          <w:sz w:val="22"/>
          <w:szCs w:val="22"/>
        </w:rPr>
      </w:pPr>
      <w:r w:rsidRPr="00A3298F">
        <w:rPr>
          <w:rFonts w:ascii="Arial" w:hAnsi="Arial" w:cs="Arial"/>
          <w:sz w:val="22"/>
          <w:szCs w:val="22"/>
        </w:rPr>
        <w:t>(a)</w:t>
      </w:r>
      <w:r w:rsidRPr="00A3298F">
        <w:rPr>
          <w:rFonts w:ascii="Arial" w:hAnsi="Arial" w:cs="Arial"/>
          <w:sz w:val="22"/>
          <w:szCs w:val="22"/>
        </w:rPr>
        <w:tab/>
        <w:t>maintain the chairs, tables and other structures in the eating area in a serviceable condition at all times;</w:t>
      </w:r>
    </w:p>
    <w:p w14:paraId="12B0D0DE" w14:textId="77777777" w:rsidR="00A3298F" w:rsidRPr="00A3298F" w:rsidRDefault="00A3298F" w:rsidP="00E0714A">
      <w:pPr>
        <w:ind w:left="2127" w:hanging="687"/>
        <w:jc w:val="both"/>
        <w:rPr>
          <w:rFonts w:ascii="Arial" w:hAnsi="Arial" w:cs="Arial"/>
          <w:sz w:val="22"/>
          <w:szCs w:val="22"/>
        </w:rPr>
      </w:pPr>
      <w:r w:rsidRPr="00A3298F">
        <w:rPr>
          <w:rFonts w:ascii="Arial" w:hAnsi="Arial" w:cs="Arial"/>
          <w:sz w:val="22"/>
          <w:szCs w:val="22"/>
        </w:rPr>
        <w:t>(b)</w:t>
      </w:r>
      <w:r w:rsidRPr="00A3298F">
        <w:rPr>
          <w:rFonts w:ascii="Arial" w:hAnsi="Arial" w:cs="Arial"/>
          <w:sz w:val="22"/>
          <w:szCs w:val="22"/>
        </w:rPr>
        <w:tab/>
        <w:t xml:space="preserve">be solely responsible for all and any costs associated with the removal, alteration, repair, reinstatement or reconstruction of any part of the public place arising from the conduct of the Facility; </w:t>
      </w:r>
    </w:p>
    <w:p w14:paraId="12B0D0DF" w14:textId="77777777" w:rsidR="00A3298F" w:rsidRPr="00A3298F" w:rsidRDefault="00A3298F" w:rsidP="00E0714A">
      <w:pPr>
        <w:ind w:left="2127" w:hanging="687"/>
        <w:jc w:val="both"/>
        <w:rPr>
          <w:rFonts w:ascii="Arial" w:hAnsi="Arial" w:cs="Arial"/>
          <w:sz w:val="22"/>
          <w:szCs w:val="22"/>
        </w:rPr>
      </w:pPr>
      <w:r w:rsidRPr="00A3298F">
        <w:rPr>
          <w:rFonts w:ascii="Arial" w:hAnsi="Arial" w:cs="Arial"/>
          <w:sz w:val="22"/>
          <w:szCs w:val="22"/>
        </w:rPr>
        <w:t>(c)</w:t>
      </w:r>
      <w:r w:rsidRPr="00A3298F">
        <w:rPr>
          <w:rFonts w:ascii="Arial" w:hAnsi="Arial" w:cs="Arial"/>
          <w:sz w:val="22"/>
          <w:szCs w:val="22"/>
        </w:rPr>
        <w:tab/>
        <w:t>be solely responsible for all rates and taxes levied upon the land occupied by the Facility; and</w:t>
      </w:r>
    </w:p>
    <w:p w14:paraId="12B0D0E0" w14:textId="77777777" w:rsidR="00A3298F" w:rsidRPr="00A3298F" w:rsidRDefault="00A3298F" w:rsidP="00E0714A">
      <w:pPr>
        <w:ind w:left="2127" w:hanging="687"/>
        <w:jc w:val="both"/>
        <w:rPr>
          <w:rFonts w:ascii="Arial" w:hAnsi="Arial" w:cs="Arial"/>
          <w:sz w:val="22"/>
          <w:szCs w:val="22"/>
        </w:rPr>
      </w:pPr>
      <w:r w:rsidRPr="00A3298F">
        <w:rPr>
          <w:rFonts w:ascii="Arial" w:hAnsi="Arial" w:cs="Arial"/>
          <w:sz w:val="22"/>
          <w:szCs w:val="22"/>
        </w:rPr>
        <w:t>(d)</w:t>
      </w:r>
      <w:r w:rsidRPr="00A3298F">
        <w:rPr>
          <w:rFonts w:ascii="Arial" w:hAnsi="Arial" w:cs="Arial"/>
          <w:sz w:val="22"/>
          <w:szCs w:val="22"/>
        </w:rPr>
        <w:tab/>
        <w:t>comply with all conditions of the permit.</w:t>
      </w:r>
    </w:p>
    <w:p w14:paraId="12B0D0E1" w14:textId="77777777" w:rsidR="00A3298F" w:rsidRDefault="00A3298F" w:rsidP="00A3298F">
      <w:pPr>
        <w:ind w:left="1418" w:hanging="698"/>
        <w:rPr>
          <w:rFonts w:ascii="Arial" w:hAnsi="Arial" w:cs="Arial"/>
          <w:sz w:val="22"/>
          <w:szCs w:val="22"/>
        </w:rPr>
      </w:pPr>
    </w:p>
    <w:p w14:paraId="12B0D0E2" w14:textId="77777777" w:rsidR="00A3298F" w:rsidRPr="00A3298F" w:rsidRDefault="00A3298F" w:rsidP="00E0714A">
      <w:pPr>
        <w:ind w:left="1418" w:hanging="698"/>
        <w:jc w:val="both"/>
        <w:rPr>
          <w:rFonts w:ascii="Arial" w:hAnsi="Arial" w:cs="Arial"/>
          <w:sz w:val="22"/>
          <w:szCs w:val="22"/>
        </w:rPr>
      </w:pPr>
      <w:r w:rsidRPr="00A3298F">
        <w:rPr>
          <w:rFonts w:ascii="Arial" w:hAnsi="Arial" w:cs="Arial"/>
          <w:sz w:val="22"/>
          <w:szCs w:val="22"/>
        </w:rPr>
        <w:t>(2)</w:t>
      </w:r>
      <w:r w:rsidRPr="00A3298F">
        <w:rPr>
          <w:rFonts w:ascii="Arial" w:hAnsi="Arial" w:cs="Arial"/>
          <w:sz w:val="22"/>
          <w:szCs w:val="22"/>
        </w:rPr>
        <w:tab/>
        <w:t>Whenever, in the opinion of an authorised person, any work is required to be carried out to a Facility, an authorised person may give a notice to the permit holder for the Facility to carry out that work within the time limited by the notice.</w:t>
      </w:r>
    </w:p>
    <w:p w14:paraId="12B0D0E3" w14:textId="77777777" w:rsidR="00A3298F" w:rsidRDefault="00A3298F" w:rsidP="00E0714A">
      <w:pPr>
        <w:ind w:left="1418" w:hanging="698"/>
        <w:jc w:val="both"/>
        <w:rPr>
          <w:rFonts w:ascii="Arial" w:hAnsi="Arial" w:cs="Arial"/>
          <w:sz w:val="22"/>
          <w:szCs w:val="22"/>
        </w:rPr>
      </w:pPr>
    </w:p>
    <w:p w14:paraId="12B0D0E4" w14:textId="77777777" w:rsidR="00A3298F" w:rsidRPr="00A3298F" w:rsidRDefault="00A3298F" w:rsidP="00E0714A">
      <w:pPr>
        <w:ind w:left="1418" w:hanging="698"/>
        <w:jc w:val="both"/>
        <w:rPr>
          <w:rFonts w:ascii="Arial" w:hAnsi="Arial" w:cs="Arial"/>
          <w:sz w:val="22"/>
          <w:szCs w:val="22"/>
        </w:rPr>
      </w:pPr>
      <w:r w:rsidRPr="00A3298F">
        <w:rPr>
          <w:rFonts w:ascii="Arial" w:hAnsi="Arial" w:cs="Arial"/>
          <w:sz w:val="22"/>
          <w:szCs w:val="22"/>
        </w:rPr>
        <w:t>(3)</w:t>
      </w:r>
      <w:r w:rsidRPr="00A3298F">
        <w:rPr>
          <w:rFonts w:ascii="Arial" w:hAnsi="Arial" w:cs="Arial"/>
          <w:sz w:val="22"/>
          <w:szCs w:val="22"/>
        </w:rPr>
        <w:tab/>
        <w:t>In subclause (2), “work” includes the removal, alteration, repair, reinstatement or reconstruction of any part of a public place arising from or in connection with the setting up or conduct of a Facility.</w:t>
      </w:r>
    </w:p>
    <w:p w14:paraId="12B0D0E5" w14:textId="77777777" w:rsidR="00125706" w:rsidRPr="00A3298F" w:rsidRDefault="00125706" w:rsidP="00A3298F">
      <w:pPr>
        <w:ind w:left="720" w:hanging="720"/>
        <w:jc w:val="both"/>
        <w:rPr>
          <w:rFonts w:ascii="Arial" w:hAnsi="Arial" w:cs="Arial"/>
          <w:sz w:val="22"/>
          <w:szCs w:val="22"/>
        </w:rPr>
      </w:pPr>
    </w:p>
    <w:p w14:paraId="12B0D0E6" w14:textId="77777777" w:rsidR="00A3298F" w:rsidRPr="00A3298F" w:rsidRDefault="00A3298F" w:rsidP="007B38C2">
      <w:pPr>
        <w:pStyle w:val="Heading30"/>
      </w:pPr>
      <w:bookmarkStart w:id="116" w:name="_Toc239746918"/>
      <w:r w:rsidRPr="00A3298F">
        <w:t>6.41</w:t>
      </w:r>
      <w:r w:rsidRPr="00A3298F">
        <w:tab/>
        <w:t>Removal of Facility unlawfully conducted</w:t>
      </w:r>
      <w:bookmarkEnd w:id="116"/>
    </w:p>
    <w:p w14:paraId="12B0D0E7" w14:textId="77777777" w:rsidR="00A3298F" w:rsidRPr="00A3298F" w:rsidRDefault="00A3298F" w:rsidP="00E0714A">
      <w:pPr>
        <w:ind w:left="720"/>
        <w:jc w:val="both"/>
        <w:rPr>
          <w:rFonts w:ascii="Arial" w:hAnsi="Arial" w:cs="Arial"/>
          <w:sz w:val="22"/>
          <w:szCs w:val="24"/>
        </w:rPr>
      </w:pPr>
      <w:r w:rsidRPr="00A3298F">
        <w:rPr>
          <w:rFonts w:ascii="Arial" w:hAnsi="Arial" w:cs="Arial"/>
          <w:sz w:val="22"/>
          <w:szCs w:val="24"/>
        </w:rPr>
        <w:t>Where a Facility is conducted without a permit or in contravention of a condition of a permit or failure to pay the relevant fees, any tables, chairs, umbrellas or other equipment may be removed by an authorised person and impounded in accordance with the Act.</w:t>
      </w:r>
    </w:p>
    <w:p w14:paraId="12B0D0E8" w14:textId="77777777" w:rsidR="00A3298F" w:rsidRDefault="00A3298F" w:rsidP="00A3298F">
      <w:pPr>
        <w:ind w:left="720" w:hanging="720"/>
        <w:jc w:val="both"/>
        <w:rPr>
          <w:rFonts w:ascii="Arial" w:hAnsi="Arial" w:cs="Arial"/>
          <w:sz w:val="22"/>
          <w:szCs w:val="22"/>
        </w:rPr>
      </w:pPr>
    </w:p>
    <w:p w14:paraId="12B0D0E9" w14:textId="77777777" w:rsidR="00A3298F" w:rsidRDefault="00A3298F" w:rsidP="007B38C2">
      <w:pPr>
        <w:pStyle w:val="Heading30"/>
      </w:pPr>
      <w:bookmarkStart w:id="117" w:name="_Toc239746919"/>
      <w:r>
        <w:t>6.42</w:t>
      </w:r>
      <w:r>
        <w:tab/>
        <w:t>Temporary Removal of Facility</w:t>
      </w:r>
      <w:bookmarkEnd w:id="117"/>
    </w:p>
    <w:p w14:paraId="12B0D0EA" w14:textId="77777777" w:rsidR="00A3298F" w:rsidRPr="00A3298F" w:rsidRDefault="00A3298F" w:rsidP="00E0714A">
      <w:pPr>
        <w:tabs>
          <w:tab w:val="left" w:pos="1418"/>
        </w:tabs>
        <w:ind w:left="1418" w:hanging="698"/>
        <w:jc w:val="both"/>
        <w:rPr>
          <w:rFonts w:ascii="Arial" w:hAnsi="Arial" w:cs="Arial"/>
          <w:sz w:val="22"/>
          <w:szCs w:val="24"/>
        </w:rPr>
      </w:pPr>
      <w:r w:rsidRPr="00A3298F">
        <w:rPr>
          <w:rFonts w:ascii="Arial" w:hAnsi="Arial" w:cs="Arial"/>
          <w:sz w:val="22"/>
          <w:szCs w:val="24"/>
        </w:rPr>
        <w:t>(1)</w:t>
      </w:r>
      <w:r w:rsidRPr="00A3298F">
        <w:rPr>
          <w:rFonts w:ascii="Arial" w:hAnsi="Arial" w:cs="Arial"/>
          <w:sz w:val="22"/>
          <w:szCs w:val="24"/>
        </w:rPr>
        <w:tab/>
        <w:t>The permit holder for a Facility is to temporarily remove the Facility when requested to do so on reasonable grounds by an authorised person or a member of the Police Service or an emergency service.</w:t>
      </w:r>
    </w:p>
    <w:p w14:paraId="12B0D0EB" w14:textId="77777777" w:rsidR="00A3298F" w:rsidRDefault="00A3298F" w:rsidP="00E0714A">
      <w:pPr>
        <w:tabs>
          <w:tab w:val="left" w:pos="1418"/>
        </w:tabs>
        <w:ind w:left="1418" w:hanging="698"/>
        <w:jc w:val="both"/>
        <w:rPr>
          <w:rFonts w:ascii="Arial" w:hAnsi="Arial" w:cs="Arial"/>
          <w:sz w:val="22"/>
          <w:szCs w:val="24"/>
        </w:rPr>
      </w:pPr>
    </w:p>
    <w:p w14:paraId="12B0D0EC" w14:textId="77777777" w:rsidR="00A3298F" w:rsidRPr="00A3298F" w:rsidRDefault="00A3298F" w:rsidP="00E0714A">
      <w:pPr>
        <w:tabs>
          <w:tab w:val="left" w:pos="1418"/>
        </w:tabs>
        <w:ind w:left="1418" w:hanging="698"/>
        <w:jc w:val="both"/>
        <w:rPr>
          <w:rFonts w:ascii="Arial" w:hAnsi="Arial" w:cs="Arial"/>
          <w:sz w:val="22"/>
          <w:szCs w:val="24"/>
        </w:rPr>
      </w:pPr>
      <w:r w:rsidRPr="00A3298F">
        <w:rPr>
          <w:rFonts w:ascii="Arial" w:hAnsi="Arial" w:cs="Arial"/>
          <w:sz w:val="22"/>
          <w:szCs w:val="24"/>
        </w:rPr>
        <w:t>(2)</w:t>
      </w:r>
      <w:r w:rsidRPr="00A3298F">
        <w:rPr>
          <w:rFonts w:ascii="Arial" w:hAnsi="Arial" w:cs="Arial"/>
          <w:sz w:val="22"/>
          <w:szCs w:val="24"/>
        </w:rPr>
        <w:tab/>
        <w:t>The permit holder may replace the Facility removed under subclause (1) as soon as the person who directed the removal allows it to be replaced.</w:t>
      </w:r>
    </w:p>
    <w:p w14:paraId="12B0D0ED" w14:textId="77777777" w:rsidR="00A3298F" w:rsidRPr="00A3298F" w:rsidRDefault="00A3298F" w:rsidP="00A3298F">
      <w:pPr>
        <w:ind w:left="720" w:hanging="720"/>
        <w:jc w:val="both"/>
        <w:rPr>
          <w:rFonts w:ascii="Arial" w:hAnsi="Arial" w:cs="Arial"/>
          <w:szCs w:val="22"/>
        </w:rPr>
      </w:pPr>
    </w:p>
    <w:p w14:paraId="12B0D0EE" w14:textId="77777777" w:rsidR="0094443C" w:rsidRPr="0082539C" w:rsidRDefault="0094443C" w:rsidP="00045C8A">
      <w:pPr>
        <w:ind w:left="720" w:hanging="720"/>
        <w:jc w:val="both"/>
        <w:rPr>
          <w:rFonts w:ascii="Arial" w:hAnsi="Arial" w:cs="Arial"/>
          <w:sz w:val="22"/>
          <w:szCs w:val="22"/>
        </w:rPr>
      </w:pPr>
    </w:p>
    <w:p w14:paraId="12B0D0EF" w14:textId="77777777" w:rsidR="008C43A2" w:rsidRDefault="008C43A2" w:rsidP="0073683D">
      <w:pPr>
        <w:jc w:val="both"/>
        <w:rPr>
          <w:rFonts w:ascii="Arial" w:hAnsi="Arial" w:cs="Arial"/>
          <w:sz w:val="22"/>
          <w:szCs w:val="22"/>
        </w:rPr>
      </w:pPr>
    </w:p>
    <w:p w14:paraId="12B0D0F0" w14:textId="77777777" w:rsidR="00EB604E" w:rsidRDefault="00EB604E" w:rsidP="0073683D">
      <w:pPr>
        <w:jc w:val="both"/>
        <w:rPr>
          <w:rFonts w:ascii="Arial" w:hAnsi="Arial" w:cs="Arial"/>
          <w:sz w:val="22"/>
          <w:szCs w:val="22"/>
        </w:rPr>
        <w:sectPr w:rsidR="00EB604E" w:rsidSect="00853933">
          <w:pgSz w:w="11909" w:h="16834" w:code="9"/>
          <w:pgMar w:top="1152" w:right="1440" w:bottom="1152" w:left="1440" w:header="720" w:footer="720" w:gutter="0"/>
          <w:cols w:space="720"/>
          <w:noEndnote/>
          <w:titlePg/>
        </w:sectPr>
      </w:pPr>
    </w:p>
    <w:p w14:paraId="12B0D0F1" w14:textId="77777777" w:rsidR="000F786F" w:rsidRPr="001C40AA" w:rsidRDefault="000F786F" w:rsidP="008C43A2">
      <w:pPr>
        <w:pStyle w:val="Heading10"/>
      </w:pPr>
      <w:bookmarkStart w:id="118" w:name="_Toc252804214"/>
      <w:bookmarkStart w:id="119" w:name="_Toc239746920"/>
      <w:r w:rsidRPr="001C40AA">
        <w:lastRenderedPageBreak/>
        <w:t xml:space="preserve">PART VII—MANAGEMENT AND CONTROL OF </w:t>
      </w:r>
      <w:r w:rsidR="000775CC">
        <w:t>THE LOCAL GOVERNMENT</w:t>
      </w:r>
      <w:r w:rsidR="000775CC" w:rsidRPr="001C40AA">
        <w:t xml:space="preserve"> </w:t>
      </w:r>
      <w:r w:rsidRPr="001C40AA">
        <w:t>PROPERTY</w:t>
      </w:r>
      <w:bookmarkEnd w:id="118"/>
      <w:bookmarkEnd w:id="119"/>
    </w:p>
    <w:p w14:paraId="12B0D0F2" w14:textId="77777777" w:rsidR="001C40AA" w:rsidRDefault="001C40AA" w:rsidP="001C40AA">
      <w:pPr>
        <w:jc w:val="both"/>
        <w:rPr>
          <w:rFonts w:ascii="Arial" w:hAnsi="Arial" w:cs="Arial"/>
          <w:sz w:val="22"/>
          <w:szCs w:val="22"/>
        </w:rPr>
      </w:pPr>
    </w:p>
    <w:p w14:paraId="12B0D0F3" w14:textId="77777777" w:rsidR="000F786F" w:rsidRPr="001C40AA" w:rsidRDefault="000F786F" w:rsidP="001E3C0D">
      <w:pPr>
        <w:pStyle w:val="Head2"/>
      </w:pPr>
      <w:bookmarkStart w:id="120" w:name="_Toc252804215"/>
      <w:bookmarkStart w:id="121" w:name="_Toc239746921"/>
      <w:r w:rsidRPr="001C40AA">
        <w:t>Division 1—Preliminary</w:t>
      </w:r>
      <w:bookmarkEnd w:id="120"/>
      <w:bookmarkEnd w:id="121"/>
    </w:p>
    <w:p w14:paraId="12B0D0F4" w14:textId="77777777" w:rsidR="001C40AA" w:rsidRPr="001C40AA" w:rsidRDefault="001C40AA" w:rsidP="001C40AA">
      <w:pPr>
        <w:jc w:val="both"/>
        <w:rPr>
          <w:rFonts w:ascii="Arial" w:hAnsi="Arial" w:cs="Arial"/>
          <w:sz w:val="22"/>
          <w:szCs w:val="22"/>
        </w:rPr>
      </w:pPr>
    </w:p>
    <w:p w14:paraId="12B0D0FE" w14:textId="77777777" w:rsidR="00DD4C3B" w:rsidRDefault="00DD4C3B" w:rsidP="00DD4C3B">
      <w:pPr>
        <w:ind w:left="720"/>
        <w:jc w:val="both"/>
        <w:rPr>
          <w:rFonts w:ascii="Arial" w:hAnsi="Arial" w:cs="Arial"/>
          <w:i/>
          <w:sz w:val="22"/>
          <w:szCs w:val="22"/>
        </w:rPr>
      </w:pPr>
      <w:r w:rsidRPr="00DD4C3B">
        <w:rPr>
          <w:rFonts w:ascii="Arial" w:hAnsi="Arial" w:cs="Arial"/>
          <w:i/>
          <w:sz w:val="22"/>
          <w:szCs w:val="22"/>
        </w:rPr>
        <w:t>[</w:t>
      </w:r>
      <w:r w:rsidR="000D2EE3">
        <w:rPr>
          <w:rFonts w:ascii="Arial" w:hAnsi="Arial" w:cs="Arial"/>
          <w:i/>
          <w:sz w:val="22"/>
          <w:szCs w:val="22"/>
        </w:rPr>
        <w:t>Interpretation clauses</w:t>
      </w:r>
      <w:r w:rsidRPr="00DD4C3B">
        <w:rPr>
          <w:rFonts w:ascii="Arial" w:hAnsi="Arial" w:cs="Arial"/>
          <w:i/>
          <w:sz w:val="22"/>
          <w:szCs w:val="22"/>
        </w:rPr>
        <w:t xml:space="preserve"> deleted by </w:t>
      </w:r>
      <w:r w:rsidR="000B4DF3">
        <w:rPr>
          <w:rFonts w:ascii="Arial" w:hAnsi="Arial" w:cs="Arial"/>
          <w:i/>
          <w:sz w:val="22"/>
          <w:szCs w:val="22"/>
        </w:rPr>
        <w:t>Government Gazette No.101 dated</w:t>
      </w:r>
      <w:r w:rsidRPr="00DD4C3B">
        <w:rPr>
          <w:rFonts w:ascii="Arial" w:hAnsi="Arial" w:cs="Arial"/>
          <w:i/>
          <w:sz w:val="22"/>
          <w:szCs w:val="22"/>
        </w:rPr>
        <w:t xml:space="preserve"> 19 June 2020]</w:t>
      </w:r>
    </w:p>
    <w:p w14:paraId="4BE51C6F" w14:textId="77777777" w:rsidR="00603A77" w:rsidRPr="00DD4C3B" w:rsidRDefault="00603A77" w:rsidP="00DD4C3B">
      <w:pPr>
        <w:ind w:left="720"/>
        <w:jc w:val="both"/>
        <w:rPr>
          <w:rFonts w:ascii="Arial" w:hAnsi="Arial" w:cs="Arial"/>
          <w:i/>
          <w:sz w:val="22"/>
          <w:szCs w:val="22"/>
        </w:rPr>
      </w:pPr>
    </w:p>
    <w:p w14:paraId="2F80BA5F" w14:textId="2759ADE3" w:rsidR="00603A77" w:rsidRDefault="00603A77" w:rsidP="00603A77">
      <w:pPr>
        <w:ind w:left="720"/>
        <w:rPr>
          <w:rFonts w:ascii="Arial" w:hAnsi="Arial" w:cs="Arial"/>
          <w:szCs w:val="22"/>
        </w:rPr>
      </w:pPr>
      <w:r>
        <w:rPr>
          <w:rFonts w:ascii="Arial" w:hAnsi="Arial" w:cs="Arial"/>
          <w:i/>
          <w:sz w:val="22"/>
          <w:szCs w:val="22"/>
        </w:rPr>
        <w:t xml:space="preserve">[Clause 7.1 </w:t>
      </w:r>
      <w:r w:rsidRPr="00DD4C3B">
        <w:rPr>
          <w:rFonts w:ascii="Arial" w:hAnsi="Arial" w:cs="Arial"/>
          <w:i/>
          <w:sz w:val="22"/>
          <w:szCs w:val="22"/>
        </w:rPr>
        <w:t xml:space="preserve">deleted by </w:t>
      </w:r>
      <w:r>
        <w:rPr>
          <w:rFonts w:ascii="Arial" w:hAnsi="Arial" w:cs="Arial"/>
          <w:i/>
          <w:sz w:val="22"/>
          <w:szCs w:val="22"/>
        </w:rPr>
        <w:t>Government Gazette No.109 dated</w:t>
      </w:r>
      <w:r w:rsidRPr="00DD4C3B">
        <w:rPr>
          <w:rFonts w:ascii="Arial" w:hAnsi="Arial" w:cs="Arial"/>
          <w:i/>
          <w:sz w:val="22"/>
          <w:szCs w:val="22"/>
        </w:rPr>
        <w:t xml:space="preserve"> </w:t>
      </w:r>
      <w:r>
        <w:rPr>
          <w:rFonts w:ascii="Arial" w:hAnsi="Arial" w:cs="Arial"/>
          <w:i/>
          <w:sz w:val="22"/>
          <w:szCs w:val="22"/>
        </w:rPr>
        <w:t xml:space="preserve">25 August </w:t>
      </w:r>
      <w:r w:rsidRPr="00DD4C3B">
        <w:rPr>
          <w:rFonts w:ascii="Arial" w:hAnsi="Arial" w:cs="Arial"/>
          <w:i/>
          <w:sz w:val="22"/>
          <w:szCs w:val="22"/>
        </w:rPr>
        <w:t>202</w:t>
      </w:r>
      <w:r>
        <w:rPr>
          <w:rFonts w:ascii="Arial" w:hAnsi="Arial" w:cs="Arial"/>
          <w:i/>
          <w:sz w:val="22"/>
          <w:szCs w:val="22"/>
        </w:rPr>
        <w:t>6</w:t>
      </w:r>
      <w:r w:rsidRPr="00DD4C3B">
        <w:rPr>
          <w:rFonts w:ascii="Arial" w:hAnsi="Arial" w:cs="Arial"/>
          <w:i/>
          <w:sz w:val="22"/>
          <w:szCs w:val="22"/>
        </w:rPr>
        <w:t>]</w:t>
      </w:r>
    </w:p>
    <w:p w14:paraId="12B0D0FF" w14:textId="77777777" w:rsidR="00DD4C3B" w:rsidRDefault="00DD4C3B" w:rsidP="001C40AA">
      <w:pPr>
        <w:ind w:left="720"/>
        <w:jc w:val="both"/>
        <w:rPr>
          <w:rFonts w:ascii="Arial" w:hAnsi="Arial" w:cs="Arial"/>
          <w:sz w:val="22"/>
          <w:szCs w:val="22"/>
        </w:rPr>
      </w:pPr>
    </w:p>
    <w:p w14:paraId="12B0D100" w14:textId="77777777" w:rsidR="000F786F" w:rsidRPr="001C40AA" w:rsidRDefault="00E42C89" w:rsidP="001E3C0D">
      <w:pPr>
        <w:pStyle w:val="Heading30"/>
      </w:pPr>
      <w:bookmarkStart w:id="122" w:name="_Toc252804217"/>
      <w:bookmarkStart w:id="123" w:name="_Toc239746922"/>
      <w:r>
        <w:t>7.2</w:t>
      </w:r>
      <w:r>
        <w:tab/>
      </w:r>
      <w:r w:rsidR="000F786F" w:rsidRPr="001C40AA">
        <w:t>Application</w:t>
      </w:r>
      <w:bookmarkEnd w:id="122"/>
      <w:bookmarkEnd w:id="123"/>
    </w:p>
    <w:p w14:paraId="12B0D101" w14:textId="77777777" w:rsidR="000F786F" w:rsidRDefault="000F786F" w:rsidP="00E42C89">
      <w:pPr>
        <w:ind w:left="720"/>
        <w:jc w:val="both"/>
        <w:rPr>
          <w:rFonts w:ascii="Arial" w:hAnsi="Arial" w:cs="Arial"/>
          <w:sz w:val="22"/>
          <w:szCs w:val="22"/>
        </w:rPr>
      </w:pPr>
      <w:r w:rsidRPr="001C40AA">
        <w:rPr>
          <w:rFonts w:ascii="Arial" w:hAnsi="Arial" w:cs="Arial"/>
          <w:sz w:val="22"/>
          <w:szCs w:val="22"/>
        </w:rPr>
        <w:t xml:space="preserve">Nothing in this Part shall be construed to limit the power of </w:t>
      </w:r>
      <w:r w:rsidR="003A1339">
        <w:rPr>
          <w:rFonts w:ascii="Arial" w:hAnsi="Arial" w:cs="Arial"/>
          <w:sz w:val="22"/>
          <w:szCs w:val="22"/>
        </w:rPr>
        <w:t xml:space="preserve">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to enter into long term leasing of buildings, halls, changerooms or rooms in such manner and term as it sees fit.</w:t>
      </w:r>
    </w:p>
    <w:p w14:paraId="12B0D102" w14:textId="77777777" w:rsidR="000E4C61" w:rsidRDefault="000E4C61" w:rsidP="00E42C89">
      <w:pPr>
        <w:ind w:left="720"/>
        <w:jc w:val="both"/>
        <w:rPr>
          <w:rFonts w:ascii="Arial" w:hAnsi="Arial" w:cs="Arial"/>
          <w:sz w:val="22"/>
          <w:szCs w:val="22"/>
        </w:rPr>
      </w:pPr>
    </w:p>
    <w:p w14:paraId="12B0D103" w14:textId="77777777" w:rsidR="000F786F" w:rsidRPr="00E42C89" w:rsidRDefault="000F786F" w:rsidP="000E4C61">
      <w:pPr>
        <w:pStyle w:val="Head2"/>
      </w:pPr>
      <w:bookmarkStart w:id="124" w:name="_Toc239746923"/>
      <w:r w:rsidRPr="00E42C89">
        <w:t>Division 2 —Permissions</w:t>
      </w:r>
      <w:bookmarkEnd w:id="124"/>
    </w:p>
    <w:p w14:paraId="12B0D104" w14:textId="77777777" w:rsidR="00E42C89" w:rsidRPr="001C40AA" w:rsidRDefault="00E42C89" w:rsidP="001C40AA">
      <w:pPr>
        <w:jc w:val="both"/>
        <w:rPr>
          <w:rFonts w:ascii="Arial" w:hAnsi="Arial" w:cs="Arial"/>
          <w:sz w:val="22"/>
          <w:szCs w:val="22"/>
        </w:rPr>
      </w:pPr>
    </w:p>
    <w:p w14:paraId="12B0D105" w14:textId="77777777" w:rsidR="000F786F" w:rsidRPr="00E42C89" w:rsidRDefault="00E42C89" w:rsidP="001E3C0D">
      <w:pPr>
        <w:pStyle w:val="Heading30"/>
      </w:pPr>
      <w:bookmarkStart w:id="125" w:name="_Toc252804218"/>
      <w:bookmarkStart w:id="126" w:name="_Toc239746924"/>
      <w:r>
        <w:t>7.3</w:t>
      </w:r>
      <w:r>
        <w:tab/>
      </w:r>
      <w:r w:rsidR="000F786F" w:rsidRPr="00E42C89">
        <w:t>Application</w:t>
      </w:r>
      <w:bookmarkEnd w:id="125"/>
      <w:bookmarkEnd w:id="126"/>
    </w:p>
    <w:p w14:paraId="12B0D106" w14:textId="77777777" w:rsidR="000F786F" w:rsidRDefault="000F786F" w:rsidP="00E42C89">
      <w:pPr>
        <w:ind w:left="720"/>
        <w:jc w:val="both"/>
        <w:rPr>
          <w:rFonts w:ascii="Arial" w:hAnsi="Arial" w:cs="Arial"/>
          <w:sz w:val="22"/>
          <w:szCs w:val="22"/>
        </w:rPr>
      </w:pPr>
      <w:r w:rsidRPr="001C40AA">
        <w:rPr>
          <w:rFonts w:ascii="Arial" w:hAnsi="Arial" w:cs="Arial"/>
          <w:sz w:val="22"/>
          <w:szCs w:val="22"/>
        </w:rPr>
        <w:t xml:space="preserve">A person shall not, without permission to hire granted by </w:t>
      </w:r>
      <w:r w:rsidR="003A1339">
        <w:rPr>
          <w:rFonts w:ascii="Arial" w:hAnsi="Arial" w:cs="Arial"/>
          <w:sz w:val="22"/>
          <w:szCs w:val="22"/>
        </w:rPr>
        <w:t xml:space="preserve">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or an authorised person, use any building or use or borrow the furniture, plant, fittings, effects, cutlery, crockery, glassware or other utensils or property of any kind within or on any building.</w:t>
      </w:r>
    </w:p>
    <w:p w14:paraId="12B0D107" w14:textId="77777777" w:rsidR="006520C3" w:rsidRPr="001C40AA" w:rsidRDefault="006520C3" w:rsidP="00E42C89">
      <w:pPr>
        <w:ind w:left="720"/>
        <w:jc w:val="both"/>
        <w:rPr>
          <w:rFonts w:ascii="Arial" w:hAnsi="Arial" w:cs="Arial"/>
          <w:sz w:val="22"/>
          <w:szCs w:val="22"/>
        </w:rPr>
      </w:pPr>
    </w:p>
    <w:p w14:paraId="12B0D108" w14:textId="77777777" w:rsidR="00F257F8" w:rsidRDefault="000F786F" w:rsidP="00F257F8">
      <w:pPr>
        <w:pStyle w:val="Heading30"/>
      </w:pPr>
      <w:bookmarkStart w:id="127" w:name="_Toc239746925"/>
      <w:r w:rsidRPr="001C40AA">
        <w:t>7.4</w:t>
      </w:r>
      <w:r w:rsidR="00E42C89">
        <w:tab/>
      </w:r>
      <w:r w:rsidR="00F257F8">
        <w:t xml:space="preserve">Application on </w:t>
      </w:r>
      <w:r w:rsidR="00E00758">
        <w:t>Approved Form</w:t>
      </w:r>
      <w:bookmarkEnd w:id="127"/>
    </w:p>
    <w:p w14:paraId="12B0D109" w14:textId="77777777" w:rsidR="000F786F" w:rsidRDefault="000F786F" w:rsidP="00F257F8">
      <w:pPr>
        <w:ind w:left="720"/>
        <w:jc w:val="both"/>
        <w:rPr>
          <w:rFonts w:ascii="Arial" w:hAnsi="Arial" w:cs="Arial"/>
          <w:sz w:val="22"/>
          <w:szCs w:val="22"/>
        </w:rPr>
      </w:pPr>
      <w:r w:rsidRPr="001C40AA">
        <w:rPr>
          <w:rFonts w:ascii="Arial" w:hAnsi="Arial" w:cs="Arial"/>
          <w:sz w:val="22"/>
          <w:szCs w:val="22"/>
        </w:rPr>
        <w:t xml:space="preserve">Every application for permission to hire under section 7.3 shall be in the form approved by </w:t>
      </w:r>
      <w:r w:rsidR="003A1339">
        <w:rPr>
          <w:rFonts w:ascii="Arial" w:hAnsi="Arial" w:cs="Arial"/>
          <w:sz w:val="22"/>
          <w:szCs w:val="22"/>
        </w:rPr>
        <w:t xml:space="preserve">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from time to time at least 24 hours before the time that such building, furniture or other property are required.</w:t>
      </w:r>
    </w:p>
    <w:p w14:paraId="12B0D10A" w14:textId="77777777" w:rsidR="00E42C89" w:rsidRPr="001C40AA" w:rsidRDefault="00E42C89" w:rsidP="00E42C89">
      <w:pPr>
        <w:ind w:left="720" w:hanging="720"/>
        <w:jc w:val="both"/>
        <w:rPr>
          <w:rFonts w:ascii="Arial" w:hAnsi="Arial" w:cs="Arial"/>
          <w:sz w:val="22"/>
          <w:szCs w:val="22"/>
        </w:rPr>
      </w:pPr>
    </w:p>
    <w:p w14:paraId="12B0D10B" w14:textId="77777777" w:rsidR="000F786F" w:rsidRPr="001C40AA" w:rsidRDefault="00E42C89" w:rsidP="001E3C0D">
      <w:pPr>
        <w:pStyle w:val="Heading30"/>
      </w:pPr>
      <w:bookmarkStart w:id="128" w:name="_Toc252804219"/>
      <w:bookmarkStart w:id="129" w:name="_Toc239746926"/>
      <w:r>
        <w:t>7.5</w:t>
      </w:r>
      <w:r>
        <w:tab/>
      </w:r>
      <w:r w:rsidR="000F786F" w:rsidRPr="001C40AA">
        <w:t>Discretion</w:t>
      </w:r>
      <w:bookmarkEnd w:id="128"/>
      <w:bookmarkEnd w:id="129"/>
    </w:p>
    <w:p w14:paraId="12B0D10C" w14:textId="77777777" w:rsidR="000F786F" w:rsidRDefault="000F786F" w:rsidP="00E42C89">
      <w:pPr>
        <w:ind w:left="1440" w:hanging="720"/>
        <w:jc w:val="both"/>
        <w:rPr>
          <w:rFonts w:ascii="Arial" w:hAnsi="Arial" w:cs="Arial"/>
          <w:sz w:val="22"/>
          <w:szCs w:val="22"/>
        </w:rPr>
      </w:pPr>
      <w:r w:rsidRPr="001C40AA">
        <w:rPr>
          <w:rFonts w:ascii="Arial" w:hAnsi="Arial" w:cs="Arial"/>
          <w:sz w:val="22"/>
          <w:szCs w:val="22"/>
        </w:rPr>
        <w:t>(1)</w:t>
      </w:r>
      <w:r w:rsidR="00E42C89">
        <w:rPr>
          <w:rFonts w:ascii="Arial" w:hAnsi="Arial" w:cs="Arial"/>
          <w:sz w:val="22"/>
          <w:szCs w:val="22"/>
        </w:rPr>
        <w:tab/>
      </w:r>
      <w:r w:rsidRPr="001C40AA">
        <w:rPr>
          <w:rFonts w:ascii="Arial" w:hAnsi="Arial" w:cs="Arial"/>
          <w:sz w:val="22"/>
          <w:szCs w:val="22"/>
        </w:rPr>
        <w:t xml:space="preserve">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or an authorised person in exercising discretion may grant permission to hire or refuse to grant permission to hire or grant permission subject to conditions.</w:t>
      </w:r>
    </w:p>
    <w:p w14:paraId="12B0D10D" w14:textId="77777777" w:rsidR="00E42C89" w:rsidRPr="001C40AA" w:rsidRDefault="00E42C89" w:rsidP="00E42C89">
      <w:pPr>
        <w:ind w:left="1440" w:hanging="720"/>
        <w:jc w:val="both"/>
        <w:rPr>
          <w:rFonts w:ascii="Arial" w:hAnsi="Arial" w:cs="Arial"/>
          <w:sz w:val="22"/>
          <w:szCs w:val="22"/>
        </w:rPr>
      </w:pPr>
    </w:p>
    <w:p w14:paraId="12B0D10E" w14:textId="77777777" w:rsidR="000F786F" w:rsidRDefault="000F786F" w:rsidP="00E42C89">
      <w:pPr>
        <w:ind w:left="1440" w:hanging="720"/>
        <w:jc w:val="both"/>
        <w:rPr>
          <w:rFonts w:ascii="Arial" w:hAnsi="Arial" w:cs="Arial"/>
          <w:sz w:val="22"/>
          <w:szCs w:val="22"/>
        </w:rPr>
      </w:pPr>
      <w:r w:rsidRPr="001C40AA">
        <w:rPr>
          <w:rFonts w:ascii="Arial" w:hAnsi="Arial" w:cs="Arial"/>
          <w:sz w:val="22"/>
          <w:szCs w:val="22"/>
        </w:rPr>
        <w:t>(2)</w:t>
      </w:r>
      <w:r w:rsidR="00E42C89">
        <w:rPr>
          <w:rFonts w:ascii="Arial" w:hAnsi="Arial" w:cs="Arial"/>
          <w:sz w:val="22"/>
          <w:szCs w:val="22"/>
        </w:rPr>
        <w:tab/>
      </w:r>
      <w:r w:rsidRPr="001C40AA">
        <w:rPr>
          <w:rFonts w:ascii="Arial" w:hAnsi="Arial" w:cs="Arial"/>
          <w:sz w:val="22"/>
          <w:szCs w:val="22"/>
        </w:rPr>
        <w:t xml:space="preserve">In the event of two or more applications being made for the hire of any building and furniture for the same date and time, 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 xml:space="preserve">or an authorised person shall grant the application to the applicant who is first recorded in the register kept by </w:t>
      </w:r>
      <w:r w:rsidR="003A1339">
        <w:rPr>
          <w:rFonts w:ascii="Arial" w:hAnsi="Arial" w:cs="Arial"/>
          <w:sz w:val="22"/>
          <w:szCs w:val="22"/>
        </w:rPr>
        <w:t xml:space="preserve">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of such applications or the diary of bookings for the building or equipment if no such register is kept.</w:t>
      </w:r>
    </w:p>
    <w:p w14:paraId="12B0D10F" w14:textId="77777777" w:rsidR="00E42C89" w:rsidRPr="001C40AA" w:rsidRDefault="00E42C89" w:rsidP="00E42C89">
      <w:pPr>
        <w:ind w:left="1440" w:hanging="720"/>
        <w:jc w:val="both"/>
        <w:rPr>
          <w:rFonts w:ascii="Arial" w:hAnsi="Arial" w:cs="Arial"/>
          <w:sz w:val="22"/>
          <w:szCs w:val="22"/>
        </w:rPr>
      </w:pPr>
    </w:p>
    <w:p w14:paraId="12B0D110" w14:textId="77777777" w:rsidR="000F786F" w:rsidRPr="00E42C89" w:rsidRDefault="00E42C89" w:rsidP="001E3C0D">
      <w:pPr>
        <w:pStyle w:val="Heading30"/>
      </w:pPr>
      <w:bookmarkStart w:id="130" w:name="_Toc252804220"/>
      <w:bookmarkStart w:id="131" w:name="_Toc239746927"/>
      <w:r>
        <w:t>7.6</w:t>
      </w:r>
      <w:r>
        <w:tab/>
      </w:r>
      <w:r w:rsidR="000F786F" w:rsidRPr="00E42C89">
        <w:t>Conditions</w:t>
      </w:r>
      <w:bookmarkEnd w:id="130"/>
      <w:bookmarkEnd w:id="131"/>
    </w:p>
    <w:p w14:paraId="12B0D111" w14:textId="77777777" w:rsidR="000F786F" w:rsidRPr="001C40AA" w:rsidRDefault="000F786F" w:rsidP="00E42C89">
      <w:pPr>
        <w:ind w:left="720"/>
        <w:jc w:val="both"/>
        <w:rPr>
          <w:rFonts w:ascii="Arial" w:hAnsi="Arial" w:cs="Arial"/>
          <w:sz w:val="22"/>
          <w:szCs w:val="22"/>
        </w:rPr>
      </w:pPr>
      <w:r w:rsidRPr="001C40AA">
        <w:rPr>
          <w:rFonts w:ascii="Arial" w:hAnsi="Arial" w:cs="Arial"/>
          <w:sz w:val="22"/>
          <w:szCs w:val="22"/>
        </w:rPr>
        <w:t>Every permission to hire shall contain the following conditions whether expressed in the permission or not:</w:t>
      </w:r>
    </w:p>
    <w:p w14:paraId="12B0D112" w14:textId="77777777" w:rsidR="000F786F" w:rsidRPr="001C40AA" w:rsidRDefault="000F786F" w:rsidP="00E42C89">
      <w:pPr>
        <w:ind w:left="1440" w:hanging="720"/>
        <w:jc w:val="both"/>
        <w:rPr>
          <w:rFonts w:ascii="Arial" w:hAnsi="Arial" w:cs="Arial"/>
          <w:sz w:val="22"/>
          <w:szCs w:val="22"/>
        </w:rPr>
      </w:pPr>
      <w:r w:rsidRPr="001C40AA">
        <w:rPr>
          <w:rFonts w:ascii="Arial" w:hAnsi="Arial" w:cs="Arial"/>
          <w:sz w:val="22"/>
          <w:szCs w:val="22"/>
        </w:rPr>
        <w:t xml:space="preserve">(a) </w:t>
      </w:r>
      <w:r w:rsidRPr="001C40AA">
        <w:rPr>
          <w:rFonts w:ascii="Arial" w:hAnsi="Arial" w:cs="Arial"/>
          <w:sz w:val="22"/>
          <w:szCs w:val="22"/>
        </w:rPr>
        <w:tab/>
        <w:t xml:space="preserve">the applicant shall lodge a bond for an amount estimated to cover any damage that might occur during the term of engagement prior to the commencement of the hiring in addition to any deposit 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or an authorised person may require as an advance payment of the hiring fee;</w:t>
      </w:r>
    </w:p>
    <w:p w14:paraId="12B0D113" w14:textId="77777777" w:rsidR="000F786F" w:rsidRPr="00E42C89" w:rsidRDefault="000F786F" w:rsidP="00E42C89">
      <w:pPr>
        <w:ind w:left="1440" w:hanging="720"/>
        <w:jc w:val="both"/>
        <w:rPr>
          <w:rFonts w:ascii="Arial" w:hAnsi="Arial" w:cs="Arial"/>
          <w:sz w:val="22"/>
          <w:szCs w:val="22"/>
        </w:rPr>
      </w:pPr>
      <w:r w:rsidRPr="00E42C89">
        <w:rPr>
          <w:rFonts w:ascii="Arial" w:hAnsi="Arial" w:cs="Arial"/>
          <w:sz w:val="22"/>
          <w:szCs w:val="22"/>
        </w:rPr>
        <w:t xml:space="preserve">(b) </w:t>
      </w:r>
      <w:r w:rsidRPr="00E42C89">
        <w:rPr>
          <w:rFonts w:ascii="Arial" w:hAnsi="Arial" w:cs="Arial"/>
          <w:sz w:val="22"/>
          <w:szCs w:val="22"/>
        </w:rPr>
        <w:tab/>
        <w:t xml:space="preserve">the applicant shall pay a cleaning deposit in the amount stipulated by the </w:t>
      </w:r>
      <w:r w:rsidR="00A54E1D">
        <w:rPr>
          <w:rFonts w:ascii="Arial" w:hAnsi="Arial" w:cs="Arial"/>
          <w:sz w:val="22"/>
          <w:szCs w:val="22"/>
        </w:rPr>
        <w:t>local government</w:t>
      </w:r>
      <w:r w:rsidR="00A54E1D" w:rsidRPr="00E42C89">
        <w:rPr>
          <w:rFonts w:ascii="Arial" w:hAnsi="Arial" w:cs="Arial"/>
          <w:sz w:val="22"/>
          <w:szCs w:val="22"/>
        </w:rPr>
        <w:t xml:space="preserve"> </w:t>
      </w:r>
      <w:r w:rsidRPr="00E42C89">
        <w:rPr>
          <w:rFonts w:ascii="Arial" w:hAnsi="Arial" w:cs="Arial"/>
          <w:sz w:val="22"/>
          <w:szCs w:val="22"/>
        </w:rPr>
        <w:t xml:space="preserve">from time to time which shall be refunded, if in the opinion of </w:t>
      </w:r>
      <w:r w:rsidR="003A1339">
        <w:rPr>
          <w:rFonts w:ascii="Arial" w:hAnsi="Arial" w:cs="Arial"/>
          <w:sz w:val="22"/>
          <w:szCs w:val="22"/>
        </w:rPr>
        <w:t xml:space="preserve">the </w:t>
      </w:r>
      <w:r w:rsidR="00A54E1D">
        <w:rPr>
          <w:rFonts w:ascii="Arial" w:hAnsi="Arial" w:cs="Arial"/>
          <w:sz w:val="22"/>
          <w:szCs w:val="22"/>
        </w:rPr>
        <w:t>local government</w:t>
      </w:r>
      <w:r w:rsidR="00A54E1D" w:rsidRPr="00E42C89">
        <w:rPr>
          <w:rFonts w:ascii="Arial" w:hAnsi="Arial" w:cs="Arial"/>
          <w:sz w:val="22"/>
          <w:szCs w:val="22"/>
        </w:rPr>
        <w:t xml:space="preserve"> </w:t>
      </w:r>
      <w:r w:rsidRPr="00E42C89">
        <w:rPr>
          <w:rFonts w:ascii="Arial" w:hAnsi="Arial" w:cs="Arial"/>
          <w:sz w:val="22"/>
          <w:szCs w:val="22"/>
        </w:rPr>
        <w:t>or an authorised person the building is left in a clean and tidy condition and if all property therein is present clean and undamaged;</w:t>
      </w:r>
    </w:p>
    <w:p w14:paraId="12B0D114" w14:textId="77777777" w:rsidR="000F786F" w:rsidRPr="001C40AA" w:rsidRDefault="000F786F" w:rsidP="00A22E92">
      <w:pPr>
        <w:ind w:left="1440" w:hanging="720"/>
        <w:jc w:val="both"/>
        <w:rPr>
          <w:rFonts w:ascii="Arial" w:hAnsi="Arial" w:cs="Arial"/>
          <w:sz w:val="22"/>
          <w:szCs w:val="22"/>
        </w:rPr>
      </w:pPr>
      <w:r w:rsidRPr="001C40AA">
        <w:rPr>
          <w:rFonts w:ascii="Arial" w:hAnsi="Arial" w:cs="Arial"/>
          <w:sz w:val="22"/>
          <w:szCs w:val="22"/>
        </w:rPr>
        <w:t xml:space="preserve">(c) </w:t>
      </w:r>
      <w:r w:rsidRPr="001C40AA">
        <w:rPr>
          <w:rFonts w:ascii="Arial" w:hAnsi="Arial" w:cs="Arial"/>
          <w:sz w:val="22"/>
          <w:szCs w:val="22"/>
        </w:rPr>
        <w:tab/>
        <w:t>no furniture or other property shall be removed, except with the permission of the CEO and under the supervision of the caretaker or an authorised person;</w:t>
      </w:r>
    </w:p>
    <w:p w14:paraId="12B0D115" w14:textId="77777777" w:rsidR="000F786F" w:rsidRPr="001C40AA" w:rsidRDefault="000F786F" w:rsidP="00A22E92">
      <w:pPr>
        <w:ind w:left="1440" w:hanging="720"/>
        <w:jc w:val="both"/>
        <w:rPr>
          <w:rFonts w:ascii="Arial" w:hAnsi="Arial" w:cs="Arial"/>
          <w:sz w:val="22"/>
          <w:szCs w:val="22"/>
        </w:rPr>
      </w:pPr>
      <w:r w:rsidRPr="001C40AA">
        <w:rPr>
          <w:rFonts w:ascii="Arial" w:hAnsi="Arial" w:cs="Arial"/>
          <w:sz w:val="22"/>
          <w:szCs w:val="22"/>
        </w:rPr>
        <w:t xml:space="preserve">(d) </w:t>
      </w:r>
      <w:r w:rsidRPr="001C40AA">
        <w:rPr>
          <w:rFonts w:ascii="Arial" w:hAnsi="Arial" w:cs="Arial"/>
          <w:sz w:val="22"/>
          <w:szCs w:val="22"/>
        </w:rPr>
        <w:tab/>
        <w:t>the applicant shall comply with the provisions of the Health Act 1911 and any other written law in force for the time being applicable to the hiring and use of the building; and</w:t>
      </w:r>
    </w:p>
    <w:p w14:paraId="12B0D116" w14:textId="77777777" w:rsidR="000F786F" w:rsidRDefault="000F786F" w:rsidP="00A22E92">
      <w:pPr>
        <w:ind w:left="1440" w:hanging="720"/>
        <w:jc w:val="both"/>
        <w:rPr>
          <w:rFonts w:ascii="Arial" w:hAnsi="Arial" w:cs="Arial"/>
          <w:sz w:val="22"/>
          <w:szCs w:val="22"/>
        </w:rPr>
      </w:pPr>
      <w:r w:rsidRPr="001C40AA">
        <w:rPr>
          <w:rFonts w:ascii="Arial" w:hAnsi="Arial" w:cs="Arial"/>
          <w:sz w:val="22"/>
          <w:szCs w:val="22"/>
        </w:rPr>
        <w:t xml:space="preserve">(e) </w:t>
      </w:r>
      <w:r w:rsidRPr="001C40AA">
        <w:rPr>
          <w:rFonts w:ascii="Arial" w:hAnsi="Arial" w:cs="Arial"/>
          <w:sz w:val="22"/>
          <w:szCs w:val="22"/>
        </w:rPr>
        <w:tab/>
        <w:t xml:space="preserve">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or an authorised person may at any time cancel any permission to hire giving its reasons for the cancellation and refund all or portion of the hire fee.</w:t>
      </w:r>
    </w:p>
    <w:p w14:paraId="12B0D117" w14:textId="77777777" w:rsidR="00125706" w:rsidRDefault="00125706" w:rsidP="00A22E92">
      <w:pPr>
        <w:ind w:left="1440" w:hanging="720"/>
        <w:jc w:val="both"/>
        <w:rPr>
          <w:rFonts w:ascii="Arial" w:hAnsi="Arial" w:cs="Arial"/>
          <w:sz w:val="22"/>
          <w:szCs w:val="22"/>
        </w:rPr>
      </w:pPr>
    </w:p>
    <w:p w14:paraId="12B0D118" w14:textId="77777777" w:rsidR="000F786F" w:rsidRPr="001C40AA" w:rsidRDefault="00E42C89" w:rsidP="0063003A">
      <w:pPr>
        <w:pStyle w:val="Heading30"/>
      </w:pPr>
      <w:bookmarkStart w:id="132" w:name="_Toc252804221"/>
      <w:bookmarkStart w:id="133" w:name="_Toc239746928"/>
      <w:r>
        <w:t>7.7</w:t>
      </w:r>
      <w:r>
        <w:tab/>
      </w:r>
      <w:r w:rsidR="000F786F" w:rsidRPr="001C40AA">
        <w:t>Cancellation</w:t>
      </w:r>
      <w:bookmarkEnd w:id="132"/>
      <w:bookmarkEnd w:id="133"/>
    </w:p>
    <w:p w14:paraId="12B0D119" w14:textId="77777777" w:rsidR="000F786F" w:rsidRPr="001C40AA" w:rsidRDefault="000F786F" w:rsidP="00E42C89">
      <w:pPr>
        <w:ind w:left="720"/>
        <w:jc w:val="both"/>
        <w:rPr>
          <w:rFonts w:ascii="Arial" w:hAnsi="Arial" w:cs="Arial"/>
          <w:sz w:val="22"/>
          <w:szCs w:val="22"/>
        </w:rPr>
      </w:pPr>
      <w:r w:rsidRPr="001C40AA">
        <w:rPr>
          <w:rFonts w:ascii="Arial" w:hAnsi="Arial" w:cs="Arial"/>
          <w:sz w:val="22"/>
          <w:szCs w:val="22"/>
        </w:rPr>
        <w:t xml:space="preserve">In the event of the permission to hire being cancelled by reason of any default on the part of the applicant or any other person associated with the hire, or if the applicant cancels the application, the whole or any part of the hire fee or deposit as may be determined by 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 xml:space="preserve">or an authorised person (with the exception of the cleaning deposit) shall be forfeited and any deposit or such portion of any deposit that is not forfeited under this section shall be repaid by 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to the applicant.</w:t>
      </w:r>
    </w:p>
    <w:p w14:paraId="12B0D11A" w14:textId="77777777" w:rsidR="00141A13" w:rsidRDefault="00141A13" w:rsidP="001C40AA">
      <w:pPr>
        <w:jc w:val="both"/>
        <w:rPr>
          <w:rFonts w:ascii="Arial" w:hAnsi="Arial" w:cs="Arial"/>
          <w:sz w:val="22"/>
          <w:szCs w:val="22"/>
        </w:rPr>
      </w:pPr>
    </w:p>
    <w:p w14:paraId="12B0D11B" w14:textId="77777777" w:rsidR="000F786F" w:rsidRPr="00E42C89" w:rsidRDefault="000F786F" w:rsidP="0063003A">
      <w:pPr>
        <w:pStyle w:val="Head2"/>
      </w:pPr>
      <w:bookmarkStart w:id="134" w:name="_Toc252804222"/>
      <w:bookmarkStart w:id="135" w:name="_Toc239746929"/>
      <w:r w:rsidRPr="00E42C89">
        <w:t>Division 3—Conduct in Hired Building</w:t>
      </w:r>
      <w:bookmarkEnd w:id="134"/>
      <w:bookmarkEnd w:id="135"/>
    </w:p>
    <w:p w14:paraId="12B0D11C" w14:textId="77777777" w:rsidR="00E42C89" w:rsidRPr="001C40AA" w:rsidRDefault="00E42C89" w:rsidP="001C40AA">
      <w:pPr>
        <w:jc w:val="both"/>
        <w:rPr>
          <w:rFonts w:ascii="Arial" w:hAnsi="Arial" w:cs="Arial"/>
          <w:sz w:val="22"/>
          <w:szCs w:val="22"/>
        </w:rPr>
      </w:pPr>
    </w:p>
    <w:p w14:paraId="12B0D11D" w14:textId="77777777" w:rsidR="000F786F" w:rsidRPr="00E42C89" w:rsidRDefault="00E42C89" w:rsidP="0063003A">
      <w:pPr>
        <w:pStyle w:val="Heading30"/>
      </w:pPr>
      <w:bookmarkStart w:id="136" w:name="_Toc252804223"/>
      <w:bookmarkStart w:id="137" w:name="_Toc239746930"/>
      <w:r>
        <w:t>7.8</w:t>
      </w:r>
      <w:r>
        <w:tab/>
      </w:r>
      <w:r w:rsidR="000F786F" w:rsidRPr="00E42C89">
        <w:t>Hire of Buildings</w:t>
      </w:r>
      <w:bookmarkEnd w:id="136"/>
      <w:bookmarkEnd w:id="137"/>
    </w:p>
    <w:p w14:paraId="12B0D11E" w14:textId="77777777" w:rsidR="000F786F" w:rsidRPr="001C40AA" w:rsidRDefault="000F786F" w:rsidP="00E42C89">
      <w:pPr>
        <w:ind w:left="720"/>
        <w:jc w:val="both"/>
        <w:rPr>
          <w:rFonts w:ascii="Arial" w:hAnsi="Arial" w:cs="Arial"/>
          <w:sz w:val="22"/>
          <w:szCs w:val="22"/>
        </w:rPr>
      </w:pPr>
      <w:r w:rsidRPr="001C40AA">
        <w:rPr>
          <w:rFonts w:ascii="Arial" w:hAnsi="Arial" w:cs="Arial"/>
          <w:sz w:val="22"/>
          <w:szCs w:val="22"/>
        </w:rPr>
        <w:t>(1)</w:t>
      </w:r>
      <w:r w:rsidR="00E42C89">
        <w:rPr>
          <w:rFonts w:ascii="Arial" w:hAnsi="Arial" w:cs="Arial"/>
          <w:sz w:val="22"/>
          <w:szCs w:val="22"/>
        </w:rPr>
        <w:tab/>
      </w:r>
      <w:r w:rsidRPr="001C40AA">
        <w:rPr>
          <w:rFonts w:ascii="Arial" w:hAnsi="Arial" w:cs="Arial"/>
          <w:sz w:val="22"/>
          <w:szCs w:val="22"/>
        </w:rPr>
        <w:t>No person in any building shall:</w:t>
      </w:r>
    </w:p>
    <w:p w14:paraId="12B0D11F" w14:textId="77777777" w:rsidR="000F786F" w:rsidRPr="001C40AA" w:rsidRDefault="000F786F" w:rsidP="00E42C89">
      <w:pPr>
        <w:ind w:left="2160" w:hanging="720"/>
        <w:jc w:val="both"/>
        <w:rPr>
          <w:rFonts w:ascii="Arial" w:hAnsi="Arial" w:cs="Arial"/>
          <w:sz w:val="22"/>
          <w:szCs w:val="22"/>
        </w:rPr>
      </w:pPr>
      <w:r w:rsidRPr="001C40AA">
        <w:rPr>
          <w:rFonts w:ascii="Arial" w:hAnsi="Arial" w:cs="Arial"/>
          <w:sz w:val="22"/>
          <w:szCs w:val="22"/>
        </w:rPr>
        <w:t xml:space="preserve">(a) </w:t>
      </w:r>
      <w:r w:rsidRPr="001C40AA">
        <w:rPr>
          <w:rFonts w:ascii="Arial" w:hAnsi="Arial" w:cs="Arial"/>
          <w:sz w:val="22"/>
          <w:szCs w:val="22"/>
        </w:rPr>
        <w:tab/>
        <w:t>enter or be allowed to enter while intoxicated;</w:t>
      </w:r>
    </w:p>
    <w:p w14:paraId="12B0D120" w14:textId="77777777" w:rsidR="000F786F" w:rsidRPr="001C40AA" w:rsidRDefault="000F786F" w:rsidP="00E42C89">
      <w:pPr>
        <w:ind w:left="2160" w:hanging="720"/>
        <w:jc w:val="both"/>
        <w:rPr>
          <w:rFonts w:ascii="Arial" w:hAnsi="Arial" w:cs="Arial"/>
          <w:sz w:val="22"/>
          <w:szCs w:val="22"/>
        </w:rPr>
      </w:pPr>
      <w:r w:rsidRPr="001C40AA">
        <w:rPr>
          <w:rFonts w:ascii="Arial" w:hAnsi="Arial" w:cs="Arial"/>
          <w:sz w:val="22"/>
          <w:szCs w:val="22"/>
        </w:rPr>
        <w:t xml:space="preserve">(b) </w:t>
      </w:r>
      <w:r w:rsidRPr="001C40AA">
        <w:rPr>
          <w:rFonts w:ascii="Arial" w:hAnsi="Arial" w:cs="Arial"/>
          <w:sz w:val="22"/>
          <w:szCs w:val="22"/>
        </w:rPr>
        <w:tab/>
        <w:t>use profane or improper language;</w:t>
      </w:r>
    </w:p>
    <w:p w14:paraId="12B0D121" w14:textId="77777777" w:rsidR="000F786F" w:rsidRPr="001C40AA" w:rsidRDefault="000F786F" w:rsidP="00E42C89">
      <w:pPr>
        <w:ind w:left="2160" w:hanging="720"/>
        <w:jc w:val="both"/>
        <w:rPr>
          <w:rFonts w:ascii="Arial" w:hAnsi="Arial" w:cs="Arial"/>
          <w:sz w:val="22"/>
          <w:szCs w:val="22"/>
        </w:rPr>
      </w:pPr>
      <w:r w:rsidRPr="001C40AA">
        <w:rPr>
          <w:rFonts w:ascii="Arial" w:hAnsi="Arial" w:cs="Arial"/>
          <w:sz w:val="22"/>
          <w:szCs w:val="22"/>
        </w:rPr>
        <w:t xml:space="preserve">(c) </w:t>
      </w:r>
      <w:r w:rsidRPr="001C40AA">
        <w:rPr>
          <w:rFonts w:ascii="Arial" w:hAnsi="Arial" w:cs="Arial"/>
          <w:sz w:val="22"/>
          <w:szCs w:val="22"/>
        </w:rPr>
        <w:tab/>
        <w:t>be guilty of any misbehaviour whatsoever;</w:t>
      </w:r>
    </w:p>
    <w:p w14:paraId="12B0D122" w14:textId="77777777" w:rsidR="000F786F" w:rsidRPr="001C40AA" w:rsidRDefault="000F786F" w:rsidP="00E42C89">
      <w:pPr>
        <w:ind w:left="2160" w:hanging="720"/>
        <w:jc w:val="both"/>
        <w:rPr>
          <w:rFonts w:ascii="Arial" w:hAnsi="Arial" w:cs="Arial"/>
          <w:sz w:val="22"/>
          <w:szCs w:val="22"/>
        </w:rPr>
      </w:pPr>
      <w:r w:rsidRPr="001C40AA">
        <w:rPr>
          <w:rFonts w:ascii="Arial" w:hAnsi="Arial" w:cs="Arial"/>
          <w:sz w:val="22"/>
          <w:szCs w:val="22"/>
        </w:rPr>
        <w:t xml:space="preserve">(d) </w:t>
      </w:r>
      <w:r w:rsidRPr="001C40AA">
        <w:rPr>
          <w:rFonts w:ascii="Arial" w:hAnsi="Arial" w:cs="Arial"/>
          <w:sz w:val="22"/>
          <w:szCs w:val="22"/>
        </w:rPr>
        <w:tab/>
        <w:t>damage, mark or deface any wall or other part of the building;</w:t>
      </w:r>
    </w:p>
    <w:p w14:paraId="12B0D123" w14:textId="77777777" w:rsidR="000F786F" w:rsidRPr="001C40AA" w:rsidRDefault="000F786F" w:rsidP="00E42C89">
      <w:pPr>
        <w:ind w:left="2160" w:hanging="720"/>
        <w:jc w:val="both"/>
        <w:rPr>
          <w:rFonts w:ascii="Arial" w:hAnsi="Arial" w:cs="Arial"/>
          <w:sz w:val="22"/>
          <w:szCs w:val="22"/>
        </w:rPr>
      </w:pPr>
      <w:r w:rsidRPr="001C40AA">
        <w:rPr>
          <w:rFonts w:ascii="Arial" w:hAnsi="Arial" w:cs="Arial"/>
          <w:sz w:val="22"/>
          <w:szCs w:val="22"/>
        </w:rPr>
        <w:t xml:space="preserve">(e) </w:t>
      </w:r>
      <w:r w:rsidRPr="001C40AA">
        <w:rPr>
          <w:rFonts w:ascii="Arial" w:hAnsi="Arial" w:cs="Arial"/>
          <w:sz w:val="22"/>
          <w:szCs w:val="22"/>
        </w:rPr>
        <w:tab/>
        <w:t>drive nails, tacks, pins or screws into any of the woodwork or walls of the hall without the consent of an authorised person;</w:t>
      </w:r>
    </w:p>
    <w:p w14:paraId="12B0D124" w14:textId="77777777" w:rsidR="000F786F" w:rsidRPr="001C40AA" w:rsidRDefault="000F786F" w:rsidP="00E42C89">
      <w:pPr>
        <w:ind w:left="2160" w:hanging="720"/>
        <w:jc w:val="both"/>
        <w:rPr>
          <w:rFonts w:ascii="Arial" w:hAnsi="Arial" w:cs="Arial"/>
          <w:sz w:val="22"/>
          <w:szCs w:val="22"/>
        </w:rPr>
      </w:pPr>
      <w:r w:rsidRPr="001C40AA">
        <w:rPr>
          <w:rFonts w:ascii="Arial" w:hAnsi="Arial" w:cs="Arial"/>
          <w:sz w:val="22"/>
          <w:szCs w:val="22"/>
        </w:rPr>
        <w:t xml:space="preserve">(f) </w:t>
      </w:r>
      <w:r w:rsidRPr="001C40AA">
        <w:rPr>
          <w:rFonts w:ascii="Arial" w:hAnsi="Arial" w:cs="Arial"/>
          <w:sz w:val="22"/>
          <w:szCs w:val="22"/>
        </w:rPr>
        <w:tab/>
        <w:t>erect internal or external decorations without the permission in writing from an authorised person;</w:t>
      </w:r>
    </w:p>
    <w:p w14:paraId="12B0D125" w14:textId="77777777" w:rsidR="000F786F" w:rsidRPr="001C40AA" w:rsidRDefault="000F786F" w:rsidP="00E42C89">
      <w:pPr>
        <w:ind w:left="2160" w:hanging="720"/>
        <w:jc w:val="both"/>
        <w:rPr>
          <w:rFonts w:ascii="Arial" w:hAnsi="Arial" w:cs="Arial"/>
          <w:sz w:val="22"/>
          <w:szCs w:val="22"/>
        </w:rPr>
      </w:pPr>
      <w:r w:rsidRPr="001C40AA">
        <w:rPr>
          <w:rFonts w:ascii="Arial" w:hAnsi="Arial" w:cs="Arial"/>
          <w:sz w:val="22"/>
          <w:szCs w:val="22"/>
        </w:rPr>
        <w:t xml:space="preserve">(g) </w:t>
      </w:r>
      <w:r w:rsidRPr="001C40AA">
        <w:rPr>
          <w:rFonts w:ascii="Arial" w:hAnsi="Arial" w:cs="Arial"/>
          <w:sz w:val="22"/>
          <w:szCs w:val="22"/>
        </w:rPr>
        <w:tab/>
        <w:t>stand, loiter or cause any obstruction whatsoever in the entrance halls, exits, or passageways of any building;</w:t>
      </w:r>
    </w:p>
    <w:p w14:paraId="12B0D126" w14:textId="77777777" w:rsidR="000F786F" w:rsidRPr="001C40AA" w:rsidRDefault="000F786F" w:rsidP="00E42C89">
      <w:pPr>
        <w:ind w:left="2160" w:hanging="720"/>
        <w:jc w:val="both"/>
        <w:rPr>
          <w:rFonts w:ascii="Arial" w:hAnsi="Arial" w:cs="Arial"/>
          <w:sz w:val="22"/>
          <w:szCs w:val="22"/>
        </w:rPr>
      </w:pPr>
      <w:r w:rsidRPr="001C40AA">
        <w:rPr>
          <w:rFonts w:ascii="Arial" w:hAnsi="Arial" w:cs="Arial"/>
          <w:sz w:val="22"/>
          <w:szCs w:val="22"/>
        </w:rPr>
        <w:t xml:space="preserve">(h) </w:t>
      </w:r>
      <w:r w:rsidRPr="001C40AA">
        <w:rPr>
          <w:rFonts w:ascii="Arial" w:hAnsi="Arial" w:cs="Arial"/>
          <w:sz w:val="22"/>
          <w:szCs w:val="22"/>
        </w:rPr>
        <w:tab/>
        <w:t>perform offensive impersonations or representations of living persons, or anything calculated to produce a disturbance, riots or breach of peace.</w:t>
      </w:r>
    </w:p>
    <w:p w14:paraId="12B0D127" w14:textId="77777777" w:rsidR="00E42C89" w:rsidRDefault="00E42C89" w:rsidP="001C40AA">
      <w:pPr>
        <w:jc w:val="both"/>
        <w:rPr>
          <w:rFonts w:ascii="Arial" w:hAnsi="Arial" w:cs="Arial"/>
          <w:sz w:val="22"/>
          <w:szCs w:val="22"/>
        </w:rPr>
      </w:pPr>
    </w:p>
    <w:p w14:paraId="12B0D128" w14:textId="77777777" w:rsidR="000F786F" w:rsidRPr="001C40AA" w:rsidRDefault="000F786F" w:rsidP="00E42C89">
      <w:pPr>
        <w:ind w:left="1440" w:hanging="720"/>
        <w:jc w:val="both"/>
        <w:rPr>
          <w:rFonts w:ascii="Arial" w:hAnsi="Arial" w:cs="Arial"/>
          <w:sz w:val="22"/>
          <w:szCs w:val="22"/>
        </w:rPr>
      </w:pPr>
      <w:r w:rsidRPr="001C40AA">
        <w:rPr>
          <w:rFonts w:ascii="Arial" w:hAnsi="Arial" w:cs="Arial"/>
          <w:sz w:val="22"/>
          <w:szCs w:val="22"/>
        </w:rPr>
        <w:t>(2)</w:t>
      </w:r>
      <w:r w:rsidR="00E42C89">
        <w:rPr>
          <w:rFonts w:ascii="Arial" w:hAnsi="Arial" w:cs="Arial"/>
          <w:sz w:val="22"/>
          <w:szCs w:val="22"/>
        </w:rPr>
        <w:tab/>
      </w:r>
      <w:r w:rsidRPr="001C40AA">
        <w:rPr>
          <w:rFonts w:ascii="Arial" w:hAnsi="Arial" w:cs="Arial"/>
          <w:sz w:val="22"/>
          <w:szCs w:val="22"/>
        </w:rPr>
        <w:t xml:space="preserve">The </w:t>
      </w:r>
      <w:r w:rsidR="00A54E1D">
        <w:rPr>
          <w:rFonts w:ascii="Arial" w:hAnsi="Arial" w:cs="Arial"/>
          <w:sz w:val="22"/>
          <w:szCs w:val="22"/>
        </w:rPr>
        <w:t>local government</w:t>
      </w:r>
      <w:r w:rsidR="00A54E1D" w:rsidRPr="001C40AA">
        <w:rPr>
          <w:rFonts w:ascii="Arial" w:hAnsi="Arial" w:cs="Arial"/>
          <w:sz w:val="22"/>
          <w:szCs w:val="22"/>
        </w:rPr>
        <w:t xml:space="preserve"> </w:t>
      </w:r>
      <w:r w:rsidRPr="001C40AA">
        <w:rPr>
          <w:rFonts w:ascii="Arial" w:hAnsi="Arial" w:cs="Arial"/>
          <w:sz w:val="22"/>
          <w:szCs w:val="22"/>
        </w:rPr>
        <w:t xml:space="preserve">may recover the cost of making good any damage to any building or its property therein from the holder of the permission to hire. The cost of making good the damage may be deducted from any bond or deposit paid by the hirer of the building or property and the whole amount or excess over the amount of the bond may be recovered by the </w:t>
      </w:r>
      <w:r w:rsidR="00A54E1D">
        <w:rPr>
          <w:rFonts w:ascii="Arial" w:hAnsi="Arial" w:cs="Arial"/>
          <w:sz w:val="22"/>
          <w:szCs w:val="22"/>
        </w:rPr>
        <w:t>local government</w:t>
      </w:r>
      <w:r w:rsidRPr="001C40AA">
        <w:rPr>
          <w:rFonts w:ascii="Arial" w:hAnsi="Arial" w:cs="Arial"/>
          <w:sz w:val="22"/>
          <w:szCs w:val="22"/>
        </w:rPr>
        <w:t>:</w:t>
      </w:r>
    </w:p>
    <w:p w14:paraId="12B0D129" w14:textId="77777777" w:rsidR="000F786F" w:rsidRPr="001C40AA" w:rsidRDefault="000F786F" w:rsidP="00E42C89">
      <w:pPr>
        <w:ind w:left="1440"/>
        <w:jc w:val="both"/>
        <w:rPr>
          <w:rFonts w:ascii="Arial" w:hAnsi="Arial" w:cs="Arial"/>
          <w:sz w:val="22"/>
          <w:szCs w:val="22"/>
        </w:rPr>
      </w:pPr>
      <w:r w:rsidRPr="001C40AA">
        <w:rPr>
          <w:rFonts w:ascii="Arial" w:hAnsi="Arial" w:cs="Arial"/>
          <w:sz w:val="22"/>
          <w:szCs w:val="22"/>
        </w:rPr>
        <w:t xml:space="preserve">(a) </w:t>
      </w:r>
      <w:r w:rsidRPr="001C40AA">
        <w:rPr>
          <w:rFonts w:ascii="Arial" w:hAnsi="Arial" w:cs="Arial"/>
          <w:sz w:val="22"/>
          <w:szCs w:val="22"/>
        </w:rPr>
        <w:tab/>
        <w:t>in proceedings against a person for a breach of this subsection; or</w:t>
      </w:r>
    </w:p>
    <w:p w14:paraId="12B0D12A" w14:textId="77777777" w:rsidR="000F786F" w:rsidRPr="001C40AA" w:rsidRDefault="000F786F" w:rsidP="000D4F8E">
      <w:pPr>
        <w:ind w:left="2160" w:hanging="720"/>
        <w:jc w:val="both"/>
        <w:rPr>
          <w:rFonts w:ascii="Arial" w:hAnsi="Arial" w:cs="Arial"/>
          <w:sz w:val="22"/>
          <w:szCs w:val="22"/>
        </w:rPr>
      </w:pPr>
      <w:r w:rsidRPr="001C40AA">
        <w:rPr>
          <w:rFonts w:ascii="Arial" w:hAnsi="Arial" w:cs="Arial"/>
          <w:sz w:val="22"/>
          <w:szCs w:val="22"/>
        </w:rPr>
        <w:t xml:space="preserve">(b) </w:t>
      </w:r>
      <w:r w:rsidRPr="001C40AA">
        <w:rPr>
          <w:rFonts w:ascii="Arial" w:hAnsi="Arial" w:cs="Arial"/>
          <w:sz w:val="22"/>
          <w:szCs w:val="22"/>
        </w:rPr>
        <w:tab/>
        <w:t xml:space="preserve">at the discretion of </w:t>
      </w:r>
      <w:r w:rsidR="003A1339">
        <w:rPr>
          <w:rFonts w:ascii="Arial" w:hAnsi="Arial" w:cs="Arial"/>
          <w:sz w:val="22"/>
          <w:szCs w:val="22"/>
        </w:rPr>
        <w:t xml:space="preserve">the </w:t>
      </w:r>
      <w:r w:rsidR="00DC2BE8">
        <w:rPr>
          <w:rFonts w:ascii="Arial" w:hAnsi="Arial" w:cs="Arial"/>
          <w:sz w:val="22"/>
          <w:szCs w:val="22"/>
        </w:rPr>
        <w:t>local government</w:t>
      </w:r>
      <w:r w:rsidR="00DC2BE8" w:rsidRPr="001C40AA">
        <w:rPr>
          <w:rFonts w:ascii="Arial" w:hAnsi="Arial" w:cs="Arial"/>
          <w:sz w:val="22"/>
          <w:szCs w:val="22"/>
        </w:rPr>
        <w:t xml:space="preserve"> </w:t>
      </w:r>
      <w:r w:rsidRPr="001C40AA">
        <w:rPr>
          <w:rFonts w:ascii="Arial" w:hAnsi="Arial" w:cs="Arial"/>
          <w:sz w:val="22"/>
          <w:szCs w:val="22"/>
        </w:rPr>
        <w:t>in a competent court of civil jurisdiction.</w:t>
      </w:r>
    </w:p>
    <w:p w14:paraId="12B0D12B" w14:textId="77777777" w:rsidR="00E42C89" w:rsidRDefault="00E42C89" w:rsidP="001C40AA">
      <w:pPr>
        <w:jc w:val="both"/>
        <w:rPr>
          <w:rFonts w:ascii="Arial" w:hAnsi="Arial" w:cs="Arial"/>
          <w:sz w:val="22"/>
          <w:szCs w:val="22"/>
        </w:rPr>
      </w:pPr>
    </w:p>
    <w:p w14:paraId="12B0D12C" w14:textId="77777777" w:rsidR="000F786F" w:rsidRPr="001C40AA" w:rsidRDefault="000F786F" w:rsidP="00E42C89">
      <w:pPr>
        <w:ind w:left="720"/>
        <w:jc w:val="both"/>
        <w:rPr>
          <w:rFonts w:ascii="Arial" w:hAnsi="Arial" w:cs="Arial"/>
          <w:sz w:val="22"/>
          <w:szCs w:val="22"/>
        </w:rPr>
      </w:pPr>
      <w:r w:rsidRPr="001C40AA">
        <w:rPr>
          <w:rFonts w:ascii="Arial" w:hAnsi="Arial" w:cs="Arial"/>
          <w:sz w:val="22"/>
          <w:szCs w:val="22"/>
        </w:rPr>
        <w:t>(3)</w:t>
      </w:r>
      <w:r w:rsidR="00E42C89">
        <w:rPr>
          <w:rFonts w:ascii="Arial" w:hAnsi="Arial" w:cs="Arial"/>
          <w:sz w:val="22"/>
          <w:szCs w:val="22"/>
        </w:rPr>
        <w:tab/>
      </w:r>
      <w:r w:rsidRPr="001C40AA">
        <w:rPr>
          <w:rFonts w:ascii="Arial" w:hAnsi="Arial" w:cs="Arial"/>
          <w:sz w:val="22"/>
          <w:szCs w:val="22"/>
        </w:rPr>
        <w:t>The holder of permission to hire any building, furniture or other property shall:</w:t>
      </w:r>
    </w:p>
    <w:p w14:paraId="12B0D12D" w14:textId="77777777" w:rsidR="000F786F" w:rsidRPr="001C40AA" w:rsidRDefault="000F786F" w:rsidP="006D1F65">
      <w:pPr>
        <w:ind w:left="2160" w:hanging="720"/>
        <w:jc w:val="both"/>
        <w:rPr>
          <w:rFonts w:ascii="Arial" w:hAnsi="Arial" w:cs="Arial"/>
          <w:sz w:val="22"/>
          <w:szCs w:val="22"/>
        </w:rPr>
      </w:pPr>
      <w:r w:rsidRPr="001C40AA">
        <w:rPr>
          <w:rFonts w:ascii="Arial" w:hAnsi="Arial" w:cs="Arial"/>
          <w:sz w:val="22"/>
          <w:szCs w:val="22"/>
        </w:rPr>
        <w:t xml:space="preserve">(a)  </w:t>
      </w:r>
      <w:r w:rsidRPr="001C40AA">
        <w:rPr>
          <w:rFonts w:ascii="Arial" w:hAnsi="Arial" w:cs="Arial"/>
          <w:sz w:val="22"/>
          <w:szCs w:val="22"/>
        </w:rPr>
        <w:tab/>
        <w:t>maintain and keep such building, furniture or other property in good order;</w:t>
      </w:r>
    </w:p>
    <w:p w14:paraId="12B0D12E" w14:textId="77777777" w:rsidR="000F786F" w:rsidRPr="001C40AA" w:rsidRDefault="000F786F" w:rsidP="006D1F65">
      <w:pPr>
        <w:ind w:left="2160" w:hanging="720"/>
        <w:jc w:val="both"/>
        <w:rPr>
          <w:rFonts w:ascii="Arial" w:hAnsi="Arial" w:cs="Arial"/>
          <w:sz w:val="22"/>
          <w:szCs w:val="22"/>
        </w:rPr>
      </w:pPr>
      <w:r w:rsidRPr="001C40AA">
        <w:rPr>
          <w:rFonts w:ascii="Arial" w:hAnsi="Arial" w:cs="Arial"/>
          <w:sz w:val="22"/>
          <w:szCs w:val="22"/>
        </w:rPr>
        <w:t xml:space="preserve">(b) </w:t>
      </w:r>
      <w:r w:rsidRPr="001C40AA">
        <w:rPr>
          <w:rFonts w:ascii="Arial" w:hAnsi="Arial" w:cs="Arial"/>
          <w:sz w:val="22"/>
          <w:szCs w:val="22"/>
        </w:rPr>
        <w:tab/>
        <w:t>be solely and entirely responsible for the carrying out of the provisions of this Part;</w:t>
      </w:r>
    </w:p>
    <w:p w14:paraId="12B0D12F" w14:textId="77777777" w:rsidR="000F786F" w:rsidRPr="001C40AA" w:rsidRDefault="000F786F" w:rsidP="006D1F65">
      <w:pPr>
        <w:ind w:left="2160" w:hanging="720"/>
        <w:jc w:val="both"/>
        <w:rPr>
          <w:rFonts w:ascii="Arial" w:hAnsi="Arial" w:cs="Arial"/>
          <w:sz w:val="22"/>
          <w:szCs w:val="22"/>
        </w:rPr>
      </w:pPr>
      <w:r w:rsidRPr="001C40AA">
        <w:rPr>
          <w:rFonts w:ascii="Arial" w:hAnsi="Arial" w:cs="Arial"/>
          <w:sz w:val="22"/>
          <w:szCs w:val="22"/>
        </w:rPr>
        <w:t xml:space="preserve">(c) </w:t>
      </w:r>
      <w:r w:rsidRPr="001C40AA">
        <w:rPr>
          <w:rFonts w:ascii="Arial" w:hAnsi="Arial" w:cs="Arial"/>
          <w:sz w:val="22"/>
          <w:szCs w:val="22"/>
        </w:rPr>
        <w:tab/>
        <w:t>be solely and entirely responsible for any damage done to the building, furniture or other property;</w:t>
      </w:r>
    </w:p>
    <w:p w14:paraId="12B0D130" w14:textId="77777777" w:rsidR="000F786F" w:rsidRPr="006D1F65" w:rsidRDefault="000F786F" w:rsidP="006D1F65">
      <w:pPr>
        <w:ind w:left="2160" w:hanging="720"/>
        <w:jc w:val="both"/>
        <w:rPr>
          <w:rFonts w:ascii="Arial" w:hAnsi="Arial" w:cs="Arial"/>
          <w:sz w:val="22"/>
          <w:szCs w:val="22"/>
        </w:rPr>
      </w:pPr>
      <w:r w:rsidRPr="006D1F65">
        <w:rPr>
          <w:rFonts w:ascii="Arial" w:hAnsi="Arial" w:cs="Arial"/>
          <w:sz w:val="22"/>
          <w:szCs w:val="22"/>
        </w:rPr>
        <w:t xml:space="preserve">(d) </w:t>
      </w:r>
      <w:r w:rsidRPr="006D1F65">
        <w:rPr>
          <w:rFonts w:ascii="Arial" w:hAnsi="Arial" w:cs="Arial"/>
          <w:sz w:val="22"/>
          <w:szCs w:val="22"/>
        </w:rPr>
        <w:tab/>
        <w:t>pay such damages as shall be assessed by an authorised person and furniture or other property damaged or not accounted for shall be paid for at current replacement cost or the actual cost of repair as the case may be;</w:t>
      </w:r>
    </w:p>
    <w:p w14:paraId="12B0D131" w14:textId="77777777" w:rsidR="000F786F" w:rsidRPr="006D1F65" w:rsidRDefault="000F786F" w:rsidP="006D1F65">
      <w:pPr>
        <w:ind w:left="2160" w:hanging="720"/>
        <w:jc w:val="both"/>
        <w:rPr>
          <w:rFonts w:ascii="Arial" w:hAnsi="Arial" w:cs="Arial"/>
          <w:sz w:val="22"/>
          <w:szCs w:val="22"/>
        </w:rPr>
      </w:pPr>
      <w:r w:rsidRPr="006D1F65">
        <w:rPr>
          <w:rFonts w:ascii="Arial" w:hAnsi="Arial" w:cs="Arial"/>
          <w:sz w:val="22"/>
          <w:szCs w:val="22"/>
        </w:rPr>
        <w:t xml:space="preserve">(e) </w:t>
      </w:r>
      <w:r w:rsidRPr="006D1F65">
        <w:rPr>
          <w:rFonts w:ascii="Arial" w:hAnsi="Arial" w:cs="Arial"/>
          <w:sz w:val="22"/>
          <w:szCs w:val="22"/>
        </w:rPr>
        <w:tab/>
        <w:t>allow the CEO or an authorised person seeking to enforce these local laws or any other written law or otherwise acting in accordance with any written law and any member of the Police Service free ingress to the building, hall, changeroom or room;</w:t>
      </w:r>
    </w:p>
    <w:p w14:paraId="12B0D132" w14:textId="77777777" w:rsidR="000F786F" w:rsidRPr="006D1F65" w:rsidRDefault="000F786F" w:rsidP="006D1F65">
      <w:pPr>
        <w:ind w:left="2160" w:hanging="720"/>
        <w:jc w:val="both"/>
        <w:rPr>
          <w:rFonts w:ascii="Arial" w:hAnsi="Arial" w:cs="Arial"/>
          <w:sz w:val="22"/>
          <w:szCs w:val="22"/>
        </w:rPr>
      </w:pPr>
      <w:r w:rsidRPr="006D1F65">
        <w:rPr>
          <w:rFonts w:ascii="Arial" w:hAnsi="Arial" w:cs="Arial"/>
          <w:sz w:val="22"/>
          <w:szCs w:val="22"/>
        </w:rPr>
        <w:t xml:space="preserve">(f) </w:t>
      </w:r>
      <w:r w:rsidRPr="006D1F65">
        <w:rPr>
          <w:rFonts w:ascii="Arial" w:hAnsi="Arial" w:cs="Arial"/>
          <w:sz w:val="22"/>
          <w:szCs w:val="22"/>
        </w:rPr>
        <w:tab/>
        <w:t>if the hirer fails to allow ingress to the building in accordance with the provisions of paragraph</w:t>
      </w:r>
      <w:r w:rsidR="00282906">
        <w:rPr>
          <w:rFonts w:ascii="Arial" w:hAnsi="Arial" w:cs="Arial"/>
          <w:sz w:val="22"/>
          <w:szCs w:val="22"/>
        </w:rPr>
        <w:t xml:space="preserve"> </w:t>
      </w:r>
      <w:r w:rsidRPr="006D1F65">
        <w:rPr>
          <w:rFonts w:ascii="Arial" w:hAnsi="Arial" w:cs="Arial"/>
          <w:sz w:val="22"/>
          <w:szCs w:val="22"/>
        </w:rPr>
        <w:t xml:space="preserve">(e) of this subsection, an authorised person may at any time prior to or during the term of hire forbid and prevent the use or continued use of the building in addition to any other action </w:t>
      </w:r>
      <w:r w:rsidRPr="006D1F65">
        <w:rPr>
          <w:rFonts w:ascii="Arial" w:hAnsi="Arial" w:cs="Arial"/>
          <w:sz w:val="22"/>
          <w:szCs w:val="22"/>
        </w:rPr>
        <w:lastRenderedPageBreak/>
        <w:t xml:space="preserve">the authorised person may take for the breach of this Part, and the </w:t>
      </w:r>
      <w:r w:rsidR="00DC2BE8">
        <w:rPr>
          <w:rFonts w:ascii="Arial" w:hAnsi="Arial" w:cs="Arial"/>
          <w:sz w:val="22"/>
          <w:szCs w:val="22"/>
        </w:rPr>
        <w:t>local government</w:t>
      </w:r>
      <w:r w:rsidR="00DC2BE8" w:rsidRPr="006D1F65">
        <w:rPr>
          <w:rFonts w:ascii="Arial" w:hAnsi="Arial" w:cs="Arial"/>
          <w:sz w:val="22"/>
          <w:szCs w:val="22"/>
        </w:rPr>
        <w:t xml:space="preserve"> </w:t>
      </w:r>
      <w:r w:rsidRPr="006D1F65">
        <w:rPr>
          <w:rFonts w:ascii="Arial" w:hAnsi="Arial" w:cs="Arial"/>
          <w:sz w:val="22"/>
          <w:szCs w:val="22"/>
        </w:rPr>
        <w:t>or an authorised person shall not be held responsible to the hirer for any loss or damage incurred as a consequence;</w:t>
      </w:r>
    </w:p>
    <w:p w14:paraId="12B0D133" w14:textId="77777777" w:rsidR="000E4C61" w:rsidRDefault="000F786F" w:rsidP="006D1F65">
      <w:pPr>
        <w:ind w:left="2160" w:hanging="720"/>
        <w:jc w:val="both"/>
        <w:rPr>
          <w:rFonts w:ascii="Arial" w:hAnsi="Arial" w:cs="Arial"/>
          <w:sz w:val="22"/>
          <w:szCs w:val="22"/>
        </w:rPr>
      </w:pPr>
      <w:r w:rsidRPr="006D1F65">
        <w:rPr>
          <w:rFonts w:ascii="Arial" w:hAnsi="Arial" w:cs="Arial"/>
          <w:sz w:val="22"/>
          <w:szCs w:val="22"/>
        </w:rPr>
        <w:t xml:space="preserve">(g) </w:t>
      </w:r>
      <w:r w:rsidRPr="006D1F65">
        <w:rPr>
          <w:rFonts w:ascii="Arial" w:hAnsi="Arial" w:cs="Arial"/>
          <w:sz w:val="22"/>
          <w:szCs w:val="22"/>
        </w:rPr>
        <w:tab/>
        <w:t xml:space="preserve">in addition to any action taken by the hirer in accordance with paragraph (f) of this subsection, a hirer in breach of the provisions of this section may be required by the </w:t>
      </w:r>
      <w:r w:rsidR="00282906">
        <w:rPr>
          <w:rFonts w:ascii="Arial" w:hAnsi="Arial" w:cs="Arial"/>
          <w:sz w:val="22"/>
          <w:szCs w:val="22"/>
        </w:rPr>
        <w:t>Local Government</w:t>
      </w:r>
      <w:r w:rsidRPr="006D1F65">
        <w:rPr>
          <w:rFonts w:ascii="Arial" w:hAnsi="Arial" w:cs="Arial"/>
          <w:sz w:val="22"/>
          <w:szCs w:val="22"/>
        </w:rPr>
        <w:t xml:space="preserve"> or an authorised person to forfeit any fee, bond or deposit or any portion hereof in relation to the hiring of the building.</w:t>
      </w:r>
    </w:p>
    <w:p w14:paraId="12B0D134" w14:textId="77777777" w:rsidR="006520C3" w:rsidRDefault="006520C3" w:rsidP="00DD4C3B">
      <w:pPr>
        <w:rPr>
          <w:rFonts w:ascii="Arial" w:hAnsi="Arial" w:cs="Arial"/>
          <w:szCs w:val="22"/>
        </w:rPr>
      </w:pPr>
    </w:p>
    <w:p w14:paraId="12B0D135" w14:textId="77777777" w:rsidR="00DD4C3B" w:rsidRDefault="00DD4C3B" w:rsidP="000D2EE3">
      <w:pPr>
        <w:ind w:left="720"/>
        <w:rPr>
          <w:rFonts w:ascii="Arial" w:hAnsi="Arial" w:cs="Arial"/>
          <w:szCs w:val="22"/>
        </w:rPr>
      </w:pPr>
      <w:r>
        <w:rPr>
          <w:rFonts w:ascii="Arial" w:hAnsi="Arial" w:cs="Arial"/>
          <w:i/>
          <w:sz w:val="22"/>
          <w:szCs w:val="22"/>
        </w:rPr>
        <w:t xml:space="preserve">[Division 4 – Operation of Refuse and Recycling Facility </w:t>
      </w:r>
      <w:r w:rsidRPr="00DD4C3B">
        <w:rPr>
          <w:rFonts w:ascii="Arial" w:hAnsi="Arial" w:cs="Arial"/>
          <w:i/>
          <w:sz w:val="22"/>
          <w:szCs w:val="22"/>
        </w:rPr>
        <w:t xml:space="preserve">deleted by </w:t>
      </w:r>
      <w:r w:rsidR="000B4DF3">
        <w:rPr>
          <w:rFonts w:ascii="Arial" w:hAnsi="Arial" w:cs="Arial"/>
          <w:i/>
          <w:sz w:val="22"/>
          <w:szCs w:val="22"/>
        </w:rPr>
        <w:t>Government Gazette No.101 dated</w:t>
      </w:r>
      <w:r w:rsidRPr="00DD4C3B">
        <w:rPr>
          <w:rFonts w:ascii="Arial" w:hAnsi="Arial" w:cs="Arial"/>
          <w:i/>
          <w:sz w:val="22"/>
          <w:szCs w:val="22"/>
        </w:rPr>
        <w:t xml:space="preserve"> 19 June 2020]</w:t>
      </w:r>
    </w:p>
    <w:p w14:paraId="12B0D136" w14:textId="77777777" w:rsidR="00DD4C3B" w:rsidRPr="00DD4C3B" w:rsidRDefault="00DD4C3B" w:rsidP="00DD4C3B">
      <w:pPr>
        <w:rPr>
          <w:rFonts w:ascii="Arial" w:hAnsi="Arial" w:cs="Arial"/>
          <w:szCs w:val="22"/>
        </w:rPr>
      </w:pPr>
    </w:p>
    <w:p w14:paraId="12B0D137" w14:textId="77777777" w:rsidR="000F786F" w:rsidRPr="006D1F65" w:rsidRDefault="000F786F" w:rsidP="0063003A">
      <w:pPr>
        <w:pStyle w:val="Head2"/>
      </w:pPr>
      <w:bookmarkStart w:id="138" w:name="_Toc252804234"/>
      <w:bookmarkStart w:id="139" w:name="_Toc239746931"/>
      <w:r w:rsidRPr="006D1F65">
        <w:t xml:space="preserve">Division </w:t>
      </w:r>
      <w:r w:rsidR="005A19A4" w:rsidRPr="006D1F65">
        <w:t>5</w:t>
      </w:r>
      <w:r w:rsidRPr="006D1F65">
        <w:t>—Receptacles</w:t>
      </w:r>
      <w:bookmarkEnd w:id="138"/>
      <w:bookmarkEnd w:id="139"/>
    </w:p>
    <w:p w14:paraId="12B0D138" w14:textId="77777777" w:rsidR="006D1F65" w:rsidRDefault="006D1F65" w:rsidP="001C40AA">
      <w:pPr>
        <w:jc w:val="both"/>
        <w:rPr>
          <w:rFonts w:ascii="Arial" w:hAnsi="Arial" w:cs="Arial"/>
          <w:sz w:val="22"/>
          <w:szCs w:val="22"/>
        </w:rPr>
      </w:pPr>
    </w:p>
    <w:p w14:paraId="12B0D139" w14:textId="77777777" w:rsidR="00DD4C3B" w:rsidRPr="001C40AA" w:rsidRDefault="00DD4C3B" w:rsidP="000D2EE3">
      <w:pPr>
        <w:ind w:left="720"/>
        <w:rPr>
          <w:rFonts w:ascii="Arial" w:hAnsi="Arial" w:cs="Arial"/>
          <w:sz w:val="22"/>
          <w:szCs w:val="22"/>
        </w:rPr>
      </w:pPr>
      <w:r>
        <w:rPr>
          <w:rFonts w:ascii="Arial" w:hAnsi="Arial" w:cs="Arial"/>
          <w:i/>
          <w:sz w:val="22"/>
          <w:szCs w:val="22"/>
        </w:rPr>
        <w:t xml:space="preserve">[Clauses 7.21-7.25 inclusive and Clause 7.27 </w:t>
      </w:r>
      <w:r w:rsidRPr="00DD4C3B">
        <w:rPr>
          <w:rFonts w:ascii="Arial" w:hAnsi="Arial" w:cs="Arial"/>
          <w:i/>
          <w:sz w:val="22"/>
          <w:szCs w:val="22"/>
        </w:rPr>
        <w:t xml:space="preserve">deleted by </w:t>
      </w:r>
      <w:r w:rsidR="000D2EE3">
        <w:rPr>
          <w:rFonts w:ascii="Arial" w:hAnsi="Arial" w:cs="Arial"/>
          <w:i/>
          <w:sz w:val="22"/>
          <w:szCs w:val="22"/>
        </w:rPr>
        <w:t xml:space="preserve">Government Gazette No.101 dated </w:t>
      </w:r>
      <w:r w:rsidRPr="00DD4C3B">
        <w:rPr>
          <w:rFonts w:ascii="Arial" w:hAnsi="Arial" w:cs="Arial"/>
          <w:i/>
          <w:sz w:val="22"/>
          <w:szCs w:val="22"/>
        </w:rPr>
        <w:t>19 June 2020]</w:t>
      </w:r>
    </w:p>
    <w:p w14:paraId="0347AD35" w14:textId="77777777" w:rsidR="006636C9" w:rsidRDefault="006636C9" w:rsidP="006636C9">
      <w:pPr>
        <w:jc w:val="both"/>
        <w:rPr>
          <w:rFonts w:ascii="Arial" w:hAnsi="Arial" w:cs="Arial"/>
          <w:sz w:val="22"/>
          <w:szCs w:val="22"/>
        </w:rPr>
      </w:pPr>
    </w:p>
    <w:p w14:paraId="38D1D5DA" w14:textId="283CE178" w:rsidR="006636C9" w:rsidRDefault="006636C9" w:rsidP="006636C9">
      <w:pPr>
        <w:ind w:left="720"/>
        <w:rPr>
          <w:rFonts w:ascii="Arial" w:hAnsi="Arial" w:cs="Arial"/>
          <w:szCs w:val="22"/>
        </w:rPr>
      </w:pPr>
      <w:r>
        <w:rPr>
          <w:rFonts w:ascii="Arial" w:hAnsi="Arial" w:cs="Arial"/>
          <w:i/>
          <w:sz w:val="22"/>
          <w:szCs w:val="22"/>
        </w:rPr>
        <w:t xml:space="preserve">[Clause 7.26 </w:t>
      </w:r>
      <w:r w:rsidRPr="00DD4C3B">
        <w:rPr>
          <w:rFonts w:ascii="Arial" w:hAnsi="Arial" w:cs="Arial"/>
          <w:i/>
          <w:sz w:val="22"/>
          <w:szCs w:val="22"/>
        </w:rPr>
        <w:t xml:space="preserve">deleted by </w:t>
      </w:r>
      <w:r>
        <w:rPr>
          <w:rFonts w:ascii="Arial" w:hAnsi="Arial" w:cs="Arial"/>
          <w:i/>
          <w:sz w:val="22"/>
          <w:szCs w:val="22"/>
        </w:rPr>
        <w:t>Government Gazette No.109 dated</w:t>
      </w:r>
      <w:r w:rsidRPr="00DD4C3B">
        <w:rPr>
          <w:rFonts w:ascii="Arial" w:hAnsi="Arial" w:cs="Arial"/>
          <w:i/>
          <w:sz w:val="22"/>
          <w:szCs w:val="22"/>
        </w:rPr>
        <w:t xml:space="preserve"> </w:t>
      </w:r>
      <w:r>
        <w:rPr>
          <w:rFonts w:ascii="Arial" w:hAnsi="Arial" w:cs="Arial"/>
          <w:i/>
          <w:sz w:val="22"/>
          <w:szCs w:val="22"/>
        </w:rPr>
        <w:t xml:space="preserve">25 August </w:t>
      </w:r>
      <w:r w:rsidRPr="00DD4C3B">
        <w:rPr>
          <w:rFonts w:ascii="Arial" w:hAnsi="Arial" w:cs="Arial"/>
          <w:i/>
          <w:sz w:val="22"/>
          <w:szCs w:val="22"/>
        </w:rPr>
        <w:t>202</w:t>
      </w:r>
      <w:r>
        <w:rPr>
          <w:rFonts w:ascii="Arial" w:hAnsi="Arial" w:cs="Arial"/>
          <w:i/>
          <w:sz w:val="22"/>
          <w:szCs w:val="22"/>
        </w:rPr>
        <w:t>6</w:t>
      </w:r>
      <w:r w:rsidRPr="00DD4C3B">
        <w:rPr>
          <w:rFonts w:ascii="Arial" w:hAnsi="Arial" w:cs="Arial"/>
          <w:i/>
          <w:sz w:val="22"/>
          <w:szCs w:val="22"/>
        </w:rPr>
        <w:t>]</w:t>
      </w:r>
    </w:p>
    <w:p w14:paraId="12B0D14D" w14:textId="77777777" w:rsidR="00323C09" w:rsidRDefault="00323C09" w:rsidP="001C40AA">
      <w:pPr>
        <w:jc w:val="both"/>
        <w:rPr>
          <w:rFonts w:ascii="Arial" w:hAnsi="Arial" w:cs="Arial"/>
          <w:sz w:val="22"/>
          <w:szCs w:val="22"/>
        </w:rPr>
      </w:pPr>
    </w:p>
    <w:p w14:paraId="12B0D14E" w14:textId="77777777" w:rsidR="006E7C47" w:rsidRDefault="006E7C47" w:rsidP="005E260F">
      <w:pPr>
        <w:jc w:val="both"/>
        <w:rPr>
          <w:rFonts w:ascii="Arial" w:hAnsi="Arial" w:cs="Arial"/>
          <w:sz w:val="22"/>
          <w:szCs w:val="22"/>
        </w:rPr>
      </w:pPr>
    </w:p>
    <w:p w14:paraId="12B0D14F" w14:textId="77777777" w:rsidR="000F786F" w:rsidRPr="005E260F" w:rsidRDefault="000F786F" w:rsidP="0063003A">
      <w:pPr>
        <w:pStyle w:val="Heading10"/>
      </w:pPr>
      <w:bookmarkStart w:id="140" w:name="_Toc252804242"/>
      <w:bookmarkStart w:id="141" w:name="_Toc239746932"/>
      <w:r w:rsidRPr="005E260F">
        <w:t>PART VIII—SIGNS, HOARDINGS, BILL POSTING</w:t>
      </w:r>
      <w:bookmarkEnd w:id="140"/>
      <w:bookmarkEnd w:id="141"/>
    </w:p>
    <w:p w14:paraId="12B0D150" w14:textId="77777777" w:rsidR="004125FF" w:rsidRDefault="004125FF" w:rsidP="005E260F">
      <w:pPr>
        <w:jc w:val="both"/>
        <w:rPr>
          <w:rFonts w:ascii="Arial" w:hAnsi="Arial" w:cs="Arial"/>
          <w:sz w:val="22"/>
          <w:szCs w:val="22"/>
        </w:rPr>
      </w:pPr>
    </w:p>
    <w:p w14:paraId="12B0D151" w14:textId="77777777" w:rsidR="000F786F" w:rsidRPr="004125FF" w:rsidRDefault="000F786F" w:rsidP="0063003A">
      <w:pPr>
        <w:pStyle w:val="Head2"/>
      </w:pPr>
      <w:bookmarkStart w:id="142" w:name="_Toc252804243"/>
      <w:bookmarkStart w:id="143" w:name="_Toc239746933"/>
      <w:r w:rsidRPr="004125FF">
        <w:t>Division 1—Preliminary</w:t>
      </w:r>
      <w:bookmarkEnd w:id="142"/>
      <w:bookmarkEnd w:id="143"/>
    </w:p>
    <w:p w14:paraId="12B0D152" w14:textId="77777777" w:rsidR="004125FF" w:rsidRPr="005E260F" w:rsidRDefault="004125FF" w:rsidP="005E260F">
      <w:pPr>
        <w:jc w:val="both"/>
        <w:rPr>
          <w:rFonts w:ascii="Arial" w:hAnsi="Arial" w:cs="Arial"/>
          <w:sz w:val="22"/>
          <w:szCs w:val="22"/>
        </w:rPr>
      </w:pPr>
    </w:p>
    <w:p w14:paraId="12B0D153" w14:textId="77777777" w:rsidR="000F786F" w:rsidRPr="005E260F" w:rsidRDefault="004125FF" w:rsidP="0063003A">
      <w:pPr>
        <w:pStyle w:val="Heading30"/>
      </w:pPr>
      <w:bookmarkStart w:id="144" w:name="_Toc252804244"/>
      <w:bookmarkStart w:id="145" w:name="_Toc239746934"/>
      <w:r>
        <w:t>8.1</w:t>
      </w:r>
      <w:r>
        <w:tab/>
      </w:r>
      <w:r w:rsidR="000F786F" w:rsidRPr="005E260F">
        <w:t>Interpretation</w:t>
      </w:r>
      <w:bookmarkEnd w:id="144"/>
      <w:bookmarkEnd w:id="145"/>
    </w:p>
    <w:p w14:paraId="12B0D154" w14:textId="77777777" w:rsidR="000F786F" w:rsidRPr="005E260F" w:rsidRDefault="000F786F" w:rsidP="004125FF">
      <w:pPr>
        <w:ind w:left="720"/>
        <w:jc w:val="both"/>
        <w:rPr>
          <w:rFonts w:ascii="Arial" w:hAnsi="Arial" w:cs="Arial"/>
          <w:sz w:val="22"/>
          <w:szCs w:val="22"/>
        </w:rPr>
      </w:pPr>
      <w:r w:rsidRPr="005E260F">
        <w:rPr>
          <w:rFonts w:ascii="Arial" w:hAnsi="Arial" w:cs="Arial"/>
          <w:sz w:val="22"/>
          <w:szCs w:val="22"/>
        </w:rPr>
        <w:t>In this Part, unless the context otherwise requires:</w:t>
      </w:r>
    </w:p>
    <w:p w14:paraId="12B0D155" w14:textId="77777777" w:rsidR="004125FF" w:rsidRDefault="004125FF" w:rsidP="005E260F">
      <w:pPr>
        <w:jc w:val="both"/>
        <w:rPr>
          <w:rFonts w:ascii="Arial" w:hAnsi="Arial" w:cs="Arial"/>
          <w:b/>
          <w:sz w:val="22"/>
          <w:szCs w:val="22"/>
        </w:rPr>
      </w:pPr>
    </w:p>
    <w:p w14:paraId="12B0D156" w14:textId="77777777" w:rsidR="000F786F" w:rsidRDefault="000F786F" w:rsidP="004125FF">
      <w:pPr>
        <w:ind w:left="720"/>
        <w:jc w:val="both"/>
        <w:rPr>
          <w:rFonts w:ascii="Arial" w:hAnsi="Arial" w:cs="Arial"/>
          <w:sz w:val="22"/>
          <w:szCs w:val="22"/>
        </w:rPr>
      </w:pPr>
      <w:r w:rsidRPr="004125FF">
        <w:rPr>
          <w:rFonts w:ascii="Arial" w:hAnsi="Arial" w:cs="Arial"/>
          <w:sz w:val="22"/>
          <w:szCs w:val="22"/>
        </w:rPr>
        <w:t>“</w:t>
      </w:r>
      <w:r w:rsidRPr="0082357D">
        <w:rPr>
          <w:rFonts w:ascii="Arial" w:hAnsi="Arial" w:cs="Arial"/>
          <w:b/>
          <w:sz w:val="22"/>
          <w:szCs w:val="22"/>
        </w:rPr>
        <w:t>advertising device</w:t>
      </w:r>
      <w:r w:rsidRPr="004125FF">
        <w:rPr>
          <w:rFonts w:ascii="Arial" w:hAnsi="Arial" w:cs="Arial"/>
          <w:sz w:val="22"/>
          <w:szCs w:val="22"/>
        </w:rPr>
        <w:t>” means any object or structure on which any word, letter, number, symbol, figure, drawing, image or other representation or message whatsoever is written, placed, affixed, attached, painted, projected or otherwise displayed or on which provision is made for the same, for the purpose of giving any message or direction or promoting or publicising any business, project, enterprise, or undertaking, or any function or event, or any person, body or group, or any product or article, or other thing whatsoever, and includes an airborne device anchored to any land, building or other thing whatsoever, and includes any vehicle or trailer or other similar object placed or located so as to serve the advertising purpose hereinbefore referred to and without limiting the generality of the foregoing includes a hoarding used or intended to be used wholly or partly for advertising purposes;</w:t>
      </w:r>
    </w:p>
    <w:p w14:paraId="12B0D157" w14:textId="77777777" w:rsidR="004125FF" w:rsidRPr="004125FF" w:rsidRDefault="004125FF" w:rsidP="004125FF">
      <w:pPr>
        <w:ind w:left="720"/>
        <w:jc w:val="both"/>
        <w:rPr>
          <w:rFonts w:ascii="Arial" w:hAnsi="Arial" w:cs="Arial"/>
          <w:sz w:val="22"/>
          <w:szCs w:val="22"/>
        </w:rPr>
      </w:pPr>
    </w:p>
    <w:p w14:paraId="12B0D158"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82357D">
        <w:rPr>
          <w:rFonts w:ascii="Arial" w:hAnsi="Arial" w:cs="Arial"/>
          <w:b/>
          <w:sz w:val="22"/>
          <w:szCs w:val="22"/>
        </w:rPr>
        <w:t>bill posting</w:t>
      </w:r>
      <w:r w:rsidRPr="004125FF">
        <w:rPr>
          <w:rFonts w:ascii="Arial" w:hAnsi="Arial" w:cs="Arial"/>
          <w:sz w:val="22"/>
          <w:szCs w:val="22"/>
        </w:rPr>
        <w:t>” means the posting or sticking of a bill or painting, stencilling or affixing an advertisement on a building, structure, fence, wall, hoarding, sign post, pole, blind or</w:t>
      </w:r>
      <w:r w:rsidRPr="004125FF">
        <w:rPr>
          <w:rFonts w:ascii="Arial" w:hAnsi="Arial" w:cs="Arial"/>
          <w:strike/>
          <w:sz w:val="22"/>
          <w:szCs w:val="22"/>
        </w:rPr>
        <w:t xml:space="preserve"> </w:t>
      </w:r>
      <w:r w:rsidRPr="004125FF">
        <w:rPr>
          <w:rFonts w:ascii="Arial" w:hAnsi="Arial" w:cs="Arial"/>
          <w:sz w:val="22"/>
          <w:szCs w:val="22"/>
        </w:rPr>
        <w:t>awning, so as to be visible to a person in a street, public place, private property, reserve or other land; and to “post a bill” has a corresponding meaning;</w:t>
      </w:r>
    </w:p>
    <w:p w14:paraId="12B0D159" w14:textId="77777777" w:rsidR="004125FF" w:rsidRDefault="004125FF" w:rsidP="004125FF">
      <w:pPr>
        <w:ind w:left="720"/>
        <w:jc w:val="both"/>
        <w:rPr>
          <w:rFonts w:ascii="Arial" w:hAnsi="Arial" w:cs="Arial"/>
          <w:sz w:val="22"/>
          <w:szCs w:val="22"/>
        </w:rPr>
      </w:pPr>
    </w:p>
    <w:p w14:paraId="12B0D15A"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82357D">
        <w:rPr>
          <w:rFonts w:ascii="Arial" w:hAnsi="Arial" w:cs="Arial"/>
          <w:b/>
          <w:sz w:val="22"/>
          <w:szCs w:val="22"/>
        </w:rPr>
        <w:t>development sign</w:t>
      </w:r>
      <w:r w:rsidRPr="004125FF">
        <w:rPr>
          <w:rFonts w:ascii="Arial" w:hAnsi="Arial" w:cs="Arial"/>
          <w:sz w:val="22"/>
          <w:szCs w:val="22"/>
        </w:rPr>
        <w:t>” means a sign erected on land which has been approved for subdivision into a number of smaller lots, advertising the lots for sale but upon which no building development has taken place at the time of approval of the sign;</w:t>
      </w:r>
    </w:p>
    <w:p w14:paraId="12B0D15B" w14:textId="77777777" w:rsidR="004125FF" w:rsidRDefault="004125FF" w:rsidP="004125FF">
      <w:pPr>
        <w:ind w:left="720"/>
        <w:jc w:val="both"/>
        <w:rPr>
          <w:rFonts w:ascii="Arial" w:hAnsi="Arial" w:cs="Arial"/>
          <w:sz w:val="22"/>
          <w:szCs w:val="22"/>
        </w:rPr>
      </w:pPr>
    </w:p>
    <w:p w14:paraId="12B0D15C"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82357D">
        <w:rPr>
          <w:rFonts w:ascii="Arial" w:hAnsi="Arial" w:cs="Arial"/>
          <w:b/>
          <w:sz w:val="22"/>
          <w:szCs w:val="22"/>
        </w:rPr>
        <w:t>directional sign</w:t>
      </w:r>
      <w:r w:rsidRPr="004125FF">
        <w:rPr>
          <w:rFonts w:ascii="Arial" w:hAnsi="Arial" w:cs="Arial"/>
          <w:sz w:val="22"/>
          <w:szCs w:val="22"/>
        </w:rPr>
        <w:t xml:space="preserve">” means a sign erected in a street or public place by or with the approval of the </w:t>
      </w:r>
      <w:r w:rsidR="00235B32">
        <w:rPr>
          <w:rFonts w:ascii="Arial" w:hAnsi="Arial" w:cs="Arial"/>
          <w:sz w:val="22"/>
          <w:szCs w:val="22"/>
        </w:rPr>
        <w:t>local government</w:t>
      </w:r>
      <w:r w:rsidRPr="004125FF">
        <w:rPr>
          <w:rFonts w:ascii="Arial" w:hAnsi="Arial" w:cs="Arial"/>
          <w:sz w:val="22"/>
          <w:szCs w:val="22"/>
        </w:rPr>
        <w:t xml:space="preserve">, to indicate the direction to another place but does not include a sign erected or affixed by the </w:t>
      </w:r>
      <w:r w:rsidR="00235B32">
        <w:rPr>
          <w:rFonts w:ascii="Arial" w:hAnsi="Arial" w:cs="Arial"/>
          <w:sz w:val="22"/>
          <w:szCs w:val="22"/>
        </w:rPr>
        <w:t>local government</w:t>
      </w:r>
      <w:r w:rsidR="00235B32" w:rsidRPr="004125FF">
        <w:rPr>
          <w:rFonts w:ascii="Arial" w:hAnsi="Arial" w:cs="Arial"/>
          <w:sz w:val="22"/>
          <w:szCs w:val="22"/>
        </w:rPr>
        <w:t xml:space="preserve"> </w:t>
      </w:r>
      <w:r w:rsidRPr="004125FF">
        <w:rPr>
          <w:rFonts w:ascii="Arial" w:hAnsi="Arial" w:cs="Arial"/>
          <w:sz w:val="22"/>
          <w:szCs w:val="22"/>
        </w:rPr>
        <w:t>or The Commissioner of Main Roads or a road direction sign erected or affixed by a duly incorporated association or union of motorists authorized in that regard by the Minister for the time being administering the Road Traffic Act 1974;</w:t>
      </w:r>
    </w:p>
    <w:p w14:paraId="12B0D15D" w14:textId="77777777" w:rsidR="004125FF" w:rsidRDefault="004125FF" w:rsidP="004125FF">
      <w:pPr>
        <w:ind w:left="720"/>
        <w:jc w:val="both"/>
        <w:rPr>
          <w:rFonts w:ascii="Arial" w:hAnsi="Arial" w:cs="Arial"/>
          <w:sz w:val="22"/>
          <w:szCs w:val="22"/>
        </w:rPr>
      </w:pPr>
    </w:p>
    <w:p w14:paraId="12B0D15E"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lastRenderedPageBreak/>
        <w:t>“</w:t>
      </w:r>
      <w:r w:rsidRPr="0082357D">
        <w:rPr>
          <w:rFonts w:ascii="Arial" w:hAnsi="Arial" w:cs="Arial"/>
          <w:b/>
          <w:sz w:val="22"/>
          <w:szCs w:val="22"/>
        </w:rPr>
        <w:t>display home sign</w:t>
      </w:r>
      <w:r w:rsidRPr="004125FF">
        <w:rPr>
          <w:rFonts w:ascii="Arial" w:hAnsi="Arial" w:cs="Arial"/>
          <w:sz w:val="22"/>
          <w:szCs w:val="22"/>
        </w:rPr>
        <w:t>” means a sign erected on a lot on which a house is erected and which notifies members of the public that the house is open for inspection;</w:t>
      </w:r>
    </w:p>
    <w:p w14:paraId="12B0D15F" w14:textId="77777777" w:rsidR="004125FF" w:rsidRDefault="004125FF" w:rsidP="004125FF">
      <w:pPr>
        <w:ind w:left="720"/>
        <w:jc w:val="both"/>
        <w:rPr>
          <w:rFonts w:ascii="Arial" w:hAnsi="Arial" w:cs="Arial"/>
          <w:sz w:val="22"/>
          <w:szCs w:val="22"/>
        </w:rPr>
      </w:pPr>
    </w:p>
    <w:p w14:paraId="12B0D160"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82357D">
        <w:rPr>
          <w:rFonts w:ascii="Arial" w:hAnsi="Arial" w:cs="Arial"/>
          <w:b/>
          <w:sz w:val="22"/>
          <w:szCs w:val="22"/>
        </w:rPr>
        <w:t>electoral advertisement</w:t>
      </w:r>
      <w:r w:rsidRPr="004125FF">
        <w:rPr>
          <w:rFonts w:ascii="Arial" w:hAnsi="Arial" w:cs="Arial"/>
          <w:sz w:val="22"/>
          <w:szCs w:val="22"/>
        </w:rPr>
        <w:t>” includes an advertisement relating to an election or a prospective or forthcoming election of the Parliament of Australia or of the State or either House thereof respectively or to a Local Government election and to a referendum;</w:t>
      </w:r>
    </w:p>
    <w:p w14:paraId="12B0D161" w14:textId="77777777" w:rsidR="004125FF" w:rsidRDefault="004125FF" w:rsidP="004125FF">
      <w:pPr>
        <w:ind w:left="720"/>
        <w:jc w:val="both"/>
        <w:rPr>
          <w:rFonts w:ascii="Arial" w:hAnsi="Arial" w:cs="Arial"/>
          <w:sz w:val="22"/>
          <w:szCs w:val="22"/>
        </w:rPr>
      </w:pPr>
    </w:p>
    <w:p w14:paraId="12B0D162"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82357D">
        <w:rPr>
          <w:rFonts w:ascii="Arial" w:hAnsi="Arial" w:cs="Arial"/>
          <w:b/>
          <w:sz w:val="22"/>
          <w:szCs w:val="22"/>
        </w:rPr>
        <w:t>electoral sign</w:t>
      </w:r>
      <w:r w:rsidRPr="004125FF">
        <w:rPr>
          <w:rFonts w:ascii="Arial" w:hAnsi="Arial" w:cs="Arial"/>
          <w:sz w:val="22"/>
          <w:szCs w:val="22"/>
        </w:rPr>
        <w:t>” means a sign containing an electoral advertisement;</w:t>
      </w:r>
    </w:p>
    <w:p w14:paraId="12B0D163" w14:textId="77777777" w:rsidR="004125FF" w:rsidRDefault="004125FF" w:rsidP="004125FF">
      <w:pPr>
        <w:ind w:left="720"/>
        <w:jc w:val="both"/>
        <w:rPr>
          <w:rFonts w:ascii="Arial" w:hAnsi="Arial" w:cs="Arial"/>
          <w:sz w:val="22"/>
          <w:szCs w:val="22"/>
        </w:rPr>
      </w:pPr>
    </w:p>
    <w:p w14:paraId="12B0D164"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82357D">
        <w:rPr>
          <w:rFonts w:ascii="Arial" w:hAnsi="Arial" w:cs="Arial"/>
          <w:b/>
          <w:sz w:val="22"/>
          <w:szCs w:val="22"/>
        </w:rPr>
        <w:t>fly posting</w:t>
      </w:r>
      <w:r w:rsidRPr="004125FF">
        <w:rPr>
          <w:rFonts w:ascii="Arial" w:hAnsi="Arial" w:cs="Arial"/>
          <w:sz w:val="22"/>
          <w:szCs w:val="22"/>
        </w:rPr>
        <w:t>” means advertising by means of posters placed on fences, walls, trees, rocks or other like places and to “fly post” has a corresponding meaning;</w:t>
      </w:r>
    </w:p>
    <w:p w14:paraId="12B0D165" w14:textId="77777777" w:rsidR="004125FF" w:rsidRDefault="004125FF" w:rsidP="004125FF">
      <w:pPr>
        <w:ind w:left="720"/>
        <w:jc w:val="both"/>
        <w:rPr>
          <w:rFonts w:ascii="Arial" w:hAnsi="Arial" w:cs="Arial"/>
          <w:sz w:val="22"/>
          <w:szCs w:val="22"/>
        </w:rPr>
      </w:pPr>
    </w:p>
    <w:p w14:paraId="12B0D166" w14:textId="77777777" w:rsidR="001C4B55"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hoarding</w:t>
      </w:r>
      <w:r w:rsidRPr="004125FF">
        <w:rPr>
          <w:rFonts w:ascii="Arial" w:hAnsi="Arial" w:cs="Arial"/>
          <w:sz w:val="22"/>
          <w:szCs w:val="22"/>
        </w:rPr>
        <w:t>” means a detached or detachable structure other than a pylon sign, that is erected for the sole purpose of displaying a sign or signs and includes a poster panel, a wall panel or an illuminated panel but does not include a hoarding within the meaning of section 377 of the Local Government (Miscellaneous Provisions) Act 1960;</w:t>
      </w:r>
    </w:p>
    <w:p w14:paraId="12B0D167" w14:textId="77777777" w:rsidR="001C4B55" w:rsidRDefault="001C4B55" w:rsidP="004125FF">
      <w:pPr>
        <w:ind w:left="720"/>
        <w:jc w:val="both"/>
        <w:rPr>
          <w:rFonts w:ascii="Arial" w:hAnsi="Arial" w:cs="Arial"/>
          <w:sz w:val="22"/>
          <w:szCs w:val="22"/>
        </w:rPr>
      </w:pPr>
    </w:p>
    <w:p w14:paraId="12B0D168"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horizontal sign</w:t>
      </w:r>
      <w:r w:rsidRPr="004125FF">
        <w:rPr>
          <w:rFonts w:ascii="Arial" w:hAnsi="Arial" w:cs="Arial"/>
          <w:sz w:val="22"/>
          <w:szCs w:val="22"/>
        </w:rPr>
        <w:t>” means a sign affixed or attached with its largest dimension horizontal to the wall of a building or a structure to which it is attached;</w:t>
      </w:r>
    </w:p>
    <w:p w14:paraId="12B0D169" w14:textId="77777777" w:rsidR="004125FF" w:rsidRDefault="004125FF" w:rsidP="004125FF">
      <w:pPr>
        <w:ind w:left="720"/>
        <w:jc w:val="both"/>
        <w:rPr>
          <w:rFonts w:ascii="Arial" w:hAnsi="Arial" w:cs="Arial"/>
          <w:sz w:val="22"/>
          <w:szCs w:val="22"/>
        </w:rPr>
      </w:pPr>
    </w:p>
    <w:p w14:paraId="12B0D16A"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illuminated panel</w:t>
      </w:r>
      <w:r w:rsidRPr="004125FF">
        <w:rPr>
          <w:rFonts w:ascii="Arial" w:hAnsi="Arial" w:cs="Arial"/>
          <w:sz w:val="22"/>
          <w:szCs w:val="22"/>
        </w:rPr>
        <w:t>” means posted or painted advertisement externally illuminated by an artificial source of light;</w:t>
      </w:r>
    </w:p>
    <w:p w14:paraId="12B0D16B" w14:textId="77777777" w:rsidR="004125FF" w:rsidRDefault="004125FF" w:rsidP="004125FF">
      <w:pPr>
        <w:ind w:left="720"/>
        <w:jc w:val="both"/>
        <w:rPr>
          <w:rFonts w:ascii="Arial" w:hAnsi="Arial" w:cs="Arial"/>
          <w:sz w:val="22"/>
          <w:szCs w:val="22"/>
        </w:rPr>
      </w:pPr>
    </w:p>
    <w:p w14:paraId="12B0D16C"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illuminated sign</w:t>
      </w:r>
      <w:r w:rsidRPr="004125FF">
        <w:rPr>
          <w:rFonts w:ascii="Arial" w:hAnsi="Arial" w:cs="Arial"/>
          <w:sz w:val="22"/>
          <w:szCs w:val="22"/>
        </w:rPr>
        <w:t>” means a sign that is so arranged as to be capable of being lit either from within or outside the sign by artificial light provided, or mainly provided, for that purpose;</w:t>
      </w:r>
    </w:p>
    <w:p w14:paraId="12B0D16D" w14:textId="77777777" w:rsidR="004125FF" w:rsidRDefault="004125FF" w:rsidP="004125FF">
      <w:pPr>
        <w:ind w:left="720"/>
        <w:jc w:val="both"/>
        <w:rPr>
          <w:rFonts w:ascii="Arial" w:hAnsi="Arial" w:cs="Arial"/>
          <w:sz w:val="22"/>
          <w:szCs w:val="22"/>
        </w:rPr>
      </w:pPr>
    </w:p>
    <w:p w14:paraId="12B0D16E"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information panel</w:t>
      </w:r>
      <w:r w:rsidRPr="004125FF">
        <w:rPr>
          <w:rFonts w:ascii="Arial" w:hAnsi="Arial" w:cs="Arial"/>
          <w:sz w:val="22"/>
          <w:szCs w:val="22"/>
        </w:rPr>
        <w:t>” means a panel used for displaying Government and Local Government notices, functional and dated announcements of a religious, educational, cultural, recreational or similar character, general information for the benefit of the public and travellers and general advertising;</w:t>
      </w:r>
    </w:p>
    <w:p w14:paraId="12B0D16F" w14:textId="77777777" w:rsidR="004125FF" w:rsidRDefault="004125FF" w:rsidP="004125FF">
      <w:pPr>
        <w:ind w:left="720"/>
        <w:jc w:val="both"/>
        <w:rPr>
          <w:rFonts w:ascii="Arial" w:hAnsi="Arial" w:cs="Arial"/>
          <w:sz w:val="22"/>
          <w:szCs w:val="22"/>
        </w:rPr>
      </w:pPr>
    </w:p>
    <w:p w14:paraId="12B0D170"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institutional sign</w:t>
      </w:r>
      <w:r w:rsidRPr="004125FF">
        <w:rPr>
          <w:rFonts w:ascii="Arial" w:hAnsi="Arial" w:cs="Arial"/>
          <w:sz w:val="22"/>
          <w:szCs w:val="22"/>
        </w:rPr>
        <w:t>” means a sign erected or placed on land or a building used for or in connection with a surgery, clinic, hospital, rest home, home for the aged, or other institution or place of a similar nature;</w:t>
      </w:r>
    </w:p>
    <w:p w14:paraId="12B0D171" w14:textId="77777777" w:rsidR="004125FF" w:rsidRDefault="004125FF" w:rsidP="004125FF">
      <w:pPr>
        <w:ind w:left="720"/>
        <w:jc w:val="both"/>
        <w:rPr>
          <w:rFonts w:ascii="Arial" w:hAnsi="Arial" w:cs="Arial"/>
          <w:sz w:val="22"/>
          <w:szCs w:val="22"/>
        </w:rPr>
      </w:pPr>
    </w:p>
    <w:p w14:paraId="12B0D172"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portable sign</w:t>
      </w:r>
      <w:r w:rsidRPr="004125FF">
        <w:rPr>
          <w:rFonts w:ascii="Arial" w:hAnsi="Arial" w:cs="Arial"/>
          <w:sz w:val="22"/>
          <w:szCs w:val="22"/>
        </w:rPr>
        <w:t>” means a sign which is designed or intended to be carried by hand and readily movable from one place to another;</w:t>
      </w:r>
    </w:p>
    <w:p w14:paraId="12B0D173" w14:textId="77777777" w:rsidR="004125FF" w:rsidRDefault="004125FF" w:rsidP="004125FF">
      <w:pPr>
        <w:ind w:left="720"/>
        <w:jc w:val="both"/>
        <w:rPr>
          <w:rFonts w:ascii="Arial" w:hAnsi="Arial" w:cs="Arial"/>
          <w:sz w:val="22"/>
          <w:szCs w:val="22"/>
        </w:rPr>
      </w:pPr>
    </w:p>
    <w:p w14:paraId="12B0D174"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projection sign</w:t>
      </w:r>
      <w:r w:rsidRPr="004125FF">
        <w:rPr>
          <w:rFonts w:ascii="Arial" w:hAnsi="Arial" w:cs="Arial"/>
          <w:sz w:val="22"/>
          <w:szCs w:val="22"/>
        </w:rPr>
        <w:t>” means a sign that is made by the projection of light on a wall or similar structure;</w:t>
      </w:r>
    </w:p>
    <w:p w14:paraId="12B0D175" w14:textId="77777777" w:rsidR="004125FF" w:rsidRDefault="004125FF" w:rsidP="004125FF">
      <w:pPr>
        <w:ind w:left="720"/>
        <w:jc w:val="both"/>
        <w:rPr>
          <w:rFonts w:ascii="Arial" w:hAnsi="Arial" w:cs="Arial"/>
          <w:sz w:val="22"/>
          <w:szCs w:val="22"/>
        </w:rPr>
      </w:pPr>
    </w:p>
    <w:p w14:paraId="12B0D176"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pylon sign</w:t>
      </w:r>
      <w:r w:rsidRPr="004125FF">
        <w:rPr>
          <w:rFonts w:ascii="Arial" w:hAnsi="Arial" w:cs="Arial"/>
          <w:sz w:val="22"/>
          <w:szCs w:val="22"/>
        </w:rPr>
        <w:t>” means a sign supported by one or more piers and not attached to a building and includes a detached sign framework supported on one or more piers to which sign infills can be added;</w:t>
      </w:r>
    </w:p>
    <w:p w14:paraId="12B0D177" w14:textId="77777777" w:rsidR="004125FF" w:rsidRDefault="004125FF" w:rsidP="004125FF">
      <w:pPr>
        <w:ind w:left="720"/>
        <w:jc w:val="both"/>
        <w:rPr>
          <w:rFonts w:ascii="Arial" w:hAnsi="Arial" w:cs="Arial"/>
          <w:sz w:val="22"/>
          <w:szCs w:val="22"/>
        </w:rPr>
      </w:pPr>
    </w:p>
    <w:p w14:paraId="12B0D178" w14:textId="77777777" w:rsidR="00EB604E"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residential area</w:t>
      </w:r>
      <w:r w:rsidRPr="004125FF">
        <w:rPr>
          <w:rFonts w:ascii="Arial" w:hAnsi="Arial" w:cs="Arial"/>
          <w:sz w:val="22"/>
          <w:szCs w:val="22"/>
        </w:rPr>
        <w:t>” means an area that has been designated as a residential zone under a town planning scheme having effect within the district;</w:t>
      </w:r>
    </w:p>
    <w:p w14:paraId="12B0D179" w14:textId="77777777" w:rsidR="00EB604E" w:rsidRDefault="00EB604E" w:rsidP="004125FF">
      <w:pPr>
        <w:ind w:left="720"/>
        <w:jc w:val="both"/>
        <w:rPr>
          <w:rFonts w:ascii="Arial" w:hAnsi="Arial" w:cs="Arial"/>
          <w:sz w:val="22"/>
          <w:szCs w:val="22"/>
        </w:rPr>
      </w:pPr>
    </w:p>
    <w:p w14:paraId="12B0D17A"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roof sign</w:t>
      </w:r>
      <w:r w:rsidRPr="004125FF">
        <w:rPr>
          <w:rFonts w:ascii="Arial" w:hAnsi="Arial" w:cs="Arial"/>
          <w:sz w:val="22"/>
          <w:szCs w:val="22"/>
        </w:rPr>
        <w:t>” means a sign erected on or attached to the roof of a building;</w:t>
      </w:r>
    </w:p>
    <w:p w14:paraId="12B0D17B" w14:textId="77777777" w:rsidR="004125FF" w:rsidRDefault="004125FF" w:rsidP="004125FF">
      <w:pPr>
        <w:ind w:left="720"/>
        <w:jc w:val="both"/>
        <w:rPr>
          <w:rFonts w:ascii="Arial" w:hAnsi="Arial" w:cs="Arial"/>
          <w:sz w:val="22"/>
          <w:szCs w:val="22"/>
        </w:rPr>
      </w:pPr>
    </w:p>
    <w:p w14:paraId="12B0D17C"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rural producers</w:t>
      </w:r>
      <w:r w:rsidRPr="004125FF">
        <w:rPr>
          <w:rFonts w:ascii="Arial" w:hAnsi="Arial" w:cs="Arial"/>
          <w:sz w:val="22"/>
          <w:szCs w:val="22"/>
        </w:rPr>
        <w:t>’ sign” means a sign erected on land lawfully used for rural purposes which advertises goods or products produced, grown or lawfully manufactured on the land within the boundaries of which the sign is located;</w:t>
      </w:r>
    </w:p>
    <w:p w14:paraId="12B0D17D" w14:textId="77777777" w:rsidR="004125FF" w:rsidRDefault="004125FF" w:rsidP="004125FF">
      <w:pPr>
        <w:ind w:left="720"/>
        <w:jc w:val="both"/>
        <w:rPr>
          <w:rFonts w:ascii="Arial" w:hAnsi="Arial" w:cs="Arial"/>
          <w:sz w:val="22"/>
          <w:szCs w:val="22"/>
        </w:rPr>
      </w:pPr>
    </w:p>
    <w:p w14:paraId="12B0D17E"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lastRenderedPageBreak/>
        <w:t>“</w:t>
      </w:r>
      <w:r w:rsidRPr="006E6FE8">
        <w:rPr>
          <w:rFonts w:ascii="Arial" w:hAnsi="Arial" w:cs="Arial"/>
          <w:b/>
          <w:sz w:val="22"/>
          <w:szCs w:val="22"/>
        </w:rPr>
        <w:t>sale sign</w:t>
      </w:r>
      <w:r w:rsidRPr="004125FF">
        <w:rPr>
          <w:rFonts w:ascii="Arial" w:hAnsi="Arial" w:cs="Arial"/>
          <w:sz w:val="22"/>
          <w:szCs w:val="22"/>
        </w:rPr>
        <w:t>” means a sign indicating that the premises whereon it is affixed are for sale, for letting or to be auctioned;</w:t>
      </w:r>
    </w:p>
    <w:p w14:paraId="12B0D17F" w14:textId="77777777" w:rsidR="004125FF" w:rsidRDefault="004125FF" w:rsidP="004125FF">
      <w:pPr>
        <w:ind w:left="720"/>
        <w:jc w:val="both"/>
        <w:rPr>
          <w:rFonts w:ascii="Arial" w:hAnsi="Arial" w:cs="Arial"/>
          <w:sz w:val="22"/>
          <w:szCs w:val="22"/>
        </w:rPr>
      </w:pPr>
    </w:p>
    <w:p w14:paraId="12B0D180"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semaphore sign</w:t>
      </w:r>
      <w:r w:rsidRPr="004125FF">
        <w:rPr>
          <w:rFonts w:ascii="Arial" w:hAnsi="Arial" w:cs="Arial"/>
          <w:sz w:val="22"/>
          <w:szCs w:val="22"/>
        </w:rPr>
        <w:t>” means a sign affixed to a building or wall and supported at, or by, one of its ends only;</w:t>
      </w:r>
    </w:p>
    <w:p w14:paraId="12B0D181" w14:textId="77777777" w:rsidR="004125FF" w:rsidRDefault="004125FF" w:rsidP="004125FF">
      <w:pPr>
        <w:ind w:left="720"/>
        <w:jc w:val="both"/>
        <w:rPr>
          <w:rFonts w:ascii="Arial" w:hAnsi="Arial" w:cs="Arial"/>
          <w:sz w:val="22"/>
          <w:szCs w:val="22"/>
        </w:rPr>
      </w:pPr>
    </w:p>
    <w:p w14:paraId="12B0D182"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sign</w:t>
      </w:r>
      <w:r w:rsidRPr="004125FF">
        <w:rPr>
          <w:rFonts w:ascii="Arial" w:hAnsi="Arial" w:cs="Arial"/>
          <w:sz w:val="22"/>
          <w:szCs w:val="22"/>
        </w:rPr>
        <w:t>” unless the context otherwise requires, includes an advertising device, a portable sign, a sign board, wall panel or a bunting sign and a clock, other than a clock which is built into a wall and does not project beyond the face of the wall but does not include flags and bunting which carry no written message, and includes every kind of special sign, panel or advertisement defined in this section or otherwise referred to in this Part;</w:t>
      </w:r>
    </w:p>
    <w:p w14:paraId="12B0D183" w14:textId="77777777" w:rsidR="00AC1ABD" w:rsidRDefault="00AC1ABD" w:rsidP="004125FF">
      <w:pPr>
        <w:ind w:left="720"/>
        <w:jc w:val="both"/>
        <w:rPr>
          <w:rFonts w:ascii="Arial" w:hAnsi="Arial" w:cs="Arial"/>
          <w:sz w:val="22"/>
          <w:szCs w:val="22"/>
        </w:rPr>
      </w:pPr>
    </w:p>
    <w:p w14:paraId="12B0D184"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sign infill</w:t>
      </w:r>
      <w:r w:rsidRPr="004125FF">
        <w:rPr>
          <w:rFonts w:ascii="Arial" w:hAnsi="Arial" w:cs="Arial"/>
          <w:sz w:val="22"/>
          <w:szCs w:val="22"/>
        </w:rPr>
        <w:t>” means a panel which can be fitted into a pylon sign framework;</w:t>
      </w:r>
    </w:p>
    <w:p w14:paraId="12B0D185" w14:textId="77777777" w:rsidR="004125FF" w:rsidRDefault="004125FF" w:rsidP="004125FF">
      <w:pPr>
        <w:ind w:left="720"/>
        <w:jc w:val="both"/>
        <w:rPr>
          <w:rFonts w:ascii="Arial" w:hAnsi="Arial" w:cs="Arial"/>
          <w:sz w:val="22"/>
          <w:szCs w:val="22"/>
        </w:rPr>
      </w:pPr>
    </w:p>
    <w:p w14:paraId="12B0D186"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tower sign</w:t>
      </w:r>
      <w:r w:rsidRPr="004125FF">
        <w:rPr>
          <w:rFonts w:ascii="Arial" w:hAnsi="Arial" w:cs="Arial"/>
          <w:sz w:val="22"/>
          <w:szCs w:val="22"/>
        </w:rPr>
        <w:t>” means a sign affixed to, or placed on a chimney stack or an open structural mast or tower;</w:t>
      </w:r>
    </w:p>
    <w:p w14:paraId="12B0D187" w14:textId="77777777" w:rsidR="004125FF" w:rsidRDefault="004125FF" w:rsidP="004125FF">
      <w:pPr>
        <w:ind w:left="720"/>
        <w:jc w:val="both"/>
        <w:rPr>
          <w:rFonts w:ascii="Arial" w:hAnsi="Arial" w:cs="Arial"/>
          <w:sz w:val="22"/>
          <w:szCs w:val="22"/>
        </w:rPr>
      </w:pPr>
    </w:p>
    <w:p w14:paraId="12B0D188"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verandah sign</w:t>
      </w:r>
      <w:r w:rsidRPr="004125FF">
        <w:rPr>
          <w:rFonts w:ascii="Arial" w:hAnsi="Arial" w:cs="Arial"/>
          <w:sz w:val="22"/>
          <w:szCs w:val="22"/>
        </w:rPr>
        <w:t>” includes a sign above a verandah fascia, a sign on a verandah fascia and a sign under a verandah;</w:t>
      </w:r>
    </w:p>
    <w:p w14:paraId="12B0D189" w14:textId="77777777" w:rsidR="004125FF" w:rsidRDefault="004125FF" w:rsidP="004125FF">
      <w:pPr>
        <w:ind w:left="720"/>
        <w:jc w:val="both"/>
        <w:rPr>
          <w:rFonts w:ascii="Arial" w:hAnsi="Arial" w:cs="Arial"/>
          <w:sz w:val="22"/>
          <w:szCs w:val="22"/>
        </w:rPr>
      </w:pPr>
    </w:p>
    <w:p w14:paraId="12B0D18A"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vertical sign</w:t>
      </w:r>
      <w:r w:rsidRPr="004125FF">
        <w:rPr>
          <w:rFonts w:ascii="Arial" w:hAnsi="Arial" w:cs="Arial"/>
          <w:sz w:val="22"/>
          <w:szCs w:val="22"/>
        </w:rPr>
        <w:t>” means a sign attached to a building in which the vertical dimension exceeds the horizontal dimension exclusive of a back projection;</w:t>
      </w:r>
    </w:p>
    <w:p w14:paraId="12B0D18B" w14:textId="77777777" w:rsidR="004125FF" w:rsidRDefault="004125FF" w:rsidP="004125FF">
      <w:pPr>
        <w:ind w:left="720"/>
        <w:jc w:val="both"/>
        <w:rPr>
          <w:rFonts w:ascii="Arial" w:hAnsi="Arial" w:cs="Arial"/>
          <w:sz w:val="22"/>
          <w:szCs w:val="22"/>
        </w:rPr>
      </w:pPr>
    </w:p>
    <w:p w14:paraId="12B0D18C" w14:textId="77777777" w:rsidR="000F786F" w:rsidRPr="004125FF" w:rsidRDefault="000F786F" w:rsidP="004125FF">
      <w:pPr>
        <w:ind w:left="720"/>
        <w:jc w:val="both"/>
        <w:rPr>
          <w:rFonts w:ascii="Arial" w:hAnsi="Arial" w:cs="Arial"/>
          <w:sz w:val="22"/>
          <w:szCs w:val="22"/>
        </w:rPr>
      </w:pPr>
      <w:r w:rsidRPr="004125FF">
        <w:rPr>
          <w:rFonts w:ascii="Arial" w:hAnsi="Arial" w:cs="Arial"/>
          <w:sz w:val="22"/>
          <w:szCs w:val="22"/>
        </w:rPr>
        <w:t>“</w:t>
      </w:r>
      <w:r w:rsidRPr="006E6FE8">
        <w:rPr>
          <w:rFonts w:ascii="Arial" w:hAnsi="Arial" w:cs="Arial"/>
          <w:b/>
          <w:sz w:val="22"/>
          <w:szCs w:val="22"/>
        </w:rPr>
        <w:t>wall panel</w:t>
      </w:r>
      <w:r w:rsidRPr="004125FF">
        <w:rPr>
          <w:rFonts w:ascii="Arial" w:hAnsi="Arial" w:cs="Arial"/>
          <w:sz w:val="22"/>
          <w:szCs w:val="22"/>
        </w:rPr>
        <w:t>” means a panel used for displaying a posted or painted advertisement and affixed to or adjoining the wall of business premises or erected on the forecourt of any business premises.</w:t>
      </w:r>
    </w:p>
    <w:p w14:paraId="12B0D18D" w14:textId="77777777" w:rsidR="00587FFD" w:rsidRPr="005E260F" w:rsidRDefault="00587FFD" w:rsidP="005E260F">
      <w:pPr>
        <w:jc w:val="both"/>
        <w:rPr>
          <w:rFonts w:ascii="Arial" w:hAnsi="Arial" w:cs="Arial"/>
          <w:sz w:val="22"/>
          <w:szCs w:val="22"/>
        </w:rPr>
      </w:pPr>
    </w:p>
    <w:p w14:paraId="12B0D18E" w14:textId="77777777" w:rsidR="000F786F" w:rsidRPr="004125FF" w:rsidRDefault="000F786F" w:rsidP="0063003A">
      <w:pPr>
        <w:pStyle w:val="Head2"/>
      </w:pPr>
      <w:bookmarkStart w:id="146" w:name="_Toc252804245"/>
      <w:bookmarkStart w:id="147" w:name="_Toc239746935"/>
      <w:r w:rsidRPr="004125FF">
        <w:t>Division 2—Licences</w:t>
      </w:r>
      <w:bookmarkEnd w:id="146"/>
      <w:bookmarkEnd w:id="147"/>
    </w:p>
    <w:p w14:paraId="12B0D18F" w14:textId="77777777" w:rsidR="004125FF" w:rsidRPr="005E260F" w:rsidRDefault="004125FF" w:rsidP="005E260F">
      <w:pPr>
        <w:jc w:val="both"/>
        <w:rPr>
          <w:rFonts w:ascii="Arial" w:hAnsi="Arial" w:cs="Arial"/>
          <w:sz w:val="22"/>
          <w:szCs w:val="22"/>
        </w:rPr>
      </w:pPr>
    </w:p>
    <w:p w14:paraId="12B0D190" w14:textId="77777777" w:rsidR="000F786F" w:rsidRPr="004125FF" w:rsidRDefault="004125FF" w:rsidP="0063003A">
      <w:pPr>
        <w:pStyle w:val="Heading30"/>
      </w:pPr>
      <w:bookmarkStart w:id="148" w:name="_Toc252804246"/>
      <w:bookmarkStart w:id="149" w:name="_Toc239746936"/>
      <w:r>
        <w:t>8.2</w:t>
      </w:r>
      <w:r>
        <w:tab/>
      </w:r>
      <w:r w:rsidR="000F786F" w:rsidRPr="004125FF">
        <w:t>Licences</w:t>
      </w:r>
      <w:bookmarkEnd w:id="148"/>
      <w:bookmarkEnd w:id="149"/>
    </w:p>
    <w:p w14:paraId="12B0D191" w14:textId="77777777" w:rsidR="000F786F" w:rsidRDefault="000F786F" w:rsidP="004125FF">
      <w:pPr>
        <w:ind w:left="720"/>
        <w:jc w:val="both"/>
        <w:rPr>
          <w:rFonts w:ascii="Arial" w:hAnsi="Arial" w:cs="Arial"/>
          <w:sz w:val="22"/>
          <w:szCs w:val="22"/>
        </w:rPr>
      </w:pPr>
      <w:r w:rsidRPr="005E260F">
        <w:rPr>
          <w:rFonts w:ascii="Arial" w:hAnsi="Arial" w:cs="Arial"/>
          <w:sz w:val="22"/>
          <w:szCs w:val="22"/>
        </w:rPr>
        <w:t>A person shall not erect, or maintain a sign or hoarding and the owner or occupier of premises shall not suffer or permit a sign or hoarding to remain in, on or above, or within a distance of 100 metres of a street, path, footpath or other public place, or in the case of an airborne device, to be anchored from land, except pursuant to a licence issued under these local laws, unless it is exempt under section 8.5.</w:t>
      </w:r>
    </w:p>
    <w:p w14:paraId="12B0D192" w14:textId="77777777" w:rsidR="004125FF" w:rsidRPr="005E260F" w:rsidRDefault="004125FF" w:rsidP="004125FF">
      <w:pPr>
        <w:ind w:left="720"/>
        <w:jc w:val="both"/>
        <w:rPr>
          <w:rFonts w:ascii="Arial" w:hAnsi="Arial" w:cs="Arial"/>
          <w:sz w:val="22"/>
          <w:szCs w:val="22"/>
        </w:rPr>
      </w:pPr>
    </w:p>
    <w:p w14:paraId="12B0D193" w14:textId="77777777" w:rsidR="00F257F8" w:rsidRDefault="000F786F" w:rsidP="0091745C">
      <w:pPr>
        <w:pStyle w:val="Heading30"/>
      </w:pPr>
      <w:bookmarkStart w:id="150" w:name="_Toc239746937"/>
      <w:r w:rsidRPr="005E260F">
        <w:t>8.3</w:t>
      </w:r>
      <w:r w:rsidR="004125FF">
        <w:tab/>
      </w:r>
      <w:r w:rsidR="00F257F8">
        <w:t xml:space="preserve">Licence to </w:t>
      </w:r>
      <w:r w:rsidR="000B68BD">
        <w:t xml:space="preserve">be Issued Annually Subject </w:t>
      </w:r>
      <w:r w:rsidR="00F257F8">
        <w:t xml:space="preserve">to </w:t>
      </w:r>
      <w:r w:rsidR="000B68BD">
        <w:t xml:space="preserve">Payment </w:t>
      </w:r>
      <w:r w:rsidR="00F257F8">
        <w:t xml:space="preserve">of </w:t>
      </w:r>
      <w:r w:rsidR="000B68BD">
        <w:t>Approved Fee</w:t>
      </w:r>
      <w:bookmarkEnd w:id="150"/>
    </w:p>
    <w:p w14:paraId="12B0D194" w14:textId="77777777" w:rsidR="000F786F" w:rsidRDefault="000F786F" w:rsidP="00F257F8">
      <w:pPr>
        <w:ind w:left="720"/>
        <w:jc w:val="both"/>
        <w:rPr>
          <w:rFonts w:ascii="Arial" w:hAnsi="Arial" w:cs="Arial"/>
          <w:sz w:val="22"/>
          <w:szCs w:val="22"/>
        </w:rPr>
      </w:pPr>
      <w:r w:rsidRPr="005E260F">
        <w:rPr>
          <w:rFonts w:ascii="Arial" w:hAnsi="Arial" w:cs="Arial"/>
          <w:sz w:val="22"/>
          <w:szCs w:val="22"/>
        </w:rPr>
        <w:t>Every licence shall be granted annually subject to the payment of the approved fee and shall subsist subject only to the provisions of these local laws.</w:t>
      </w:r>
    </w:p>
    <w:p w14:paraId="12B0D195" w14:textId="77777777" w:rsidR="004125FF" w:rsidRPr="005E260F" w:rsidRDefault="004125FF" w:rsidP="004125FF">
      <w:pPr>
        <w:ind w:left="720" w:hanging="720"/>
        <w:jc w:val="both"/>
        <w:rPr>
          <w:rFonts w:ascii="Arial" w:hAnsi="Arial" w:cs="Arial"/>
          <w:sz w:val="22"/>
          <w:szCs w:val="22"/>
        </w:rPr>
      </w:pPr>
    </w:p>
    <w:p w14:paraId="12B0D196" w14:textId="77777777" w:rsidR="00F257F8" w:rsidRDefault="000F786F" w:rsidP="00F257F8">
      <w:pPr>
        <w:pStyle w:val="Heading30"/>
      </w:pPr>
      <w:bookmarkStart w:id="151" w:name="_Toc239746938"/>
      <w:r w:rsidRPr="005E260F">
        <w:t>8.4</w:t>
      </w:r>
      <w:r w:rsidR="004125FF">
        <w:tab/>
      </w:r>
      <w:r w:rsidR="005F10B4">
        <w:t xml:space="preserve">The </w:t>
      </w:r>
      <w:r w:rsidR="008237AB">
        <w:t xml:space="preserve">Local Government </w:t>
      </w:r>
      <w:r w:rsidR="00F257F8">
        <w:t xml:space="preserve">or </w:t>
      </w:r>
      <w:r w:rsidR="007F6AE8">
        <w:t>Authorised Person May Refuse Licence</w:t>
      </w:r>
      <w:bookmarkEnd w:id="151"/>
    </w:p>
    <w:p w14:paraId="12B0D197" w14:textId="77777777" w:rsidR="000F786F" w:rsidRPr="005E260F" w:rsidRDefault="000F786F" w:rsidP="00F257F8">
      <w:pPr>
        <w:ind w:left="720"/>
        <w:jc w:val="both"/>
        <w:rPr>
          <w:rFonts w:ascii="Arial" w:hAnsi="Arial" w:cs="Arial"/>
          <w:sz w:val="22"/>
          <w:szCs w:val="22"/>
        </w:rPr>
      </w:pPr>
      <w:r w:rsidRPr="005E260F">
        <w:rPr>
          <w:rFonts w:ascii="Arial" w:hAnsi="Arial" w:cs="Arial"/>
          <w:sz w:val="22"/>
          <w:szCs w:val="22"/>
        </w:rPr>
        <w:t xml:space="preserve">Notwithstanding that a sign or hoarding would otherwise comply with the provisions of this Part, the </w:t>
      </w:r>
      <w:r w:rsidR="00235B32">
        <w:rPr>
          <w:rFonts w:ascii="Arial" w:hAnsi="Arial" w:cs="Arial"/>
          <w:sz w:val="22"/>
          <w:szCs w:val="22"/>
        </w:rPr>
        <w:t>local government</w:t>
      </w:r>
      <w:r w:rsidR="00235B32" w:rsidRPr="005E260F">
        <w:rPr>
          <w:rFonts w:ascii="Arial" w:hAnsi="Arial" w:cs="Arial"/>
          <w:sz w:val="22"/>
          <w:szCs w:val="22"/>
        </w:rPr>
        <w:t xml:space="preserve"> </w:t>
      </w:r>
      <w:r w:rsidRPr="005E260F">
        <w:rPr>
          <w:rFonts w:ascii="Arial" w:hAnsi="Arial" w:cs="Arial"/>
          <w:sz w:val="22"/>
          <w:szCs w:val="22"/>
        </w:rPr>
        <w:t>or an authorised person may refuse a licence if:</w:t>
      </w:r>
    </w:p>
    <w:p w14:paraId="12B0D198" w14:textId="77777777"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the addition of the sign or hoarding would increase the number or variety of signs in the locality so as to become too numerous or various; or</w:t>
      </w:r>
    </w:p>
    <w:p w14:paraId="12B0D199" w14:textId="77777777"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the licence should be refused having regard to:</w:t>
      </w:r>
    </w:p>
    <w:p w14:paraId="12B0D19A" w14:textId="77777777" w:rsidR="000F786F" w:rsidRPr="005E260F" w:rsidRDefault="000F786F" w:rsidP="004125FF">
      <w:pPr>
        <w:ind w:left="2160" w:hanging="720"/>
        <w:jc w:val="both"/>
        <w:rPr>
          <w:rFonts w:ascii="Arial" w:hAnsi="Arial" w:cs="Arial"/>
          <w:sz w:val="22"/>
          <w:szCs w:val="22"/>
        </w:rPr>
      </w:pPr>
      <w:r w:rsidRPr="005E260F">
        <w:rPr>
          <w:rFonts w:ascii="Arial" w:hAnsi="Arial" w:cs="Arial"/>
          <w:sz w:val="22"/>
          <w:szCs w:val="22"/>
        </w:rPr>
        <w:t xml:space="preserve">(i) </w:t>
      </w:r>
      <w:r w:rsidRPr="005E260F">
        <w:rPr>
          <w:rFonts w:ascii="Arial" w:hAnsi="Arial" w:cs="Arial"/>
          <w:sz w:val="22"/>
          <w:szCs w:val="22"/>
        </w:rPr>
        <w:tab/>
        <w:t>the safety, free passage of traffic or the carrying out of authorized works in a street, way, footpath or public place;</w:t>
      </w:r>
    </w:p>
    <w:p w14:paraId="12B0D19B" w14:textId="77777777" w:rsidR="000F786F" w:rsidRPr="005E260F" w:rsidRDefault="000F786F" w:rsidP="004125FF">
      <w:pPr>
        <w:ind w:left="2160" w:hanging="720"/>
        <w:jc w:val="both"/>
        <w:rPr>
          <w:rFonts w:ascii="Arial" w:hAnsi="Arial" w:cs="Arial"/>
          <w:sz w:val="22"/>
          <w:szCs w:val="22"/>
        </w:rPr>
      </w:pPr>
      <w:r w:rsidRPr="005E260F">
        <w:rPr>
          <w:rFonts w:ascii="Arial" w:hAnsi="Arial" w:cs="Arial"/>
          <w:sz w:val="22"/>
          <w:szCs w:val="22"/>
        </w:rPr>
        <w:t xml:space="preserve">(ii) </w:t>
      </w:r>
      <w:r w:rsidRPr="005E260F">
        <w:rPr>
          <w:rFonts w:ascii="Arial" w:hAnsi="Arial" w:cs="Arial"/>
          <w:sz w:val="22"/>
          <w:szCs w:val="22"/>
        </w:rPr>
        <w:tab/>
        <w:t>the suitability or otherwise of the sign or hoarding to the locality; and</w:t>
      </w:r>
    </w:p>
    <w:p w14:paraId="12B0D19C" w14:textId="77777777" w:rsidR="000F786F" w:rsidRPr="005E260F" w:rsidRDefault="000F786F" w:rsidP="004125FF">
      <w:pPr>
        <w:ind w:left="2160" w:hanging="720"/>
        <w:jc w:val="both"/>
        <w:rPr>
          <w:rFonts w:ascii="Arial" w:hAnsi="Arial" w:cs="Arial"/>
          <w:sz w:val="22"/>
          <w:szCs w:val="22"/>
        </w:rPr>
      </w:pPr>
      <w:r w:rsidRPr="005E260F">
        <w:rPr>
          <w:rFonts w:ascii="Arial" w:hAnsi="Arial" w:cs="Arial"/>
          <w:sz w:val="22"/>
          <w:szCs w:val="22"/>
        </w:rPr>
        <w:t xml:space="preserve">(iii) </w:t>
      </w:r>
      <w:r w:rsidRPr="005E260F">
        <w:rPr>
          <w:rFonts w:ascii="Arial" w:hAnsi="Arial" w:cs="Arial"/>
          <w:sz w:val="22"/>
          <w:szCs w:val="22"/>
        </w:rPr>
        <w:tab/>
        <w:t>the question whether the sign or hoarding would be injurious to the amenity or natural beauty or safety of the area.</w:t>
      </w:r>
    </w:p>
    <w:p w14:paraId="12B0D19D" w14:textId="77777777" w:rsidR="004125FF" w:rsidRDefault="004125FF" w:rsidP="005E260F">
      <w:pPr>
        <w:jc w:val="both"/>
        <w:rPr>
          <w:rFonts w:ascii="Arial" w:hAnsi="Arial" w:cs="Arial"/>
          <w:sz w:val="22"/>
          <w:szCs w:val="22"/>
        </w:rPr>
      </w:pPr>
    </w:p>
    <w:p w14:paraId="12B0D19E" w14:textId="77777777" w:rsidR="000F786F" w:rsidRPr="005E260F" w:rsidRDefault="004125FF" w:rsidP="0063003A">
      <w:pPr>
        <w:pStyle w:val="Heading30"/>
      </w:pPr>
      <w:bookmarkStart w:id="152" w:name="_Toc252804247"/>
      <w:bookmarkStart w:id="153" w:name="_Toc239746939"/>
      <w:r>
        <w:t>8.5</w:t>
      </w:r>
      <w:r>
        <w:tab/>
      </w:r>
      <w:r w:rsidR="000F786F" w:rsidRPr="005E260F">
        <w:t>Exemptions</w:t>
      </w:r>
      <w:bookmarkEnd w:id="152"/>
      <w:bookmarkEnd w:id="153"/>
    </w:p>
    <w:p w14:paraId="12B0D19F" w14:textId="77777777" w:rsidR="000F786F" w:rsidRPr="005E260F" w:rsidRDefault="000F786F" w:rsidP="004125FF">
      <w:pPr>
        <w:ind w:left="720"/>
        <w:jc w:val="both"/>
        <w:rPr>
          <w:rFonts w:ascii="Arial" w:hAnsi="Arial" w:cs="Arial"/>
          <w:sz w:val="22"/>
          <w:szCs w:val="22"/>
        </w:rPr>
      </w:pPr>
      <w:r w:rsidRPr="005E260F">
        <w:rPr>
          <w:rFonts w:ascii="Arial" w:hAnsi="Arial" w:cs="Arial"/>
          <w:sz w:val="22"/>
          <w:szCs w:val="22"/>
        </w:rPr>
        <w:t>The following are exempt from the requirements of this division:</w:t>
      </w:r>
    </w:p>
    <w:p w14:paraId="12B0D1A0" w14:textId="77777777"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a sign erected or maintained pursuant to and under authority of a written law;</w:t>
      </w:r>
    </w:p>
    <w:p w14:paraId="12B0D1A1" w14:textId="77777777"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a sale sign not exceeding 0.5 m</w:t>
      </w:r>
      <w:r w:rsidRPr="005E260F">
        <w:rPr>
          <w:rFonts w:ascii="Arial" w:hAnsi="Arial" w:cs="Arial"/>
          <w:position w:val="5"/>
          <w:sz w:val="22"/>
          <w:szCs w:val="22"/>
        </w:rPr>
        <w:t>2</w:t>
      </w:r>
      <w:r w:rsidRPr="005E260F">
        <w:rPr>
          <w:rFonts w:ascii="Arial" w:hAnsi="Arial" w:cs="Arial"/>
          <w:sz w:val="22"/>
          <w:szCs w:val="22"/>
        </w:rPr>
        <w:t xml:space="preserve"> in area;</w:t>
      </w:r>
    </w:p>
    <w:p w14:paraId="12B0D1A2" w14:textId="77777777"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lastRenderedPageBreak/>
        <w:t xml:space="preserve">(c) </w:t>
      </w:r>
      <w:r w:rsidRPr="005E260F">
        <w:rPr>
          <w:rFonts w:ascii="Arial" w:hAnsi="Arial" w:cs="Arial"/>
          <w:sz w:val="22"/>
          <w:szCs w:val="22"/>
        </w:rPr>
        <w:tab/>
        <w:t>a plate not exceeding 0.2 m</w:t>
      </w:r>
      <w:r w:rsidRPr="005E260F">
        <w:rPr>
          <w:rFonts w:ascii="Arial" w:hAnsi="Arial" w:cs="Arial"/>
          <w:position w:val="5"/>
          <w:sz w:val="22"/>
          <w:szCs w:val="22"/>
        </w:rPr>
        <w:t>2</w:t>
      </w:r>
      <w:r w:rsidRPr="005E260F">
        <w:rPr>
          <w:rFonts w:ascii="Arial" w:hAnsi="Arial" w:cs="Arial"/>
          <w:sz w:val="22"/>
          <w:szCs w:val="22"/>
        </w:rPr>
        <w:t xml:space="preserve"> in area erected or affixed on the street alignment or between that alignment and the building line to indicate the name and occupation or profession of the occupier of the premises;</w:t>
      </w:r>
    </w:p>
    <w:p w14:paraId="12B0D1A3" w14:textId="77777777" w:rsidR="00AC1ABD" w:rsidRDefault="000F786F" w:rsidP="004125FF">
      <w:pPr>
        <w:ind w:left="144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a sign used solely for the direction and control of people, animals or vehicles or to indicate the name or street number of a premises, if the area of the sign does not exceed 0.2 m</w:t>
      </w:r>
      <w:r w:rsidRPr="005E260F">
        <w:rPr>
          <w:rFonts w:ascii="Arial" w:hAnsi="Arial" w:cs="Arial"/>
          <w:position w:val="5"/>
          <w:sz w:val="22"/>
          <w:szCs w:val="22"/>
        </w:rPr>
        <w:t>2</w:t>
      </w:r>
      <w:r w:rsidRPr="005E260F">
        <w:rPr>
          <w:rFonts w:ascii="Arial" w:hAnsi="Arial" w:cs="Arial"/>
          <w:sz w:val="22"/>
          <w:szCs w:val="22"/>
        </w:rPr>
        <w:t>;</w:t>
      </w:r>
    </w:p>
    <w:p w14:paraId="12B0D1A4" w14:textId="77777777"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 xml:space="preserve">(e) </w:t>
      </w:r>
      <w:r w:rsidRPr="005E260F">
        <w:rPr>
          <w:rFonts w:ascii="Arial" w:hAnsi="Arial" w:cs="Arial"/>
          <w:sz w:val="22"/>
          <w:szCs w:val="22"/>
        </w:rPr>
        <w:tab/>
        <w:t>an advertisement affixed to or painted on a shop window by or on behalf of</w:t>
      </w:r>
      <w:r w:rsidRPr="005E260F">
        <w:rPr>
          <w:rFonts w:ascii="Arial" w:hAnsi="Arial" w:cs="Arial"/>
          <w:b/>
          <w:sz w:val="22"/>
          <w:szCs w:val="22"/>
        </w:rPr>
        <w:t xml:space="preserve"> </w:t>
      </w:r>
      <w:r w:rsidRPr="005E260F">
        <w:rPr>
          <w:rFonts w:ascii="Arial" w:hAnsi="Arial" w:cs="Arial"/>
          <w:sz w:val="22"/>
          <w:szCs w:val="22"/>
        </w:rPr>
        <w:t>the occupier thereof and relating to the business carried on therein provided that not more than 25 per cent of the window is so used;</w:t>
      </w:r>
    </w:p>
    <w:p w14:paraId="12B0D1A5" w14:textId="77777777"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 xml:space="preserve">(f) </w:t>
      </w:r>
      <w:r w:rsidRPr="005E260F">
        <w:rPr>
          <w:rFonts w:ascii="Arial" w:hAnsi="Arial" w:cs="Arial"/>
          <w:sz w:val="22"/>
          <w:szCs w:val="22"/>
        </w:rPr>
        <w:tab/>
        <w:t>the name of any occupier or business printed on, or affixed to, a fascia, window or wall of those premises, provided also that:</w:t>
      </w:r>
    </w:p>
    <w:p w14:paraId="12B0D1A6" w14:textId="77777777" w:rsidR="000F786F" w:rsidRPr="005E260F" w:rsidRDefault="000F786F" w:rsidP="004125FF">
      <w:pPr>
        <w:ind w:left="2160" w:hanging="720"/>
        <w:jc w:val="both"/>
        <w:rPr>
          <w:rFonts w:ascii="Arial" w:hAnsi="Arial" w:cs="Arial"/>
          <w:sz w:val="22"/>
          <w:szCs w:val="22"/>
        </w:rPr>
      </w:pPr>
      <w:r w:rsidRPr="005E260F">
        <w:rPr>
          <w:rFonts w:ascii="Arial" w:hAnsi="Arial" w:cs="Arial"/>
          <w:sz w:val="22"/>
          <w:szCs w:val="22"/>
        </w:rPr>
        <w:t xml:space="preserve">(i) </w:t>
      </w:r>
      <w:r w:rsidRPr="005E260F">
        <w:rPr>
          <w:rFonts w:ascii="Arial" w:hAnsi="Arial" w:cs="Arial"/>
          <w:sz w:val="22"/>
          <w:szCs w:val="22"/>
        </w:rPr>
        <w:tab/>
        <w:t>the height of the lettering does not exceed 1 metre in height; and</w:t>
      </w:r>
    </w:p>
    <w:p w14:paraId="12B0D1A7" w14:textId="77777777" w:rsidR="000F786F" w:rsidRPr="005E260F" w:rsidRDefault="000F786F" w:rsidP="004125FF">
      <w:pPr>
        <w:ind w:left="2160" w:hanging="720"/>
        <w:jc w:val="both"/>
        <w:rPr>
          <w:rFonts w:ascii="Arial" w:hAnsi="Arial" w:cs="Arial"/>
          <w:sz w:val="22"/>
          <w:szCs w:val="22"/>
        </w:rPr>
      </w:pPr>
      <w:r w:rsidRPr="005E260F">
        <w:rPr>
          <w:rFonts w:ascii="Arial" w:hAnsi="Arial" w:cs="Arial"/>
          <w:sz w:val="22"/>
          <w:szCs w:val="22"/>
        </w:rPr>
        <w:t xml:space="preserve">(ii) </w:t>
      </w:r>
      <w:r w:rsidRPr="005E260F">
        <w:rPr>
          <w:rFonts w:ascii="Arial" w:hAnsi="Arial" w:cs="Arial"/>
          <w:sz w:val="22"/>
          <w:szCs w:val="22"/>
        </w:rPr>
        <w:tab/>
        <w:t>in the case of a fascia the sign does not extend above or below the</w:t>
      </w:r>
      <w:r w:rsidRPr="005E260F">
        <w:rPr>
          <w:rFonts w:ascii="Arial" w:hAnsi="Arial" w:cs="Arial"/>
          <w:sz w:val="22"/>
          <w:szCs w:val="22"/>
          <w:u w:val="single"/>
        </w:rPr>
        <w:t xml:space="preserve"> </w:t>
      </w:r>
      <w:r w:rsidRPr="005E260F">
        <w:rPr>
          <w:rFonts w:ascii="Arial" w:hAnsi="Arial" w:cs="Arial"/>
          <w:sz w:val="22"/>
          <w:szCs w:val="22"/>
        </w:rPr>
        <w:t>fascia;</w:t>
      </w:r>
    </w:p>
    <w:p w14:paraId="12B0D1A8" w14:textId="77777777" w:rsidR="000F786F" w:rsidRPr="005E260F" w:rsidRDefault="000F786F" w:rsidP="004125FF">
      <w:pPr>
        <w:ind w:left="720"/>
        <w:jc w:val="both"/>
        <w:rPr>
          <w:rFonts w:ascii="Arial" w:hAnsi="Arial" w:cs="Arial"/>
          <w:sz w:val="22"/>
          <w:szCs w:val="22"/>
        </w:rPr>
      </w:pPr>
      <w:r w:rsidRPr="005E260F">
        <w:rPr>
          <w:rFonts w:ascii="Arial" w:hAnsi="Arial" w:cs="Arial"/>
          <w:sz w:val="22"/>
          <w:szCs w:val="22"/>
        </w:rPr>
        <w:t xml:space="preserve">(g) </w:t>
      </w:r>
      <w:r w:rsidRPr="005E260F">
        <w:rPr>
          <w:rFonts w:ascii="Arial" w:hAnsi="Arial" w:cs="Arial"/>
          <w:sz w:val="22"/>
          <w:szCs w:val="22"/>
        </w:rPr>
        <w:tab/>
        <w:t>a sign within a building unless:</w:t>
      </w:r>
    </w:p>
    <w:p w14:paraId="12B0D1A9" w14:textId="77777777" w:rsidR="000F786F" w:rsidRPr="005E260F" w:rsidRDefault="000F786F" w:rsidP="004125FF">
      <w:pPr>
        <w:ind w:left="1440"/>
        <w:jc w:val="both"/>
        <w:rPr>
          <w:rFonts w:ascii="Arial" w:hAnsi="Arial" w:cs="Arial"/>
          <w:sz w:val="22"/>
          <w:szCs w:val="22"/>
        </w:rPr>
      </w:pPr>
      <w:r w:rsidRPr="005E260F">
        <w:rPr>
          <w:rFonts w:ascii="Arial" w:hAnsi="Arial" w:cs="Arial"/>
          <w:sz w:val="22"/>
          <w:szCs w:val="22"/>
        </w:rPr>
        <w:t xml:space="preserve">(i) </w:t>
      </w:r>
      <w:r w:rsidRPr="005E260F">
        <w:rPr>
          <w:rFonts w:ascii="Arial" w:hAnsi="Arial" w:cs="Arial"/>
          <w:sz w:val="22"/>
          <w:szCs w:val="22"/>
        </w:rPr>
        <w:tab/>
        <w:t>it is clearly visible from a public place outside the building; and</w:t>
      </w:r>
    </w:p>
    <w:p w14:paraId="12B0D1AA" w14:textId="77777777" w:rsidR="000F786F" w:rsidRDefault="000F786F" w:rsidP="004125FF">
      <w:pPr>
        <w:ind w:left="1440"/>
        <w:jc w:val="both"/>
        <w:rPr>
          <w:rFonts w:ascii="Arial" w:hAnsi="Arial" w:cs="Arial"/>
          <w:sz w:val="22"/>
          <w:szCs w:val="22"/>
        </w:rPr>
      </w:pPr>
      <w:r w:rsidRPr="005E260F">
        <w:rPr>
          <w:rFonts w:ascii="Arial" w:hAnsi="Arial" w:cs="Arial"/>
          <w:sz w:val="22"/>
          <w:szCs w:val="22"/>
        </w:rPr>
        <w:t xml:space="preserve">(ii) </w:t>
      </w:r>
      <w:r w:rsidRPr="005E260F">
        <w:rPr>
          <w:rFonts w:ascii="Arial" w:hAnsi="Arial" w:cs="Arial"/>
          <w:sz w:val="22"/>
          <w:szCs w:val="22"/>
        </w:rPr>
        <w:tab/>
        <w:t>is not exempted under any other paragraph of this section.</w:t>
      </w:r>
    </w:p>
    <w:p w14:paraId="12B0D1AB" w14:textId="77777777"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 xml:space="preserve">(h) </w:t>
      </w:r>
      <w:r w:rsidRPr="005E260F">
        <w:rPr>
          <w:rFonts w:ascii="Arial" w:hAnsi="Arial" w:cs="Arial"/>
          <w:sz w:val="22"/>
          <w:szCs w:val="22"/>
        </w:rPr>
        <w:tab/>
        <w:t xml:space="preserve">a sign not larger than 0.6 metres x 0.9 metres on an advertising pillar or panel approved by or with the consent of the </w:t>
      </w:r>
      <w:r w:rsidR="00235B32">
        <w:rPr>
          <w:rFonts w:ascii="Arial" w:hAnsi="Arial" w:cs="Arial"/>
          <w:sz w:val="22"/>
          <w:szCs w:val="22"/>
        </w:rPr>
        <w:t>local government</w:t>
      </w:r>
      <w:r w:rsidR="00235B32" w:rsidRPr="005E260F">
        <w:rPr>
          <w:rFonts w:ascii="Arial" w:hAnsi="Arial" w:cs="Arial"/>
          <w:sz w:val="22"/>
          <w:szCs w:val="22"/>
        </w:rPr>
        <w:t xml:space="preserve"> </w:t>
      </w:r>
      <w:r w:rsidRPr="005E260F">
        <w:rPr>
          <w:rFonts w:ascii="Arial" w:hAnsi="Arial" w:cs="Arial"/>
          <w:sz w:val="22"/>
          <w:szCs w:val="22"/>
        </w:rPr>
        <w:t>for the purpose of displaying public notices for information;</w:t>
      </w:r>
    </w:p>
    <w:p w14:paraId="12B0D1AC" w14:textId="77777777" w:rsidR="000F786F" w:rsidRPr="005E260F" w:rsidRDefault="000F786F" w:rsidP="004125FF">
      <w:pPr>
        <w:ind w:left="2160" w:hanging="720"/>
        <w:jc w:val="both"/>
        <w:rPr>
          <w:rFonts w:ascii="Arial" w:hAnsi="Arial" w:cs="Arial"/>
          <w:sz w:val="22"/>
          <w:szCs w:val="22"/>
        </w:rPr>
      </w:pPr>
      <w:r w:rsidRPr="005E260F">
        <w:rPr>
          <w:rFonts w:ascii="Arial" w:hAnsi="Arial" w:cs="Arial"/>
          <w:sz w:val="22"/>
          <w:szCs w:val="22"/>
        </w:rPr>
        <w:t xml:space="preserve">(i) </w:t>
      </w:r>
      <w:r w:rsidRPr="005E260F">
        <w:rPr>
          <w:rFonts w:ascii="Arial" w:hAnsi="Arial" w:cs="Arial"/>
          <w:sz w:val="22"/>
          <w:szCs w:val="22"/>
        </w:rPr>
        <w:tab/>
        <w:t>a building name sign on residential flats or home units where it is of a single line of letters not exceeding 300 millimetres in height fixed to the façade of a building;</w:t>
      </w:r>
    </w:p>
    <w:p w14:paraId="12B0D1AD" w14:textId="77777777" w:rsidR="000F786F" w:rsidRPr="005E260F" w:rsidRDefault="000F786F" w:rsidP="004125FF">
      <w:pPr>
        <w:ind w:left="720"/>
        <w:jc w:val="both"/>
        <w:rPr>
          <w:rFonts w:ascii="Arial" w:hAnsi="Arial" w:cs="Arial"/>
          <w:sz w:val="22"/>
          <w:szCs w:val="22"/>
        </w:rPr>
      </w:pPr>
      <w:r w:rsidRPr="005E260F">
        <w:rPr>
          <w:rFonts w:ascii="Arial" w:hAnsi="Arial" w:cs="Arial"/>
          <w:sz w:val="22"/>
          <w:szCs w:val="22"/>
        </w:rPr>
        <w:t>(</w:t>
      </w:r>
      <w:r w:rsidR="0044564A">
        <w:rPr>
          <w:rFonts w:ascii="Arial" w:hAnsi="Arial" w:cs="Arial"/>
          <w:sz w:val="22"/>
          <w:szCs w:val="22"/>
        </w:rPr>
        <w:t>i</w:t>
      </w:r>
      <w:r w:rsidRPr="005E260F">
        <w:rPr>
          <w:rFonts w:ascii="Arial" w:hAnsi="Arial" w:cs="Arial"/>
          <w:sz w:val="22"/>
          <w:szCs w:val="22"/>
        </w:rPr>
        <w:t xml:space="preserve">) </w:t>
      </w:r>
      <w:r w:rsidRPr="005E260F">
        <w:rPr>
          <w:rFonts w:ascii="Arial" w:hAnsi="Arial" w:cs="Arial"/>
          <w:sz w:val="22"/>
          <w:szCs w:val="22"/>
        </w:rPr>
        <w:tab/>
        <w:t>a newspaper poster;</w:t>
      </w:r>
    </w:p>
    <w:p w14:paraId="12B0D1AE" w14:textId="77777777" w:rsidR="000F786F" w:rsidRPr="005E260F" w:rsidRDefault="000F786F" w:rsidP="004125FF">
      <w:pPr>
        <w:ind w:left="720"/>
        <w:jc w:val="both"/>
        <w:rPr>
          <w:rFonts w:ascii="Arial" w:hAnsi="Arial" w:cs="Arial"/>
          <w:sz w:val="22"/>
          <w:szCs w:val="22"/>
          <w:u w:val="single"/>
        </w:rPr>
      </w:pPr>
      <w:r w:rsidRPr="005E260F">
        <w:rPr>
          <w:rFonts w:ascii="Arial" w:hAnsi="Arial" w:cs="Arial"/>
          <w:sz w:val="22"/>
          <w:szCs w:val="22"/>
        </w:rPr>
        <w:t>(</w:t>
      </w:r>
      <w:r w:rsidR="0044564A">
        <w:rPr>
          <w:rFonts w:ascii="Arial" w:hAnsi="Arial" w:cs="Arial"/>
          <w:sz w:val="22"/>
          <w:szCs w:val="22"/>
        </w:rPr>
        <w:t>j</w:t>
      </w:r>
      <w:r w:rsidRPr="005E260F">
        <w:rPr>
          <w:rFonts w:ascii="Arial" w:hAnsi="Arial" w:cs="Arial"/>
          <w:sz w:val="22"/>
          <w:szCs w:val="22"/>
        </w:rPr>
        <w:t>)</w:t>
      </w:r>
      <w:r w:rsidRPr="005E260F">
        <w:rPr>
          <w:rFonts w:ascii="Arial" w:hAnsi="Arial" w:cs="Arial"/>
          <w:sz w:val="22"/>
          <w:szCs w:val="22"/>
        </w:rPr>
        <w:tab/>
        <w:t>an institutional sign not exceeding 4 m</w:t>
      </w:r>
      <w:r w:rsidRPr="005E260F">
        <w:rPr>
          <w:rFonts w:ascii="Arial" w:hAnsi="Arial" w:cs="Arial"/>
          <w:position w:val="5"/>
          <w:sz w:val="22"/>
          <w:szCs w:val="22"/>
        </w:rPr>
        <w:t>2</w:t>
      </w:r>
      <w:r w:rsidRPr="005E260F">
        <w:rPr>
          <w:rFonts w:ascii="Arial" w:hAnsi="Arial" w:cs="Arial"/>
          <w:sz w:val="22"/>
          <w:szCs w:val="22"/>
        </w:rPr>
        <w:t xml:space="preserve"> in area.</w:t>
      </w:r>
    </w:p>
    <w:p w14:paraId="12B0D1AF" w14:textId="77777777" w:rsidR="004125FF" w:rsidRDefault="004125FF" w:rsidP="005E260F">
      <w:pPr>
        <w:jc w:val="both"/>
        <w:rPr>
          <w:rFonts w:ascii="Arial" w:hAnsi="Arial" w:cs="Arial"/>
          <w:sz w:val="22"/>
          <w:szCs w:val="22"/>
        </w:rPr>
      </w:pPr>
    </w:p>
    <w:p w14:paraId="12B0D1B0" w14:textId="77777777" w:rsidR="000F786F" w:rsidRPr="005E260F" w:rsidRDefault="004125FF" w:rsidP="0063003A">
      <w:pPr>
        <w:pStyle w:val="Heading30"/>
      </w:pPr>
      <w:bookmarkStart w:id="154" w:name="_Toc252804248"/>
      <w:bookmarkStart w:id="155" w:name="_Toc239746940"/>
      <w:r>
        <w:t>8.6</w:t>
      </w:r>
      <w:r>
        <w:tab/>
      </w:r>
      <w:r w:rsidR="000F786F" w:rsidRPr="005E260F">
        <w:t>Term of Licence</w:t>
      </w:r>
      <w:bookmarkEnd w:id="154"/>
      <w:bookmarkEnd w:id="155"/>
    </w:p>
    <w:p w14:paraId="12B0D1B1" w14:textId="77777777" w:rsidR="000F786F" w:rsidRDefault="000F786F" w:rsidP="004125FF">
      <w:pPr>
        <w:ind w:left="720"/>
        <w:jc w:val="both"/>
        <w:rPr>
          <w:rFonts w:ascii="Arial" w:hAnsi="Arial" w:cs="Arial"/>
          <w:sz w:val="22"/>
          <w:szCs w:val="22"/>
        </w:rPr>
      </w:pPr>
      <w:r w:rsidRPr="005E260F">
        <w:rPr>
          <w:rFonts w:ascii="Arial" w:hAnsi="Arial" w:cs="Arial"/>
          <w:sz w:val="22"/>
          <w:szCs w:val="22"/>
        </w:rPr>
        <w:t>A licence issued under this Part shall be issued for a period of 12 months.</w:t>
      </w:r>
    </w:p>
    <w:p w14:paraId="12B0D1B2" w14:textId="77777777" w:rsidR="004125FF" w:rsidRPr="005E260F" w:rsidRDefault="004125FF" w:rsidP="004125FF">
      <w:pPr>
        <w:ind w:left="720"/>
        <w:jc w:val="both"/>
        <w:rPr>
          <w:rFonts w:ascii="Arial" w:hAnsi="Arial" w:cs="Arial"/>
          <w:sz w:val="22"/>
          <w:szCs w:val="22"/>
        </w:rPr>
      </w:pPr>
    </w:p>
    <w:p w14:paraId="12B0D1B3" w14:textId="77777777" w:rsidR="000F786F" w:rsidRPr="005E260F" w:rsidRDefault="004125FF" w:rsidP="0063003A">
      <w:pPr>
        <w:pStyle w:val="Heading30"/>
      </w:pPr>
      <w:bookmarkStart w:id="156" w:name="_Toc252804249"/>
      <w:bookmarkStart w:id="157" w:name="_Toc239746941"/>
      <w:r>
        <w:t>8.7</w:t>
      </w:r>
      <w:r>
        <w:tab/>
      </w:r>
      <w:r w:rsidR="000F786F" w:rsidRPr="005E260F">
        <w:t>Annual Renewal of Licence</w:t>
      </w:r>
      <w:bookmarkEnd w:id="156"/>
      <w:bookmarkEnd w:id="157"/>
    </w:p>
    <w:p w14:paraId="12B0D1B4" w14:textId="77777777" w:rsidR="000F786F" w:rsidRDefault="000F786F" w:rsidP="004125FF">
      <w:pPr>
        <w:ind w:left="720"/>
        <w:jc w:val="both"/>
        <w:rPr>
          <w:rFonts w:ascii="Arial" w:hAnsi="Arial" w:cs="Arial"/>
          <w:sz w:val="22"/>
          <w:szCs w:val="22"/>
        </w:rPr>
      </w:pPr>
      <w:r w:rsidRPr="005E260F">
        <w:rPr>
          <w:rFonts w:ascii="Arial" w:hAnsi="Arial" w:cs="Arial"/>
          <w:sz w:val="22"/>
          <w:szCs w:val="22"/>
        </w:rPr>
        <w:t xml:space="preserve">Every application for the renewal of a licence shall be made two weeks prior to the expiration date of the licence and shall be in the form approved by </w:t>
      </w:r>
      <w:r w:rsidR="005F10B4">
        <w:rPr>
          <w:rFonts w:ascii="Arial" w:hAnsi="Arial" w:cs="Arial"/>
          <w:sz w:val="22"/>
          <w:szCs w:val="22"/>
        </w:rPr>
        <w:t xml:space="preserve">the </w:t>
      </w:r>
      <w:r w:rsidR="00235B32">
        <w:rPr>
          <w:rFonts w:ascii="Arial" w:hAnsi="Arial" w:cs="Arial"/>
          <w:sz w:val="22"/>
          <w:szCs w:val="22"/>
        </w:rPr>
        <w:t>local government</w:t>
      </w:r>
      <w:r w:rsidR="00235B32" w:rsidRPr="005E260F">
        <w:rPr>
          <w:rFonts w:ascii="Arial" w:hAnsi="Arial" w:cs="Arial"/>
          <w:sz w:val="22"/>
          <w:szCs w:val="22"/>
        </w:rPr>
        <w:t xml:space="preserve"> </w:t>
      </w:r>
      <w:r w:rsidRPr="005E260F">
        <w:rPr>
          <w:rFonts w:ascii="Arial" w:hAnsi="Arial" w:cs="Arial"/>
          <w:sz w:val="22"/>
          <w:szCs w:val="22"/>
        </w:rPr>
        <w:t>from time to time accompanied by a copy of the licence then in force and the approved fee.</w:t>
      </w:r>
    </w:p>
    <w:p w14:paraId="12B0D1B5" w14:textId="77777777" w:rsidR="004125FF" w:rsidRPr="005E260F" w:rsidRDefault="004125FF" w:rsidP="004125FF">
      <w:pPr>
        <w:ind w:left="720"/>
        <w:jc w:val="both"/>
        <w:rPr>
          <w:rFonts w:ascii="Arial" w:hAnsi="Arial" w:cs="Arial"/>
          <w:sz w:val="22"/>
          <w:szCs w:val="22"/>
        </w:rPr>
      </w:pPr>
    </w:p>
    <w:p w14:paraId="12B0D1B6" w14:textId="77777777" w:rsidR="000F786F" w:rsidRPr="005E260F" w:rsidRDefault="004125FF" w:rsidP="0063003A">
      <w:pPr>
        <w:pStyle w:val="Heading30"/>
      </w:pPr>
      <w:bookmarkStart w:id="158" w:name="_Toc252804250"/>
      <w:bookmarkStart w:id="159" w:name="_Toc239746942"/>
      <w:r>
        <w:t>8.8</w:t>
      </w:r>
      <w:r>
        <w:tab/>
      </w:r>
      <w:r w:rsidR="000F786F" w:rsidRPr="005E260F">
        <w:t>Transfer of Licence</w:t>
      </w:r>
      <w:bookmarkEnd w:id="158"/>
      <w:bookmarkEnd w:id="159"/>
    </w:p>
    <w:p w14:paraId="12B0D1B7" w14:textId="77777777" w:rsidR="000F786F" w:rsidRDefault="000F786F" w:rsidP="004125FF">
      <w:pPr>
        <w:ind w:left="1440" w:hanging="720"/>
        <w:jc w:val="both"/>
        <w:rPr>
          <w:rFonts w:ascii="Arial" w:hAnsi="Arial" w:cs="Arial"/>
          <w:sz w:val="22"/>
          <w:szCs w:val="22"/>
        </w:rPr>
      </w:pPr>
      <w:r w:rsidRPr="005E260F">
        <w:rPr>
          <w:rFonts w:ascii="Arial" w:hAnsi="Arial" w:cs="Arial"/>
          <w:sz w:val="22"/>
          <w:szCs w:val="22"/>
        </w:rPr>
        <w:t>(1)</w:t>
      </w:r>
      <w:r w:rsidR="004125FF">
        <w:rPr>
          <w:rFonts w:ascii="Arial" w:hAnsi="Arial" w:cs="Arial"/>
          <w:sz w:val="22"/>
          <w:szCs w:val="22"/>
        </w:rPr>
        <w:tab/>
      </w:r>
      <w:r w:rsidRPr="005E260F">
        <w:rPr>
          <w:rFonts w:ascii="Arial" w:hAnsi="Arial" w:cs="Arial"/>
          <w:sz w:val="22"/>
          <w:szCs w:val="22"/>
        </w:rPr>
        <w:t xml:space="preserve">A licence issued under this Part shall not be transferred to another person except with the consent of </w:t>
      </w:r>
      <w:r w:rsidR="005F10B4">
        <w:rPr>
          <w:rFonts w:ascii="Arial" w:hAnsi="Arial" w:cs="Arial"/>
          <w:sz w:val="22"/>
          <w:szCs w:val="22"/>
        </w:rPr>
        <w:t xml:space="preserve">the </w:t>
      </w:r>
      <w:r w:rsidR="00235B32">
        <w:rPr>
          <w:rFonts w:ascii="Arial" w:hAnsi="Arial" w:cs="Arial"/>
          <w:sz w:val="22"/>
          <w:szCs w:val="22"/>
        </w:rPr>
        <w:t>local government</w:t>
      </w:r>
      <w:r w:rsidR="00235B32" w:rsidRPr="005E260F">
        <w:rPr>
          <w:rFonts w:ascii="Arial" w:hAnsi="Arial" w:cs="Arial"/>
          <w:sz w:val="22"/>
          <w:szCs w:val="22"/>
        </w:rPr>
        <w:t xml:space="preserve"> </w:t>
      </w:r>
      <w:r w:rsidRPr="005E260F">
        <w:rPr>
          <w:rFonts w:ascii="Arial" w:hAnsi="Arial" w:cs="Arial"/>
          <w:sz w:val="22"/>
          <w:szCs w:val="22"/>
        </w:rPr>
        <w:t>or an authorised person and on the payment of an approved fee.</w:t>
      </w:r>
    </w:p>
    <w:p w14:paraId="12B0D1B8" w14:textId="77777777" w:rsidR="004125FF" w:rsidRPr="005E260F" w:rsidRDefault="004125FF" w:rsidP="004125FF">
      <w:pPr>
        <w:ind w:left="1440" w:hanging="720"/>
        <w:jc w:val="both"/>
        <w:rPr>
          <w:rFonts w:ascii="Arial" w:hAnsi="Arial" w:cs="Arial"/>
          <w:sz w:val="22"/>
          <w:szCs w:val="22"/>
        </w:rPr>
      </w:pPr>
    </w:p>
    <w:p w14:paraId="12B0D1B9" w14:textId="77777777" w:rsidR="000F786F" w:rsidRDefault="000F786F" w:rsidP="004125FF">
      <w:pPr>
        <w:ind w:left="1440" w:hanging="720"/>
        <w:jc w:val="both"/>
        <w:rPr>
          <w:rFonts w:ascii="Arial" w:hAnsi="Arial" w:cs="Arial"/>
          <w:sz w:val="22"/>
          <w:szCs w:val="22"/>
        </w:rPr>
      </w:pPr>
      <w:r w:rsidRPr="005E260F">
        <w:rPr>
          <w:rFonts w:ascii="Arial" w:hAnsi="Arial" w:cs="Arial"/>
          <w:sz w:val="22"/>
          <w:szCs w:val="22"/>
        </w:rPr>
        <w:t>(2)</w:t>
      </w:r>
      <w:r w:rsidR="004125FF">
        <w:rPr>
          <w:rFonts w:ascii="Arial" w:hAnsi="Arial" w:cs="Arial"/>
          <w:sz w:val="22"/>
          <w:szCs w:val="22"/>
        </w:rPr>
        <w:tab/>
      </w:r>
      <w:r w:rsidRPr="005E260F">
        <w:rPr>
          <w:rFonts w:ascii="Arial" w:hAnsi="Arial" w:cs="Arial"/>
          <w:sz w:val="22"/>
          <w:szCs w:val="22"/>
        </w:rPr>
        <w:t xml:space="preserve">Every application to transfer a licence under subsection (1) shall be in the form approved by </w:t>
      </w:r>
      <w:r w:rsidR="005F10B4">
        <w:rPr>
          <w:rFonts w:ascii="Arial" w:hAnsi="Arial" w:cs="Arial"/>
          <w:sz w:val="22"/>
          <w:szCs w:val="22"/>
        </w:rPr>
        <w:t xml:space="preserve">the </w:t>
      </w:r>
      <w:r w:rsidR="00235B32">
        <w:rPr>
          <w:rFonts w:ascii="Arial" w:hAnsi="Arial" w:cs="Arial"/>
          <w:sz w:val="22"/>
          <w:szCs w:val="22"/>
        </w:rPr>
        <w:t>local government</w:t>
      </w:r>
      <w:r w:rsidR="00235B32" w:rsidRPr="005E260F">
        <w:rPr>
          <w:rFonts w:ascii="Arial" w:hAnsi="Arial" w:cs="Arial"/>
          <w:sz w:val="22"/>
          <w:szCs w:val="22"/>
        </w:rPr>
        <w:t xml:space="preserve"> </w:t>
      </w:r>
      <w:r w:rsidRPr="005E260F">
        <w:rPr>
          <w:rFonts w:ascii="Arial" w:hAnsi="Arial" w:cs="Arial"/>
          <w:sz w:val="22"/>
          <w:szCs w:val="22"/>
        </w:rPr>
        <w:t>from time to time and shall be signed by both the transferor and transferee.</w:t>
      </w:r>
    </w:p>
    <w:p w14:paraId="12B0D1BA" w14:textId="77777777" w:rsidR="004125FF" w:rsidRPr="005E260F" w:rsidRDefault="004125FF" w:rsidP="004125FF">
      <w:pPr>
        <w:ind w:left="1440" w:hanging="720"/>
        <w:jc w:val="both"/>
        <w:rPr>
          <w:rFonts w:ascii="Arial" w:hAnsi="Arial" w:cs="Arial"/>
          <w:sz w:val="22"/>
          <w:szCs w:val="22"/>
        </w:rPr>
      </w:pPr>
    </w:p>
    <w:p w14:paraId="12B0D1BB" w14:textId="77777777" w:rsidR="000F786F" w:rsidRPr="005E260F" w:rsidRDefault="004125FF" w:rsidP="0063003A">
      <w:pPr>
        <w:pStyle w:val="Heading30"/>
      </w:pPr>
      <w:bookmarkStart w:id="160" w:name="_Toc252804251"/>
      <w:bookmarkStart w:id="161" w:name="_Toc239746943"/>
      <w:r>
        <w:t>8.9</w:t>
      </w:r>
      <w:r>
        <w:tab/>
      </w:r>
      <w:r w:rsidR="000F786F" w:rsidRPr="005E260F">
        <w:t>Revocation of Licences</w:t>
      </w:r>
      <w:bookmarkEnd w:id="160"/>
      <w:bookmarkEnd w:id="161"/>
    </w:p>
    <w:p w14:paraId="12B0D1BC" w14:textId="77777777" w:rsidR="000F786F" w:rsidRPr="005E260F" w:rsidRDefault="000F786F" w:rsidP="004125FF">
      <w:pPr>
        <w:ind w:left="720"/>
        <w:jc w:val="both"/>
        <w:rPr>
          <w:rFonts w:ascii="Arial" w:hAnsi="Arial" w:cs="Arial"/>
          <w:sz w:val="22"/>
          <w:szCs w:val="22"/>
        </w:rPr>
      </w:pPr>
      <w:r w:rsidRPr="005E260F">
        <w:rPr>
          <w:rFonts w:ascii="Arial" w:hAnsi="Arial" w:cs="Arial"/>
          <w:sz w:val="22"/>
          <w:szCs w:val="22"/>
        </w:rPr>
        <w:t xml:space="preserve">The </w:t>
      </w:r>
      <w:r w:rsidR="00235B32">
        <w:rPr>
          <w:rFonts w:ascii="Arial" w:hAnsi="Arial" w:cs="Arial"/>
          <w:sz w:val="22"/>
          <w:szCs w:val="22"/>
        </w:rPr>
        <w:t>local government</w:t>
      </w:r>
      <w:r w:rsidR="00235B32" w:rsidRPr="005E260F">
        <w:rPr>
          <w:rFonts w:ascii="Arial" w:hAnsi="Arial" w:cs="Arial"/>
          <w:sz w:val="22"/>
          <w:szCs w:val="22"/>
        </w:rPr>
        <w:t xml:space="preserve"> </w:t>
      </w:r>
      <w:r w:rsidRPr="005E260F">
        <w:rPr>
          <w:rFonts w:ascii="Arial" w:hAnsi="Arial" w:cs="Arial"/>
          <w:sz w:val="22"/>
          <w:szCs w:val="22"/>
        </w:rPr>
        <w:t>or an authorised person may, without derogation of any penalty to which a person may be liable, by notice in writing revoke a licence:</w:t>
      </w:r>
    </w:p>
    <w:p w14:paraId="12B0D1BD" w14:textId="77777777"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 xml:space="preserve">where anything purporting to be done pursuant to the licence issued under this Part is not done in conformity with the licence or with this Part or the sign or hoarding or the message displayed thereon is so altered that, in the opinion of </w:t>
      </w:r>
      <w:r w:rsidR="00C409C7">
        <w:rPr>
          <w:rFonts w:ascii="Arial" w:hAnsi="Arial" w:cs="Arial"/>
          <w:sz w:val="22"/>
          <w:szCs w:val="22"/>
        </w:rPr>
        <w:t xml:space="preserve">the </w:t>
      </w:r>
      <w:r w:rsidR="00235B32">
        <w:rPr>
          <w:rFonts w:ascii="Arial" w:hAnsi="Arial" w:cs="Arial"/>
          <w:sz w:val="22"/>
          <w:szCs w:val="22"/>
        </w:rPr>
        <w:t>local government</w:t>
      </w:r>
      <w:r w:rsidR="00235B32" w:rsidRPr="005E260F">
        <w:rPr>
          <w:rFonts w:ascii="Arial" w:hAnsi="Arial" w:cs="Arial"/>
          <w:sz w:val="22"/>
          <w:szCs w:val="22"/>
        </w:rPr>
        <w:t xml:space="preserve"> </w:t>
      </w:r>
      <w:r w:rsidRPr="005E260F">
        <w:rPr>
          <w:rFonts w:ascii="Arial" w:hAnsi="Arial" w:cs="Arial"/>
          <w:sz w:val="22"/>
          <w:szCs w:val="22"/>
        </w:rPr>
        <w:t>or an authorised person, it is objectionable or in its altered form would have been refused a licence on the application of the provisions of section 8.4;</w:t>
      </w:r>
    </w:p>
    <w:p w14:paraId="12B0D1BE" w14:textId="77777777" w:rsidR="000F786F" w:rsidRDefault="000F786F" w:rsidP="004125FF">
      <w:pPr>
        <w:ind w:left="144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where the licensee is convicted of an offence against this Part of these local laws in respect of a sign or hoarding the subject of that licence.</w:t>
      </w:r>
    </w:p>
    <w:p w14:paraId="12B0D1BF" w14:textId="77777777" w:rsidR="00AC1ABD" w:rsidRDefault="00AC1ABD" w:rsidP="004125FF">
      <w:pPr>
        <w:ind w:left="720" w:hanging="720"/>
        <w:jc w:val="both"/>
        <w:rPr>
          <w:rFonts w:ascii="Arial" w:hAnsi="Arial" w:cs="Arial"/>
          <w:sz w:val="22"/>
          <w:szCs w:val="22"/>
        </w:rPr>
      </w:pPr>
    </w:p>
    <w:p w14:paraId="12B0D1C0" w14:textId="77777777" w:rsidR="000F786F" w:rsidRPr="005E260F" w:rsidRDefault="004125FF" w:rsidP="00AD77D4">
      <w:pPr>
        <w:pStyle w:val="Heading30"/>
      </w:pPr>
      <w:bookmarkStart w:id="162" w:name="_Toc252804252"/>
      <w:bookmarkStart w:id="163" w:name="_Toc239746944"/>
      <w:r>
        <w:lastRenderedPageBreak/>
        <w:t>8.10</w:t>
      </w:r>
      <w:r>
        <w:tab/>
      </w:r>
      <w:r w:rsidR="000F786F" w:rsidRPr="005E260F">
        <w:t>Inspection of Licences</w:t>
      </w:r>
      <w:bookmarkEnd w:id="162"/>
      <w:bookmarkEnd w:id="163"/>
    </w:p>
    <w:p w14:paraId="12B0D1C1" w14:textId="77777777"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(1)</w:t>
      </w:r>
      <w:r w:rsidR="004125FF">
        <w:rPr>
          <w:rFonts w:ascii="Arial" w:hAnsi="Arial" w:cs="Arial"/>
          <w:sz w:val="22"/>
          <w:szCs w:val="22"/>
        </w:rPr>
        <w:tab/>
      </w:r>
      <w:r w:rsidRPr="005E260F">
        <w:rPr>
          <w:rFonts w:ascii="Arial" w:hAnsi="Arial" w:cs="Arial"/>
          <w:sz w:val="22"/>
          <w:szCs w:val="22"/>
        </w:rPr>
        <w:t>A licensee shall, on demand by an authorised person produce the licence for inspection.</w:t>
      </w:r>
    </w:p>
    <w:p w14:paraId="12B0D1C2" w14:textId="77777777" w:rsidR="004125FF" w:rsidRDefault="004125FF" w:rsidP="005E260F">
      <w:pPr>
        <w:jc w:val="both"/>
        <w:rPr>
          <w:rFonts w:ascii="Arial" w:hAnsi="Arial" w:cs="Arial"/>
          <w:sz w:val="22"/>
          <w:szCs w:val="22"/>
        </w:rPr>
      </w:pPr>
    </w:p>
    <w:p w14:paraId="12B0D1C3" w14:textId="77777777" w:rsidR="000F786F" w:rsidRDefault="000F786F" w:rsidP="004125FF">
      <w:pPr>
        <w:ind w:left="1440" w:hanging="720"/>
        <w:jc w:val="both"/>
        <w:rPr>
          <w:rFonts w:ascii="Arial" w:hAnsi="Arial" w:cs="Arial"/>
          <w:sz w:val="22"/>
          <w:szCs w:val="22"/>
        </w:rPr>
      </w:pPr>
      <w:r w:rsidRPr="005E260F">
        <w:rPr>
          <w:rFonts w:ascii="Arial" w:hAnsi="Arial" w:cs="Arial"/>
          <w:sz w:val="22"/>
          <w:szCs w:val="22"/>
        </w:rPr>
        <w:t>(2)</w:t>
      </w:r>
      <w:r w:rsidR="004125FF">
        <w:rPr>
          <w:rFonts w:ascii="Arial" w:hAnsi="Arial" w:cs="Arial"/>
          <w:sz w:val="22"/>
          <w:szCs w:val="22"/>
        </w:rPr>
        <w:tab/>
      </w:r>
      <w:r w:rsidRPr="005E260F">
        <w:rPr>
          <w:rFonts w:ascii="Arial" w:hAnsi="Arial" w:cs="Arial"/>
          <w:sz w:val="22"/>
          <w:szCs w:val="22"/>
        </w:rPr>
        <w:t>Every licensed sign shall bear on its face in clearly legible figures the number of the licence under which it is erected or displayed.</w:t>
      </w:r>
    </w:p>
    <w:p w14:paraId="12B0D1C4" w14:textId="77777777" w:rsidR="004125FF" w:rsidRPr="005E260F" w:rsidRDefault="004125FF" w:rsidP="004125FF">
      <w:pPr>
        <w:ind w:left="1440" w:hanging="720"/>
        <w:jc w:val="both"/>
        <w:rPr>
          <w:rFonts w:ascii="Arial" w:hAnsi="Arial" w:cs="Arial"/>
          <w:sz w:val="22"/>
          <w:szCs w:val="22"/>
        </w:rPr>
      </w:pPr>
    </w:p>
    <w:p w14:paraId="12B0D1C5" w14:textId="77777777" w:rsidR="000F786F" w:rsidRPr="005E260F" w:rsidRDefault="004125FF" w:rsidP="00AD77D4">
      <w:pPr>
        <w:pStyle w:val="Heading30"/>
      </w:pPr>
      <w:bookmarkStart w:id="164" w:name="_Toc252804253"/>
      <w:bookmarkStart w:id="165" w:name="_Toc239746945"/>
      <w:r>
        <w:t>8.11</w:t>
      </w:r>
      <w:r>
        <w:tab/>
      </w:r>
      <w:r w:rsidR="000F786F" w:rsidRPr="005E260F">
        <w:t>Application for Licences</w:t>
      </w:r>
      <w:bookmarkEnd w:id="164"/>
      <w:bookmarkEnd w:id="165"/>
    </w:p>
    <w:p w14:paraId="12B0D1C6" w14:textId="77777777" w:rsidR="000F786F" w:rsidRDefault="000F786F" w:rsidP="004125FF">
      <w:pPr>
        <w:ind w:left="1440" w:hanging="720"/>
        <w:jc w:val="both"/>
        <w:rPr>
          <w:rFonts w:ascii="Arial" w:hAnsi="Arial" w:cs="Arial"/>
          <w:sz w:val="22"/>
          <w:szCs w:val="22"/>
        </w:rPr>
      </w:pPr>
      <w:r w:rsidRPr="005E260F">
        <w:rPr>
          <w:rFonts w:ascii="Arial" w:hAnsi="Arial" w:cs="Arial"/>
          <w:sz w:val="22"/>
          <w:szCs w:val="22"/>
        </w:rPr>
        <w:t>(1)</w:t>
      </w:r>
      <w:r w:rsidR="004125FF">
        <w:rPr>
          <w:rFonts w:ascii="Arial" w:hAnsi="Arial" w:cs="Arial"/>
          <w:sz w:val="22"/>
          <w:szCs w:val="22"/>
        </w:rPr>
        <w:tab/>
      </w:r>
      <w:r w:rsidRPr="005E260F">
        <w:rPr>
          <w:rFonts w:ascii="Arial" w:hAnsi="Arial" w:cs="Arial"/>
          <w:sz w:val="22"/>
          <w:szCs w:val="22"/>
        </w:rPr>
        <w:t xml:space="preserve">An application for a licence under this Part of these local laws shall be in the form approved by </w:t>
      </w:r>
      <w:r w:rsidR="00C409C7">
        <w:rPr>
          <w:rFonts w:ascii="Arial" w:hAnsi="Arial" w:cs="Arial"/>
          <w:sz w:val="22"/>
          <w:szCs w:val="22"/>
        </w:rPr>
        <w:t xml:space="preserve">the </w:t>
      </w:r>
      <w:r w:rsidR="00EC2566">
        <w:rPr>
          <w:rFonts w:ascii="Arial" w:hAnsi="Arial" w:cs="Arial"/>
          <w:sz w:val="22"/>
          <w:szCs w:val="22"/>
        </w:rPr>
        <w:t>local government</w:t>
      </w:r>
      <w:r w:rsidR="00EC2566" w:rsidRPr="005E260F">
        <w:rPr>
          <w:rFonts w:ascii="Arial" w:hAnsi="Arial" w:cs="Arial"/>
          <w:sz w:val="22"/>
          <w:szCs w:val="22"/>
        </w:rPr>
        <w:t xml:space="preserve"> </w:t>
      </w:r>
      <w:r w:rsidRPr="005E260F">
        <w:rPr>
          <w:rFonts w:ascii="Arial" w:hAnsi="Arial" w:cs="Arial"/>
          <w:sz w:val="22"/>
          <w:szCs w:val="22"/>
        </w:rPr>
        <w:t>from time to time.</w:t>
      </w:r>
    </w:p>
    <w:p w14:paraId="12B0D1C7" w14:textId="77777777" w:rsidR="004125FF" w:rsidRPr="005E260F" w:rsidRDefault="004125FF" w:rsidP="004125FF">
      <w:pPr>
        <w:ind w:left="1440" w:hanging="720"/>
        <w:jc w:val="both"/>
        <w:rPr>
          <w:rFonts w:ascii="Arial" w:hAnsi="Arial" w:cs="Arial"/>
          <w:sz w:val="22"/>
          <w:szCs w:val="22"/>
        </w:rPr>
      </w:pPr>
    </w:p>
    <w:p w14:paraId="12B0D1C8" w14:textId="77777777"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(2)</w:t>
      </w:r>
      <w:r w:rsidR="004125FF">
        <w:rPr>
          <w:rFonts w:ascii="Arial" w:hAnsi="Arial" w:cs="Arial"/>
          <w:sz w:val="22"/>
          <w:szCs w:val="22"/>
        </w:rPr>
        <w:tab/>
      </w:r>
      <w:r w:rsidRPr="005E260F">
        <w:rPr>
          <w:rFonts w:ascii="Arial" w:hAnsi="Arial" w:cs="Arial"/>
          <w:sz w:val="22"/>
          <w:szCs w:val="22"/>
        </w:rPr>
        <w:t xml:space="preserve">An application for the first issue of a licence in respect of a sign shall be accompanied by duplicate plans, drawn to a scale of not less than 1:50 showing the size, position, design and inscriptions to appear thereon, the method of construction and fixing of the sign device for which the licence is sought and any other information the </w:t>
      </w:r>
      <w:r w:rsidR="00EC2566">
        <w:rPr>
          <w:rFonts w:ascii="Arial" w:hAnsi="Arial" w:cs="Arial"/>
          <w:sz w:val="22"/>
          <w:szCs w:val="22"/>
        </w:rPr>
        <w:t>local government</w:t>
      </w:r>
      <w:r w:rsidR="00EC2566" w:rsidRPr="005E260F">
        <w:rPr>
          <w:rFonts w:ascii="Arial" w:hAnsi="Arial" w:cs="Arial"/>
          <w:sz w:val="22"/>
          <w:szCs w:val="22"/>
        </w:rPr>
        <w:t xml:space="preserve"> </w:t>
      </w:r>
      <w:r w:rsidRPr="005E260F">
        <w:rPr>
          <w:rFonts w:ascii="Arial" w:hAnsi="Arial" w:cs="Arial"/>
          <w:sz w:val="22"/>
          <w:szCs w:val="22"/>
        </w:rPr>
        <w:t>or an authorised person requires.</w:t>
      </w:r>
    </w:p>
    <w:p w14:paraId="12B0D1C9" w14:textId="77777777" w:rsidR="004125FF" w:rsidRDefault="004125FF" w:rsidP="004125FF">
      <w:pPr>
        <w:ind w:left="1440" w:hanging="720"/>
        <w:jc w:val="both"/>
        <w:rPr>
          <w:rFonts w:ascii="Arial" w:hAnsi="Arial" w:cs="Arial"/>
          <w:sz w:val="22"/>
          <w:szCs w:val="22"/>
        </w:rPr>
      </w:pPr>
    </w:p>
    <w:p w14:paraId="12B0D1CA" w14:textId="77777777"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(3)</w:t>
      </w:r>
      <w:r w:rsidR="004125FF">
        <w:rPr>
          <w:rFonts w:ascii="Arial" w:hAnsi="Arial" w:cs="Arial"/>
          <w:sz w:val="22"/>
          <w:szCs w:val="22"/>
        </w:rPr>
        <w:tab/>
      </w:r>
      <w:r w:rsidRPr="005E260F">
        <w:rPr>
          <w:rFonts w:ascii="Arial" w:hAnsi="Arial" w:cs="Arial"/>
          <w:sz w:val="22"/>
          <w:szCs w:val="22"/>
        </w:rPr>
        <w:t>An application for the first issue of a licence in respect of a roof sign or a pylon sign shall be accompanied by a certificate from an Architect or Structural Engineer certifying that the building or structure upon which it is proposed to erect the sign is in all respects of sufficient strength to support the sign, under all conditions, and that the sign is itself of structurally sound design.</w:t>
      </w:r>
    </w:p>
    <w:p w14:paraId="12B0D1CB" w14:textId="77777777" w:rsidR="004125FF" w:rsidRDefault="004125FF" w:rsidP="004125FF">
      <w:pPr>
        <w:ind w:left="1440" w:hanging="720"/>
        <w:jc w:val="both"/>
        <w:rPr>
          <w:rFonts w:ascii="Arial" w:hAnsi="Arial" w:cs="Arial"/>
          <w:sz w:val="22"/>
          <w:szCs w:val="22"/>
        </w:rPr>
      </w:pPr>
    </w:p>
    <w:p w14:paraId="12B0D1CC" w14:textId="77777777"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(4)</w:t>
      </w:r>
      <w:r w:rsidR="004125FF">
        <w:rPr>
          <w:rFonts w:ascii="Arial" w:hAnsi="Arial" w:cs="Arial"/>
          <w:sz w:val="22"/>
          <w:szCs w:val="22"/>
        </w:rPr>
        <w:tab/>
      </w:r>
      <w:r w:rsidRPr="005E260F">
        <w:rPr>
          <w:rFonts w:ascii="Arial" w:hAnsi="Arial" w:cs="Arial"/>
          <w:sz w:val="22"/>
          <w:szCs w:val="22"/>
        </w:rPr>
        <w:t xml:space="preserve">If so required by </w:t>
      </w:r>
      <w:r w:rsidR="00C409C7">
        <w:rPr>
          <w:rFonts w:ascii="Arial" w:hAnsi="Arial" w:cs="Arial"/>
          <w:sz w:val="22"/>
          <w:szCs w:val="22"/>
        </w:rPr>
        <w:t xml:space="preserve">the </w:t>
      </w:r>
      <w:r w:rsidR="00EC2566">
        <w:rPr>
          <w:rFonts w:ascii="Arial" w:hAnsi="Arial" w:cs="Arial"/>
          <w:sz w:val="22"/>
          <w:szCs w:val="22"/>
        </w:rPr>
        <w:t>local government</w:t>
      </w:r>
      <w:r w:rsidR="00EC2566" w:rsidRPr="005E260F">
        <w:rPr>
          <w:rFonts w:ascii="Arial" w:hAnsi="Arial" w:cs="Arial"/>
          <w:sz w:val="22"/>
          <w:szCs w:val="22"/>
        </w:rPr>
        <w:t xml:space="preserve"> </w:t>
      </w:r>
      <w:r w:rsidRPr="005E260F">
        <w:rPr>
          <w:rFonts w:ascii="Arial" w:hAnsi="Arial" w:cs="Arial"/>
          <w:sz w:val="22"/>
          <w:szCs w:val="22"/>
        </w:rPr>
        <w:t xml:space="preserve">or an authorised person an applicant for a licence in respect of an illuminated sign shall produce to </w:t>
      </w:r>
      <w:r w:rsidR="00C409C7">
        <w:rPr>
          <w:rFonts w:ascii="Arial" w:hAnsi="Arial" w:cs="Arial"/>
          <w:sz w:val="22"/>
          <w:szCs w:val="22"/>
        </w:rPr>
        <w:t xml:space="preserve">the </w:t>
      </w:r>
      <w:r w:rsidR="00EC2566">
        <w:rPr>
          <w:rFonts w:ascii="Arial" w:hAnsi="Arial" w:cs="Arial"/>
          <w:sz w:val="22"/>
          <w:szCs w:val="22"/>
        </w:rPr>
        <w:t>local government</w:t>
      </w:r>
      <w:r w:rsidR="00EC2566" w:rsidRPr="005E260F">
        <w:rPr>
          <w:rFonts w:ascii="Arial" w:hAnsi="Arial" w:cs="Arial"/>
          <w:sz w:val="22"/>
          <w:szCs w:val="22"/>
        </w:rPr>
        <w:t xml:space="preserve"> </w:t>
      </w:r>
      <w:r w:rsidRPr="005E260F">
        <w:rPr>
          <w:rFonts w:ascii="Arial" w:hAnsi="Arial" w:cs="Arial"/>
          <w:sz w:val="22"/>
          <w:szCs w:val="22"/>
        </w:rPr>
        <w:t>or an authorised person written consent to the erection of the sign, signed by or on behalf of the person or body having for the time being the management of traffic control lights within the district.</w:t>
      </w:r>
    </w:p>
    <w:p w14:paraId="12B0D1CD" w14:textId="77777777" w:rsidR="004125FF" w:rsidRDefault="004125FF" w:rsidP="004125FF">
      <w:pPr>
        <w:ind w:left="1440" w:hanging="720"/>
        <w:jc w:val="both"/>
        <w:rPr>
          <w:rFonts w:ascii="Arial" w:hAnsi="Arial" w:cs="Arial"/>
          <w:sz w:val="22"/>
          <w:szCs w:val="22"/>
        </w:rPr>
      </w:pPr>
    </w:p>
    <w:p w14:paraId="12B0D1CE" w14:textId="77777777"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(5)</w:t>
      </w:r>
      <w:r w:rsidR="004125FF">
        <w:rPr>
          <w:rFonts w:ascii="Arial" w:hAnsi="Arial" w:cs="Arial"/>
          <w:sz w:val="22"/>
          <w:szCs w:val="22"/>
        </w:rPr>
        <w:tab/>
      </w:r>
      <w:r w:rsidRPr="005E260F">
        <w:rPr>
          <w:rFonts w:ascii="Arial" w:hAnsi="Arial" w:cs="Arial"/>
          <w:sz w:val="22"/>
          <w:szCs w:val="22"/>
        </w:rPr>
        <w:t>Every applicant for a licence shall furnish in writing such further particulars as are required by an authorised person for the time being administering this Part of these local laws.</w:t>
      </w:r>
    </w:p>
    <w:p w14:paraId="12B0D1CF" w14:textId="77777777" w:rsidR="004125FF" w:rsidRDefault="004125FF" w:rsidP="004125FF">
      <w:pPr>
        <w:ind w:left="1440" w:hanging="720"/>
        <w:jc w:val="both"/>
        <w:rPr>
          <w:rFonts w:ascii="Arial" w:hAnsi="Arial" w:cs="Arial"/>
          <w:sz w:val="22"/>
          <w:szCs w:val="22"/>
        </w:rPr>
      </w:pPr>
    </w:p>
    <w:p w14:paraId="12B0D1D0" w14:textId="77777777"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(6)</w:t>
      </w:r>
      <w:r w:rsidR="004125FF">
        <w:rPr>
          <w:rFonts w:ascii="Arial" w:hAnsi="Arial" w:cs="Arial"/>
          <w:sz w:val="22"/>
          <w:szCs w:val="22"/>
        </w:rPr>
        <w:tab/>
      </w:r>
      <w:r w:rsidRPr="005E260F">
        <w:rPr>
          <w:rFonts w:ascii="Arial" w:hAnsi="Arial" w:cs="Arial"/>
          <w:sz w:val="22"/>
          <w:szCs w:val="22"/>
        </w:rPr>
        <w:t xml:space="preserve">A licence shall be issued annually in the form approved by </w:t>
      </w:r>
      <w:r w:rsidR="00C409C7">
        <w:rPr>
          <w:rFonts w:ascii="Arial" w:hAnsi="Arial" w:cs="Arial"/>
          <w:sz w:val="22"/>
          <w:szCs w:val="22"/>
        </w:rPr>
        <w:t xml:space="preserve">the </w:t>
      </w:r>
      <w:r w:rsidR="00EC2566">
        <w:rPr>
          <w:rFonts w:ascii="Arial" w:hAnsi="Arial" w:cs="Arial"/>
          <w:sz w:val="22"/>
          <w:szCs w:val="22"/>
        </w:rPr>
        <w:t>local government</w:t>
      </w:r>
      <w:r w:rsidR="00EC2566" w:rsidRPr="005E260F">
        <w:rPr>
          <w:rFonts w:ascii="Arial" w:hAnsi="Arial" w:cs="Arial"/>
          <w:sz w:val="22"/>
          <w:szCs w:val="22"/>
        </w:rPr>
        <w:t xml:space="preserve"> </w:t>
      </w:r>
      <w:r w:rsidRPr="005E260F">
        <w:rPr>
          <w:rFonts w:ascii="Arial" w:hAnsi="Arial" w:cs="Arial"/>
          <w:sz w:val="22"/>
          <w:szCs w:val="22"/>
        </w:rPr>
        <w:t>from time to time.</w:t>
      </w:r>
    </w:p>
    <w:p w14:paraId="12B0D1D1" w14:textId="77777777" w:rsidR="004125FF" w:rsidRDefault="004125FF" w:rsidP="004125FF">
      <w:pPr>
        <w:ind w:left="1440" w:hanging="720"/>
        <w:jc w:val="both"/>
        <w:rPr>
          <w:rFonts w:ascii="Arial" w:hAnsi="Arial" w:cs="Arial"/>
          <w:sz w:val="22"/>
          <w:szCs w:val="22"/>
        </w:rPr>
      </w:pPr>
    </w:p>
    <w:p w14:paraId="12B0D1D2" w14:textId="77777777"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(7)</w:t>
      </w:r>
      <w:r w:rsidR="004125FF">
        <w:rPr>
          <w:rFonts w:ascii="Arial" w:hAnsi="Arial" w:cs="Arial"/>
          <w:sz w:val="22"/>
          <w:szCs w:val="22"/>
        </w:rPr>
        <w:tab/>
      </w:r>
      <w:r w:rsidRPr="005E260F">
        <w:rPr>
          <w:rFonts w:ascii="Arial" w:hAnsi="Arial" w:cs="Arial"/>
          <w:sz w:val="22"/>
          <w:szCs w:val="22"/>
        </w:rPr>
        <w:t xml:space="preserve">An authorised person may issue a licence or permit under this Part of these local laws except where it is provided otherwise. In any case where an authorised person exercises the power of the </w:t>
      </w:r>
      <w:r w:rsidR="00EC2566">
        <w:rPr>
          <w:rFonts w:ascii="Arial" w:hAnsi="Arial" w:cs="Arial"/>
          <w:sz w:val="22"/>
          <w:szCs w:val="22"/>
        </w:rPr>
        <w:t>local government</w:t>
      </w:r>
      <w:r w:rsidR="00EC2566" w:rsidRPr="005E260F">
        <w:rPr>
          <w:rFonts w:ascii="Arial" w:hAnsi="Arial" w:cs="Arial"/>
          <w:sz w:val="22"/>
          <w:szCs w:val="22"/>
        </w:rPr>
        <w:t xml:space="preserve"> </w:t>
      </w:r>
      <w:r w:rsidRPr="005E260F">
        <w:rPr>
          <w:rFonts w:ascii="Arial" w:hAnsi="Arial" w:cs="Arial"/>
          <w:sz w:val="22"/>
          <w:szCs w:val="22"/>
        </w:rPr>
        <w:t xml:space="preserve">to issue a licence or permit, the relevant reference in this Part to the </w:t>
      </w:r>
      <w:r w:rsidR="00762E98">
        <w:rPr>
          <w:rFonts w:ascii="Arial" w:hAnsi="Arial" w:cs="Arial"/>
          <w:sz w:val="22"/>
          <w:szCs w:val="22"/>
        </w:rPr>
        <w:t>local government</w:t>
      </w:r>
      <w:r w:rsidR="00762E98" w:rsidRPr="005E260F">
        <w:rPr>
          <w:rFonts w:ascii="Arial" w:hAnsi="Arial" w:cs="Arial"/>
          <w:sz w:val="22"/>
          <w:szCs w:val="22"/>
        </w:rPr>
        <w:t xml:space="preserve"> </w:t>
      </w:r>
      <w:r w:rsidRPr="005E260F">
        <w:rPr>
          <w:rFonts w:ascii="Arial" w:hAnsi="Arial" w:cs="Arial"/>
          <w:sz w:val="22"/>
          <w:szCs w:val="22"/>
        </w:rPr>
        <w:t>in relation to the exercise of any power or discretion shall be deemed to be a reference to an authorised person.</w:t>
      </w:r>
    </w:p>
    <w:p w14:paraId="12B0D1D3" w14:textId="77777777" w:rsidR="004125FF" w:rsidRDefault="004125FF" w:rsidP="004125FF">
      <w:pPr>
        <w:ind w:left="1440" w:hanging="720"/>
        <w:jc w:val="both"/>
        <w:rPr>
          <w:rFonts w:ascii="Arial" w:hAnsi="Arial" w:cs="Arial"/>
          <w:sz w:val="22"/>
          <w:szCs w:val="22"/>
        </w:rPr>
      </w:pPr>
    </w:p>
    <w:p w14:paraId="12B0D1D4" w14:textId="77777777" w:rsidR="000F786F" w:rsidRPr="005E260F" w:rsidRDefault="000F786F" w:rsidP="004125FF">
      <w:pPr>
        <w:ind w:left="1440" w:hanging="720"/>
        <w:jc w:val="both"/>
        <w:rPr>
          <w:rFonts w:ascii="Arial" w:hAnsi="Arial" w:cs="Arial"/>
          <w:sz w:val="22"/>
          <w:szCs w:val="22"/>
        </w:rPr>
      </w:pPr>
      <w:r w:rsidRPr="005E260F">
        <w:rPr>
          <w:rFonts w:ascii="Arial" w:hAnsi="Arial" w:cs="Arial"/>
          <w:sz w:val="22"/>
          <w:szCs w:val="22"/>
        </w:rPr>
        <w:t>(8)</w:t>
      </w:r>
      <w:r w:rsidR="004125FF">
        <w:rPr>
          <w:rFonts w:ascii="Arial" w:hAnsi="Arial" w:cs="Arial"/>
          <w:sz w:val="22"/>
          <w:szCs w:val="22"/>
        </w:rPr>
        <w:tab/>
      </w:r>
      <w:r w:rsidRPr="005E260F">
        <w:rPr>
          <w:rFonts w:ascii="Arial" w:hAnsi="Arial" w:cs="Arial"/>
          <w:sz w:val="22"/>
          <w:szCs w:val="22"/>
        </w:rPr>
        <w:t>Subject to section 8.8 and except where otherwise stated in this Part a licence remains valid until:</w:t>
      </w:r>
    </w:p>
    <w:p w14:paraId="12B0D1D5" w14:textId="77777777" w:rsidR="000F786F" w:rsidRPr="005E260F" w:rsidRDefault="000F786F" w:rsidP="004125FF">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the sign or hoarding is removed; or</w:t>
      </w:r>
    </w:p>
    <w:p w14:paraId="12B0D1D6" w14:textId="77777777" w:rsidR="000F786F" w:rsidRPr="005E260F" w:rsidRDefault="000F786F" w:rsidP="004125FF">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change is made in the message of the sign or its illumination is so significant as to amount to a different sign than that in respect of which the licence was issued; or</w:t>
      </w:r>
    </w:p>
    <w:p w14:paraId="12B0D1D7" w14:textId="77777777" w:rsidR="000F786F" w:rsidRPr="005E260F" w:rsidRDefault="000F786F" w:rsidP="004125FF">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an alteration is made to the structure or area of the sign in respect of which the licence was issued,</w:t>
      </w:r>
    </w:p>
    <w:p w14:paraId="12B0D1D8" w14:textId="77777777" w:rsidR="00AC1ABD" w:rsidRDefault="00AC1ABD" w:rsidP="004125FF">
      <w:pPr>
        <w:ind w:left="720"/>
        <w:jc w:val="both"/>
        <w:rPr>
          <w:rFonts w:ascii="Arial" w:hAnsi="Arial" w:cs="Arial"/>
          <w:sz w:val="22"/>
          <w:szCs w:val="22"/>
        </w:rPr>
      </w:pPr>
    </w:p>
    <w:p w14:paraId="12B0D1D9" w14:textId="77777777" w:rsidR="000F786F" w:rsidRDefault="000F786F" w:rsidP="004125FF">
      <w:pPr>
        <w:ind w:left="720"/>
        <w:jc w:val="both"/>
        <w:rPr>
          <w:rFonts w:ascii="Arial" w:hAnsi="Arial" w:cs="Arial"/>
          <w:sz w:val="22"/>
          <w:szCs w:val="22"/>
        </w:rPr>
      </w:pPr>
      <w:r w:rsidRPr="005E260F">
        <w:rPr>
          <w:rFonts w:ascii="Arial" w:hAnsi="Arial" w:cs="Arial"/>
          <w:sz w:val="22"/>
          <w:szCs w:val="22"/>
        </w:rPr>
        <w:t>in any of which events an application must first be made and a new licence issued before the sign can be re-erected, changed or altered as the case may be, or a new sign erected.</w:t>
      </w:r>
    </w:p>
    <w:p w14:paraId="12B0D1DA" w14:textId="77777777" w:rsidR="004125FF" w:rsidRPr="005E260F" w:rsidRDefault="004125FF" w:rsidP="004125FF">
      <w:pPr>
        <w:ind w:left="720"/>
        <w:jc w:val="both"/>
        <w:rPr>
          <w:rFonts w:ascii="Arial" w:hAnsi="Arial" w:cs="Arial"/>
          <w:sz w:val="22"/>
          <w:szCs w:val="22"/>
        </w:rPr>
      </w:pPr>
    </w:p>
    <w:p w14:paraId="12B0D1DB" w14:textId="77777777" w:rsidR="000F786F" w:rsidRPr="005E260F" w:rsidRDefault="004125FF" w:rsidP="00AD77D4">
      <w:pPr>
        <w:pStyle w:val="Heading30"/>
      </w:pPr>
      <w:bookmarkStart w:id="166" w:name="_Toc252804254"/>
      <w:bookmarkStart w:id="167" w:name="_Toc239746946"/>
      <w:r>
        <w:t>8.12</w:t>
      </w:r>
      <w:r>
        <w:tab/>
      </w:r>
      <w:r w:rsidR="000F786F" w:rsidRPr="005E260F">
        <w:t>Derelict or Poorly Maintained Signs</w:t>
      </w:r>
      <w:bookmarkEnd w:id="166"/>
      <w:bookmarkEnd w:id="167"/>
    </w:p>
    <w:p w14:paraId="12B0D1DC" w14:textId="77777777" w:rsidR="000F786F" w:rsidRPr="005E260F" w:rsidRDefault="000F786F" w:rsidP="004125FF">
      <w:pPr>
        <w:ind w:left="720"/>
        <w:jc w:val="both"/>
        <w:rPr>
          <w:rFonts w:ascii="Arial" w:hAnsi="Arial" w:cs="Arial"/>
          <w:sz w:val="22"/>
          <w:szCs w:val="22"/>
        </w:rPr>
      </w:pPr>
      <w:r w:rsidRPr="005E260F">
        <w:rPr>
          <w:rFonts w:ascii="Arial" w:hAnsi="Arial" w:cs="Arial"/>
          <w:sz w:val="22"/>
          <w:szCs w:val="22"/>
        </w:rPr>
        <w:t xml:space="preserve">Where, in the opinion of </w:t>
      </w:r>
      <w:r w:rsidR="00C409C7">
        <w:rPr>
          <w:rFonts w:ascii="Arial" w:hAnsi="Arial" w:cs="Arial"/>
          <w:sz w:val="22"/>
          <w:szCs w:val="22"/>
        </w:rPr>
        <w:t xml:space="preserve">the </w:t>
      </w:r>
      <w:r w:rsidR="00927372">
        <w:rPr>
          <w:rFonts w:ascii="Arial" w:hAnsi="Arial" w:cs="Arial"/>
          <w:sz w:val="22"/>
          <w:szCs w:val="22"/>
        </w:rPr>
        <w:t>local government</w:t>
      </w:r>
      <w:r w:rsidR="00927372" w:rsidRPr="005E260F">
        <w:rPr>
          <w:rFonts w:ascii="Arial" w:hAnsi="Arial" w:cs="Arial"/>
          <w:sz w:val="22"/>
          <w:szCs w:val="22"/>
        </w:rPr>
        <w:t xml:space="preserve"> </w:t>
      </w:r>
      <w:r w:rsidRPr="005E260F">
        <w:rPr>
          <w:rFonts w:ascii="Arial" w:hAnsi="Arial" w:cs="Arial"/>
          <w:sz w:val="22"/>
          <w:szCs w:val="22"/>
        </w:rPr>
        <w:t xml:space="preserve">or an authorised person, a sign has been permitted to deteriorate to the point where it is injurious to the amenity or safety of the area, the </w:t>
      </w:r>
      <w:r w:rsidR="00927372">
        <w:rPr>
          <w:rFonts w:ascii="Arial" w:hAnsi="Arial" w:cs="Arial"/>
          <w:sz w:val="22"/>
          <w:szCs w:val="22"/>
        </w:rPr>
        <w:t>local government</w:t>
      </w:r>
      <w:r w:rsidR="00927372" w:rsidRPr="005E260F">
        <w:rPr>
          <w:rFonts w:ascii="Arial" w:hAnsi="Arial" w:cs="Arial"/>
          <w:sz w:val="22"/>
          <w:szCs w:val="22"/>
        </w:rPr>
        <w:t xml:space="preserve"> </w:t>
      </w:r>
      <w:r w:rsidRPr="005E260F">
        <w:rPr>
          <w:rFonts w:ascii="Arial" w:hAnsi="Arial" w:cs="Arial"/>
          <w:sz w:val="22"/>
          <w:szCs w:val="22"/>
        </w:rPr>
        <w:t>or an authorised person may require the owner or occupier of the property to:</w:t>
      </w:r>
    </w:p>
    <w:p w14:paraId="12B0D1DD" w14:textId="77777777" w:rsidR="000F786F" w:rsidRPr="005E260F" w:rsidRDefault="000F786F" w:rsidP="002E0D7C">
      <w:pPr>
        <w:ind w:left="144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repair, repaint or otherwise restore the sign to a standard specified in the notice; or</w:t>
      </w:r>
    </w:p>
    <w:p w14:paraId="12B0D1DE" w14:textId="77777777" w:rsidR="000F786F" w:rsidRPr="005E260F" w:rsidRDefault="000F786F" w:rsidP="002E0D7C">
      <w:pPr>
        <w:ind w:left="144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remove the sign.</w:t>
      </w:r>
    </w:p>
    <w:p w14:paraId="12B0D1DF" w14:textId="77777777" w:rsidR="002E0D7C" w:rsidRDefault="002E0D7C" w:rsidP="005E260F">
      <w:pPr>
        <w:jc w:val="both"/>
        <w:rPr>
          <w:rFonts w:ascii="Arial" w:hAnsi="Arial" w:cs="Arial"/>
          <w:sz w:val="22"/>
          <w:szCs w:val="22"/>
        </w:rPr>
      </w:pPr>
    </w:p>
    <w:p w14:paraId="12B0D1E0" w14:textId="77777777" w:rsidR="000F786F" w:rsidRPr="005E260F" w:rsidRDefault="002E0D7C" w:rsidP="00AD77D4">
      <w:pPr>
        <w:pStyle w:val="Heading30"/>
      </w:pPr>
      <w:bookmarkStart w:id="168" w:name="_Toc252804255"/>
      <w:bookmarkStart w:id="169" w:name="_Toc239746947"/>
      <w:r>
        <w:t>8.13</w:t>
      </w:r>
      <w:r>
        <w:tab/>
      </w:r>
      <w:r w:rsidR="000F786F" w:rsidRPr="005E260F">
        <w:t>Special Permits</w:t>
      </w:r>
      <w:bookmarkEnd w:id="168"/>
      <w:bookmarkEnd w:id="169"/>
    </w:p>
    <w:p w14:paraId="12B0D1E1" w14:textId="77777777" w:rsidR="000F786F" w:rsidRDefault="000F786F" w:rsidP="002E0D7C">
      <w:pPr>
        <w:ind w:left="1440" w:hanging="720"/>
        <w:jc w:val="both"/>
        <w:rPr>
          <w:rFonts w:ascii="Arial" w:hAnsi="Arial" w:cs="Arial"/>
          <w:sz w:val="22"/>
          <w:szCs w:val="22"/>
        </w:rPr>
      </w:pPr>
      <w:r w:rsidRPr="005E260F">
        <w:rPr>
          <w:rFonts w:ascii="Arial" w:hAnsi="Arial" w:cs="Arial"/>
          <w:sz w:val="22"/>
          <w:szCs w:val="22"/>
        </w:rPr>
        <w:t>(1)</w:t>
      </w:r>
      <w:r w:rsidR="002E0D7C">
        <w:rPr>
          <w:rFonts w:ascii="Arial" w:hAnsi="Arial" w:cs="Arial"/>
          <w:sz w:val="22"/>
          <w:szCs w:val="22"/>
        </w:rPr>
        <w:tab/>
      </w:r>
      <w:r w:rsidRPr="005E260F">
        <w:rPr>
          <w:rFonts w:ascii="Arial" w:hAnsi="Arial" w:cs="Arial"/>
          <w:sz w:val="22"/>
          <w:szCs w:val="22"/>
        </w:rPr>
        <w:t xml:space="preserve">Notwithstanding anything contained in these local laws the </w:t>
      </w:r>
      <w:r w:rsidR="00927372">
        <w:rPr>
          <w:rFonts w:ascii="Arial" w:hAnsi="Arial" w:cs="Arial"/>
          <w:sz w:val="22"/>
          <w:szCs w:val="22"/>
        </w:rPr>
        <w:t>local government</w:t>
      </w:r>
      <w:r w:rsidR="00927372" w:rsidRPr="005E260F">
        <w:rPr>
          <w:rFonts w:ascii="Arial" w:hAnsi="Arial" w:cs="Arial"/>
          <w:sz w:val="22"/>
          <w:szCs w:val="22"/>
        </w:rPr>
        <w:t xml:space="preserve"> </w:t>
      </w:r>
      <w:r w:rsidRPr="005E260F">
        <w:rPr>
          <w:rFonts w:ascii="Arial" w:hAnsi="Arial" w:cs="Arial"/>
          <w:sz w:val="22"/>
          <w:szCs w:val="22"/>
        </w:rPr>
        <w:t>or an authorised person may on application issue a special sign permit to a community association to allow it to display signs for charitable or non-profit meetings, functions, artistic and cultural activities or other events of public interest, upon such terms and for such periods as deemed fit.</w:t>
      </w:r>
    </w:p>
    <w:p w14:paraId="12B0D1E2" w14:textId="77777777" w:rsidR="002E0D7C" w:rsidRPr="005E260F" w:rsidRDefault="002E0D7C" w:rsidP="002E0D7C">
      <w:pPr>
        <w:ind w:left="1440" w:hanging="720"/>
        <w:jc w:val="both"/>
        <w:rPr>
          <w:rFonts w:ascii="Arial" w:hAnsi="Arial" w:cs="Arial"/>
          <w:sz w:val="22"/>
          <w:szCs w:val="22"/>
        </w:rPr>
      </w:pPr>
    </w:p>
    <w:p w14:paraId="12B0D1E3" w14:textId="77777777" w:rsidR="000F786F" w:rsidRDefault="000F786F" w:rsidP="002E0D7C">
      <w:pPr>
        <w:ind w:left="1440" w:hanging="720"/>
        <w:jc w:val="both"/>
        <w:rPr>
          <w:rFonts w:ascii="Arial" w:hAnsi="Arial" w:cs="Arial"/>
          <w:sz w:val="22"/>
          <w:szCs w:val="22"/>
        </w:rPr>
      </w:pPr>
      <w:r w:rsidRPr="005E260F">
        <w:rPr>
          <w:rFonts w:ascii="Arial" w:hAnsi="Arial" w:cs="Arial"/>
          <w:sz w:val="22"/>
          <w:szCs w:val="22"/>
        </w:rPr>
        <w:t>(2)</w:t>
      </w:r>
      <w:r w:rsidR="002E0D7C">
        <w:rPr>
          <w:rFonts w:ascii="Arial" w:hAnsi="Arial" w:cs="Arial"/>
          <w:sz w:val="22"/>
          <w:szCs w:val="22"/>
        </w:rPr>
        <w:tab/>
      </w:r>
      <w:r w:rsidRPr="005E260F">
        <w:rPr>
          <w:rFonts w:ascii="Arial" w:hAnsi="Arial" w:cs="Arial"/>
          <w:sz w:val="22"/>
          <w:szCs w:val="22"/>
        </w:rPr>
        <w:t>If a permit does not adequately define the period during which it applies, any sign permitted in accordance with subsection (1) shall not be erected earlier than 2 weeks before the event to which it relates and shall be removed by the applicant not later than 2 days after the conclusion of the event unless it is revoked.</w:t>
      </w:r>
    </w:p>
    <w:p w14:paraId="12B0D1E4" w14:textId="77777777" w:rsidR="002E0D7C" w:rsidRPr="005E260F" w:rsidRDefault="002E0D7C" w:rsidP="002E0D7C">
      <w:pPr>
        <w:ind w:left="1440" w:hanging="720"/>
        <w:jc w:val="both"/>
        <w:rPr>
          <w:rFonts w:ascii="Arial" w:hAnsi="Arial" w:cs="Arial"/>
          <w:sz w:val="22"/>
          <w:szCs w:val="22"/>
        </w:rPr>
      </w:pPr>
    </w:p>
    <w:p w14:paraId="12B0D1E5" w14:textId="77777777" w:rsidR="000F786F" w:rsidRDefault="000F786F" w:rsidP="002E0D7C">
      <w:pPr>
        <w:ind w:left="1440" w:hanging="720"/>
        <w:jc w:val="both"/>
        <w:rPr>
          <w:rFonts w:ascii="Arial" w:hAnsi="Arial" w:cs="Arial"/>
          <w:sz w:val="22"/>
          <w:szCs w:val="22"/>
        </w:rPr>
      </w:pPr>
      <w:r w:rsidRPr="005E260F">
        <w:rPr>
          <w:rFonts w:ascii="Arial" w:hAnsi="Arial" w:cs="Arial"/>
          <w:sz w:val="22"/>
          <w:szCs w:val="22"/>
        </w:rPr>
        <w:t>(3)</w:t>
      </w:r>
      <w:r w:rsidR="002E0D7C">
        <w:rPr>
          <w:rFonts w:ascii="Arial" w:hAnsi="Arial" w:cs="Arial"/>
          <w:sz w:val="22"/>
          <w:szCs w:val="22"/>
        </w:rPr>
        <w:tab/>
      </w:r>
      <w:r w:rsidRPr="005E260F">
        <w:rPr>
          <w:rFonts w:ascii="Arial" w:hAnsi="Arial" w:cs="Arial"/>
          <w:sz w:val="22"/>
          <w:szCs w:val="22"/>
        </w:rPr>
        <w:t xml:space="preserve">The </w:t>
      </w:r>
      <w:r w:rsidR="002C501C">
        <w:rPr>
          <w:rFonts w:ascii="Arial" w:hAnsi="Arial" w:cs="Arial"/>
          <w:sz w:val="22"/>
          <w:szCs w:val="22"/>
        </w:rPr>
        <w:t>local government</w:t>
      </w:r>
      <w:r w:rsidR="002C501C" w:rsidRPr="005E260F">
        <w:rPr>
          <w:rFonts w:ascii="Arial" w:hAnsi="Arial" w:cs="Arial"/>
          <w:sz w:val="22"/>
          <w:szCs w:val="22"/>
        </w:rPr>
        <w:t xml:space="preserve"> </w:t>
      </w:r>
      <w:r w:rsidRPr="005E260F">
        <w:rPr>
          <w:rFonts w:ascii="Arial" w:hAnsi="Arial" w:cs="Arial"/>
          <w:sz w:val="22"/>
          <w:szCs w:val="22"/>
        </w:rPr>
        <w:t>or an authorised person may at any time for reasonable cause revoke a permit granted pursuant to subsection (1).</w:t>
      </w:r>
    </w:p>
    <w:p w14:paraId="12B0D1E6" w14:textId="77777777" w:rsidR="002E0D7C" w:rsidRPr="005E260F" w:rsidRDefault="002E0D7C" w:rsidP="002E0D7C">
      <w:pPr>
        <w:ind w:left="1440" w:hanging="720"/>
        <w:jc w:val="both"/>
        <w:rPr>
          <w:rFonts w:ascii="Arial" w:hAnsi="Arial" w:cs="Arial"/>
          <w:sz w:val="22"/>
          <w:szCs w:val="22"/>
        </w:rPr>
      </w:pPr>
    </w:p>
    <w:p w14:paraId="12B0D1E7" w14:textId="77777777" w:rsidR="000F786F" w:rsidRPr="005E260F" w:rsidRDefault="000F786F" w:rsidP="002E0D7C">
      <w:pPr>
        <w:ind w:left="1440" w:hanging="720"/>
        <w:jc w:val="both"/>
        <w:rPr>
          <w:rFonts w:ascii="Arial" w:hAnsi="Arial" w:cs="Arial"/>
          <w:sz w:val="22"/>
          <w:szCs w:val="22"/>
        </w:rPr>
      </w:pPr>
      <w:r w:rsidRPr="005E260F">
        <w:rPr>
          <w:rFonts w:ascii="Arial" w:hAnsi="Arial" w:cs="Arial"/>
          <w:sz w:val="22"/>
          <w:szCs w:val="22"/>
        </w:rPr>
        <w:t>(4)</w:t>
      </w:r>
      <w:r w:rsidR="002E0D7C">
        <w:rPr>
          <w:rFonts w:ascii="Arial" w:hAnsi="Arial" w:cs="Arial"/>
          <w:sz w:val="22"/>
          <w:szCs w:val="22"/>
        </w:rPr>
        <w:tab/>
      </w:r>
      <w:r w:rsidRPr="005E260F">
        <w:rPr>
          <w:rFonts w:ascii="Arial" w:hAnsi="Arial" w:cs="Arial"/>
          <w:sz w:val="22"/>
          <w:szCs w:val="22"/>
        </w:rPr>
        <w:t>Upon the expiration or revocation of a permit issued under subsection (1) the person to whom it was issued shall forthwith remove any sign to which it relates.</w:t>
      </w:r>
    </w:p>
    <w:p w14:paraId="12B0D1E8" w14:textId="77777777" w:rsidR="000F786F" w:rsidRPr="005E260F" w:rsidRDefault="000F786F" w:rsidP="005E260F">
      <w:pPr>
        <w:jc w:val="both"/>
        <w:rPr>
          <w:rFonts w:ascii="Arial" w:hAnsi="Arial" w:cs="Arial"/>
          <w:sz w:val="22"/>
          <w:szCs w:val="22"/>
        </w:rPr>
      </w:pPr>
    </w:p>
    <w:p w14:paraId="12B0D1E9" w14:textId="77777777" w:rsidR="000F786F" w:rsidRPr="002E0D7C" w:rsidRDefault="000F786F" w:rsidP="00AD77D4">
      <w:pPr>
        <w:pStyle w:val="Head2"/>
      </w:pPr>
      <w:bookmarkStart w:id="170" w:name="_Toc252804256"/>
      <w:bookmarkStart w:id="171" w:name="_Toc239746948"/>
      <w:r w:rsidRPr="002E0D7C">
        <w:t>Division 3—Restrictions</w:t>
      </w:r>
      <w:bookmarkEnd w:id="170"/>
      <w:bookmarkEnd w:id="171"/>
    </w:p>
    <w:p w14:paraId="12B0D1EA" w14:textId="77777777" w:rsidR="002E0D7C" w:rsidRPr="005E260F" w:rsidRDefault="002E0D7C" w:rsidP="005E260F">
      <w:pPr>
        <w:jc w:val="both"/>
        <w:rPr>
          <w:rFonts w:ascii="Arial" w:hAnsi="Arial" w:cs="Arial"/>
          <w:sz w:val="22"/>
          <w:szCs w:val="22"/>
        </w:rPr>
      </w:pPr>
    </w:p>
    <w:p w14:paraId="12B0D1EB" w14:textId="77777777" w:rsidR="000F786F" w:rsidRPr="002E0D7C" w:rsidRDefault="002E0D7C" w:rsidP="00AD77D4">
      <w:pPr>
        <w:pStyle w:val="Heading30"/>
      </w:pPr>
      <w:bookmarkStart w:id="172" w:name="_Toc252804257"/>
      <w:bookmarkStart w:id="173" w:name="_Toc239746949"/>
      <w:r>
        <w:t>8.</w:t>
      </w:r>
      <w:r w:rsidR="00982CB1">
        <w:t>14</w:t>
      </w:r>
      <w:r>
        <w:tab/>
      </w:r>
      <w:r w:rsidR="000F786F" w:rsidRPr="002E0D7C">
        <w:t>General</w:t>
      </w:r>
      <w:bookmarkEnd w:id="172"/>
      <w:bookmarkEnd w:id="173"/>
    </w:p>
    <w:p w14:paraId="12B0D1EC" w14:textId="77777777" w:rsidR="000F786F" w:rsidRPr="005E260F" w:rsidRDefault="000F786F" w:rsidP="002E0D7C">
      <w:pPr>
        <w:ind w:left="1440" w:hanging="720"/>
        <w:jc w:val="both"/>
        <w:rPr>
          <w:rFonts w:ascii="Arial" w:hAnsi="Arial" w:cs="Arial"/>
          <w:sz w:val="22"/>
          <w:szCs w:val="22"/>
        </w:rPr>
      </w:pPr>
      <w:r w:rsidRPr="005E260F">
        <w:rPr>
          <w:rFonts w:ascii="Arial" w:hAnsi="Arial" w:cs="Arial"/>
          <w:sz w:val="22"/>
          <w:szCs w:val="22"/>
        </w:rPr>
        <w:t>(1)</w:t>
      </w:r>
      <w:r w:rsidR="002E0D7C">
        <w:rPr>
          <w:rFonts w:ascii="Arial" w:hAnsi="Arial" w:cs="Arial"/>
          <w:sz w:val="22"/>
          <w:szCs w:val="22"/>
        </w:rPr>
        <w:tab/>
      </w:r>
      <w:r w:rsidRPr="005E260F">
        <w:rPr>
          <w:rFonts w:ascii="Arial" w:hAnsi="Arial" w:cs="Arial"/>
          <w:sz w:val="22"/>
          <w:szCs w:val="22"/>
        </w:rPr>
        <w:t>A person shall not erect or maintain a sign or hoarding or suffer or permit a sign or hoarding to be or remain on any land or building:</w:t>
      </w:r>
    </w:p>
    <w:p w14:paraId="12B0D1ED" w14:textId="77777777" w:rsidR="000F786F" w:rsidRPr="005E260F" w:rsidRDefault="000F786F" w:rsidP="002E0D7C">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so as to obstruct a person’s view from a street or public place of traffic in a street or public</w:t>
      </w:r>
      <w:r w:rsidR="002E0D7C">
        <w:rPr>
          <w:rFonts w:ascii="Arial" w:hAnsi="Arial" w:cs="Arial"/>
          <w:sz w:val="22"/>
          <w:szCs w:val="22"/>
        </w:rPr>
        <w:t xml:space="preserve"> </w:t>
      </w:r>
      <w:r w:rsidRPr="005E260F">
        <w:rPr>
          <w:rFonts w:ascii="Arial" w:hAnsi="Arial" w:cs="Arial"/>
          <w:sz w:val="22"/>
          <w:szCs w:val="22"/>
        </w:rPr>
        <w:t>place;</w:t>
      </w:r>
    </w:p>
    <w:p w14:paraId="12B0D1EE" w14:textId="77777777" w:rsidR="000F786F" w:rsidRPr="005E260F" w:rsidRDefault="000F786F" w:rsidP="002E0D7C">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so as to be likely to be confused with or mistaken for an official traffic light or sign or so as to contravene the Road Traffic Act 1974 or the regulations made thereunder;</w:t>
      </w:r>
    </w:p>
    <w:p w14:paraId="12B0D1EF" w14:textId="77777777" w:rsidR="000F786F" w:rsidRPr="005E260F" w:rsidRDefault="000F786F" w:rsidP="002E0D7C">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 xml:space="preserve">except with the specific approval in writing of the </w:t>
      </w:r>
      <w:r w:rsidR="002C501C">
        <w:rPr>
          <w:rFonts w:ascii="Arial" w:hAnsi="Arial" w:cs="Arial"/>
          <w:sz w:val="22"/>
          <w:szCs w:val="22"/>
        </w:rPr>
        <w:t>local government</w:t>
      </w:r>
      <w:r w:rsidR="002C501C" w:rsidRPr="005E260F">
        <w:rPr>
          <w:rFonts w:ascii="Arial" w:hAnsi="Arial" w:cs="Arial"/>
          <w:sz w:val="22"/>
          <w:szCs w:val="22"/>
        </w:rPr>
        <w:t xml:space="preserve"> </w:t>
      </w:r>
      <w:r w:rsidRPr="005E260F">
        <w:rPr>
          <w:rFonts w:ascii="Arial" w:hAnsi="Arial" w:cs="Arial"/>
          <w:sz w:val="22"/>
          <w:szCs w:val="22"/>
        </w:rPr>
        <w:t>or an authorised person on an ornamental tower, spire, dome or similar architectural feature or on a lift machinery room, bulkhead over stairs, or other superstructure over the main roof of a building;</w:t>
      </w:r>
    </w:p>
    <w:p w14:paraId="12B0D1F0" w14:textId="77777777" w:rsidR="00AC1ABD" w:rsidRDefault="000F786F" w:rsidP="002E0D7C">
      <w:pPr>
        <w:ind w:left="216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subject to section 8.5 and paragraph (a) of section 8.28 on land that is zoned by a town planning scheme or local laws for the time being in force for residential purposes other than land so zoned that is lawfully used for a purpose other than residential purposes unless permitted under section 8.12;</w:t>
      </w:r>
    </w:p>
    <w:p w14:paraId="12B0D1F1" w14:textId="77777777" w:rsidR="000F786F" w:rsidRPr="005E260F" w:rsidRDefault="000F786F" w:rsidP="002E0D7C">
      <w:pPr>
        <w:ind w:left="2160" w:hanging="720"/>
        <w:jc w:val="both"/>
        <w:rPr>
          <w:rFonts w:ascii="Arial" w:hAnsi="Arial" w:cs="Arial"/>
          <w:sz w:val="22"/>
          <w:szCs w:val="22"/>
        </w:rPr>
      </w:pPr>
      <w:r w:rsidRPr="005E260F">
        <w:rPr>
          <w:rFonts w:ascii="Arial" w:hAnsi="Arial" w:cs="Arial"/>
          <w:sz w:val="22"/>
          <w:szCs w:val="22"/>
        </w:rPr>
        <w:t xml:space="preserve">(e) </w:t>
      </w:r>
      <w:r w:rsidRPr="005E260F">
        <w:rPr>
          <w:rFonts w:ascii="Arial" w:hAnsi="Arial" w:cs="Arial"/>
          <w:sz w:val="22"/>
          <w:szCs w:val="22"/>
        </w:rPr>
        <w:tab/>
        <w:t>on a building the stability of which is, in the opinion of an authorised person, likely to be affected by the sign;</w:t>
      </w:r>
    </w:p>
    <w:p w14:paraId="12B0D1F2" w14:textId="77777777" w:rsidR="000F786F" w:rsidRPr="005E260F" w:rsidRDefault="000F786F" w:rsidP="002E0D7C">
      <w:pPr>
        <w:ind w:left="2160" w:hanging="720"/>
        <w:jc w:val="both"/>
        <w:rPr>
          <w:rFonts w:ascii="Arial" w:hAnsi="Arial" w:cs="Arial"/>
          <w:sz w:val="22"/>
          <w:szCs w:val="22"/>
        </w:rPr>
      </w:pPr>
      <w:r w:rsidRPr="005E260F">
        <w:rPr>
          <w:rFonts w:ascii="Arial" w:hAnsi="Arial" w:cs="Arial"/>
          <w:sz w:val="22"/>
          <w:szCs w:val="22"/>
        </w:rPr>
        <w:t xml:space="preserve">(f) </w:t>
      </w:r>
      <w:r w:rsidRPr="005E260F">
        <w:rPr>
          <w:rFonts w:ascii="Arial" w:hAnsi="Arial" w:cs="Arial"/>
          <w:sz w:val="22"/>
          <w:szCs w:val="22"/>
        </w:rPr>
        <w:tab/>
        <w:t>as a movable or portable sign in a street or public place, unaffixed to a building;</w:t>
      </w:r>
    </w:p>
    <w:p w14:paraId="12B0D1F3" w14:textId="77777777" w:rsidR="000F786F" w:rsidRPr="005E260F" w:rsidRDefault="000F786F" w:rsidP="002E0D7C">
      <w:pPr>
        <w:ind w:left="2160" w:hanging="720"/>
        <w:jc w:val="both"/>
        <w:rPr>
          <w:rFonts w:ascii="Arial" w:hAnsi="Arial" w:cs="Arial"/>
          <w:sz w:val="22"/>
          <w:szCs w:val="22"/>
        </w:rPr>
      </w:pPr>
      <w:r w:rsidRPr="005E260F">
        <w:rPr>
          <w:rFonts w:ascii="Arial" w:hAnsi="Arial" w:cs="Arial"/>
          <w:sz w:val="22"/>
          <w:szCs w:val="22"/>
        </w:rPr>
        <w:t xml:space="preserve">(g) </w:t>
      </w:r>
      <w:r w:rsidRPr="005E260F">
        <w:rPr>
          <w:rFonts w:ascii="Arial" w:hAnsi="Arial" w:cs="Arial"/>
          <w:sz w:val="22"/>
          <w:szCs w:val="22"/>
        </w:rPr>
        <w:tab/>
        <w:t>on a light or power pole without the approval of the relevant authority responsible for the erection or maintenance of that pole;</w:t>
      </w:r>
    </w:p>
    <w:p w14:paraId="12B0D1F4" w14:textId="77777777" w:rsidR="000F786F" w:rsidRPr="005E260F" w:rsidRDefault="000F786F" w:rsidP="002E0D7C">
      <w:pPr>
        <w:ind w:left="2160" w:hanging="720"/>
        <w:jc w:val="both"/>
        <w:rPr>
          <w:rFonts w:ascii="Arial" w:hAnsi="Arial" w:cs="Arial"/>
          <w:sz w:val="22"/>
          <w:szCs w:val="22"/>
        </w:rPr>
      </w:pPr>
      <w:r w:rsidRPr="005E260F">
        <w:rPr>
          <w:rFonts w:ascii="Arial" w:hAnsi="Arial" w:cs="Arial"/>
          <w:sz w:val="22"/>
          <w:szCs w:val="22"/>
        </w:rPr>
        <w:lastRenderedPageBreak/>
        <w:t>(h)</w:t>
      </w:r>
      <w:r w:rsidRPr="005E260F">
        <w:rPr>
          <w:rFonts w:ascii="Arial" w:hAnsi="Arial" w:cs="Arial"/>
          <w:sz w:val="22"/>
          <w:szCs w:val="22"/>
        </w:rPr>
        <w:tab/>
        <w:t>in a position where it obstructs or obscures a person’s view from a dwelling of a river, the sea or any other natural feature of beauty or interest;</w:t>
      </w:r>
    </w:p>
    <w:p w14:paraId="12B0D1F5" w14:textId="77777777" w:rsidR="000F786F" w:rsidRPr="005E260F" w:rsidRDefault="000F786F" w:rsidP="002E0D7C">
      <w:pPr>
        <w:ind w:left="2160" w:hanging="720"/>
        <w:jc w:val="both"/>
        <w:rPr>
          <w:rFonts w:ascii="Arial" w:hAnsi="Arial" w:cs="Arial"/>
          <w:sz w:val="22"/>
          <w:szCs w:val="22"/>
        </w:rPr>
      </w:pPr>
      <w:r w:rsidRPr="005E260F">
        <w:rPr>
          <w:rFonts w:ascii="Arial" w:hAnsi="Arial" w:cs="Arial"/>
          <w:sz w:val="22"/>
          <w:szCs w:val="22"/>
        </w:rPr>
        <w:t xml:space="preserve">(i) </w:t>
      </w:r>
      <w:r w:rsidRPr="005E260F">
        <w:rPr>
          <w:rFonts w:ascii="Arial" w:hAnsi="Arial" w:cs="Arial"/>
          <w:sz w:val="22"/>
          <w:szCs w:val="22"/>
        </w:rPr>
        <w:tab/>
        <w:t xml:space="preserve">if the sign is an advertising device and is erected or proposed to be erected in a position where, in the opinion of </w:t>
      </w:r>
      <w:r w:rsidR="00C409C7">
        <w:rPr>
          <w:rFonts w:ascii="Arial" w:hAnsi="Arial" w:cs="Arial"/>
          <w:sz w:val="22"/>
          <w:szCs w:val="22"/>
        </w:rPr>
        <w:t xml:space="preserve">the </w:t>
      </w:r>
      <w:r w:rsidR="002C501C">
        <w:rPr>
          <w:rFonts w:ascii="Arial" w:hAnsi="Arial" w:cs="Arial"/>
          <w:sz w:val="22"/>
          <w:szCs w:val="22"/>
        </w:rPr>
        <w:t>local government</w:t>
      </w:r>
      <w:r w:rsidR="002C501C" w:rsidRPr="005E260F">
        <w:rPr>
          <w:rFonts w:ascii="Arial" w:hAnsi="Arial" w:cs="Arial"/>
          <w:sz w:val="22"/>
          <w:szCs w:val="22"/>
        </w:rPr>
        <w:t xml:space="preserve"> </w:t>
      </w:r>
      <w:r w:rsidRPr="005E260F">
        <w:rPr>
          <w:rFonts w:ascii="Arial" w:hAnsi="Arial" w:cs="Arial"/>
          <w:sz w:val="22"/>
          <w:szCs w:val="22"/>
        </w:rPr>
        <w:t>or an authorised person, it would be injurious to the amenity or natural beauty of the area in which the sign is erected or proposed to be erected, or would be unsuitable to the locality.</w:t>
      </w:r>
    </w:p>
    <w:p w14:paraId="12B0D1F6" w14:textId="77777777" w:rsidR="002E0D7C" w:rsidRDefault="002E0D7C" w:rsidP="005E260F">
      <w:pPr>
        <w:jc w:val="both"/>
        <w:rPr>
          <w:rFonts w:ascii="Arial" w:hAnsi="Arial" w:cs="Arial"/>
          <w:sz w:val="22"/>
          <w:szCs w:val="22"/>
        </w:rPr>
      </w:pPr>
    </w:p>
    <w:p w14:paraId="12B0D1F7" w14:textId="77777777" w:rsidR="000F786F" w:rsidRPr="005E260F" w:rsidRDefault="000F786F" w:rsidP="002E0D7C">
      <w:pPr>
        <w:ind w:left="1440" w:hanging="720"/>
        <w:jc w:val="both"/>
        <w:rPr>
          <w:rFonts w:ascii="Arial" w:hAnsi="Arial" w:cs="Arial"/>
          <w:sz w:val="22"/>
          <w:szCs w:val="22"/>
        </w:rPr>
      </w:pPr>
      <w:r w:rsidRPr="005E260F">
        <w:rPr>
          <w:rFonts w:ascii="Arial" w:hAnsi="Arial" w:cs="Arial"/>
          <w:sz w:val="22"/>
          <w:szCs w:val="22"/>
        </w:rPr>
        <w:t>(2)</w:t>
      </w:r>
      <w:r w:rsidR="002E0D7C">
        <w:rPr>
          <w:rFonts w:ascii="Arial" w:hAnsi="Arial" w:cs="Arial"/>
          <w:sz w:val="22"/>
          <w:szCs w:val="22"/>
        </w:rPr>
        <w:tab/>
      </w:r>
      <w:r w:rsidRPr="005E260F">
        <w:rPr>
          <w:rFonts w:ascii="Arial" w:hAnsi="Arial" w:cs="Arial"/>
          <w:sz w:val="22"/>
          <w:szCs w:val="22"/>
        </w:rPr>
        <w:t>No bill, placard or advertisement shall be attached to, or posted, painted or stencilled by any person on any sign, wall, building or structure, whether erected upon land which is private property or a public place unless:</w:t>
      </w:r>
    </w:p>
    <w:p w14:paraId="12B0D1F8" w14:textId="77777777" w:rsidR="000F786F" w:rsidRPr="005E260F" w:rsidRDefault="000F786F" w:rsidP="002E0D7C">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 xml:space="preserve">such bill, placard or advertisement is in the opinion of the </w:t>
      </w:r>
      <w:r w:rsidR="002C501C">
        <w:rPr>
          <w:rFonts w:ascii="Arial" w:hAnsi="Arial" w:cs="Arial"/>
          <w:sz w:val="22"/>
          <w:szCs w:val="22"/>
        </w:rPr>
        <w:t>local government</w:t>
      </w:r>
      <w:r w:rsidR="002C501C" w:rsidRPr="005E260F">
        <w:rPr>
          <w:rFonts w:ascii="Arial" w:hAnsi="Arial" w:cs="Arial"/>
          <w:sz w:val="22"/>
          <w:szCs w:val="22"/>
        </w:rPr>
        <w:t xml:space="preserve"> </w:t>
      </w:r>
      <w:r w:rsidRPr="005E260F">
        <w:rPr>
          <w:rFonts w:ascii="Arial" w:hAnsi="Arial" w:cs="Arial"/>
          <w:sz w:val="22"/>
          <w:szCs w:val="22"/>
        </w:rPr>
        <w:t>or an authorised person reasonably related to the principal lawful use carried out on such land; and</w:t>
      </w:r>
    </w:p>
    <w:p w14:paraId="12B0D1F9" w14:textId="77777777" w:rsidR="000F786F" w:rsidRDefault="000F786F" w:rsidP="002E0D7C">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 xml:space="preserve">any trade, business or product name or trademark on or in any such bill, placard or advertisement is in the opinion of the </w:t>
      </w:r>
      <w:r w:rsidR="002C501C">
        <w:rPr>
          <w:rFonts w:ascii="Arial" w:hAnsi="Arial" w:cs="Arial"/>
          <w:sz w:val="22"/>
          <w:szCs w:val="22"/>
        </w:rPr>
        <w:t>local government</w:t>
      </w:r>
      <w:r w:rsidR="002C501C" w:rsidRPr="005E260F">
        <w:rPr>
          <w:rFonts w:ascii="Arial" w:hAnsi="Arial" w:cs="Arial"/>
          <w:sz w:val="22"/>
          <w:szCs w:val="22"/>
        </w:rPr>
        <w:t xml:space="preserve"> </w:t>
      </w:r>
      <w:r w:rsidRPr="005E260F">
        <w:rPr>
          <w:rFonts w:ascii="Arial" w:hAnsi="Arial" w:cs="Arial"/>
          <w:sz w:val="22"/>
          <w:szCs w:val="22"/>
        </w:rPr>
        <w:t>or an authorised person necessary for the purposes of communicating the principal lawful use carried out on such land.</w:t>
      </w:r>
    </w:p>
    <w:p w14:paraId="12B0D1FA" w14:textId="77777777" w:rsidR="002E0D7C" w:rsidRPr="005E260F" w:rsidRDefault="002E0D7C" w:rsidP="002E0D7C">
      <w:pPr>
        <w:ind w:left="2160" w:hanging="720"/>
        <w:jc w:val="both"/>
        <w:rPr>
          <w:rFonts w:ascii="Arial" w:hAnsi="Arial" w:cs="Arial"/>
          <w:sz w:val="22"/>
          <w:szCs w:val="22"/>
        </w:rPr>
      </w:pPr>
    </w:p>
    <w:p w14:paraId="12B0D1FB" w14:textId="77777777" w:rsidR="000F786F" w:rsidRDefault="000F786F" w:rsidP="002E0D7C">
      <w:pPr>
        <w:ind w:left="1440" w:hanging="720"/>
        <w:jc w:val="both"/>
        <w:rPr>
          <w:rFonts w:ascii="Arial" w:hAnsi="Arial" w:cs="Arial"/>
          <w:sz w:val="22"/>
          <w:szCs w:val="22"/>
        </w:rPr>
      </w:pPr>
      <w:r w:rsidRPr="005E260F">
        <w:rPr>
          <w:rFonts w:ascii="Arial" w:hAnsi="Arial" w:cs="Arial"/>
          <w:sz w:val="22"/>
          <w:szCs w:val="22"/>
        </w:rPr>
        <w:t>(3)</w:t>
      </w:r>
      <w:r w:rsidR="002E0D7C">
        <w:rPr>
          <w:rFonts w:ascii="Arial" w:hAnsi="Arial" w:cs="Arial"/>
          <w:sz w:val="22"/>
          <w:szCs w:val="22"/>
        </w:rPr>
        <w:tab/>
      </w:r>
      <w:r w:rsidRPr="005E260F">
        <w:rPr>
          <w:rFonts w:ascii="Arial" w:hAnsi="Arial" w:cs="Arial"/>
          <w:sz w:val="22"/>
          <w:szCs w:val="22"/>
        </w:rPr>
        <w:t>Any person who does, or permits or suffers the doing of any of the things prohibited by subsection (2) commits an offence.</w:t>
      </w:r>
    </w:p>
    <w:p w14:paraId="12B0D1FC" w14:textId="77777777" w:rsidR="002E0D7C" w:rsidRPr="005E260F" w:rsidRDefault="002E0D7C" w:rsidP="002E0D7C">
      <w:pPr>
        <w:ind w:left="1440" w:hanging="720"/>
        <w:jc w:val="both"/>
        <w:rPr>
          <w:rFonts w:ascii="Arial" w:hAnsi="Arial" w:cs="Arial"/>
          <w:sz w:val="22"/>
          <w:szCs w:val="22"/>
        </w:rPr>
      </w:pPr>
    </w:p>
    <w:p w14:paraId="12B0D1FD" w14:textId="77777777" w:rsidR="000F786F" w:rsidRPr="005E260F" w:rsidRDefault="002E0D7C" w:rsidP="00AD77D4">
      <w:pPr>
        <w:pStyle w:val="Heading30"/>
      </w:pPr>
      <w:bookmarkStart w:id="174" w:name="_Toc252804258"/>
      <w:bookmarkStart w:id="175" w:name="_Toc239746950"/>
      <w:r>
        <w:t>8.15</w:t>
      </w:r>
      <w:r>
        <w:tab/>
      </w:r>
      <w:r w:rsidR="000F786F" w:rsidRPr="005E260F">
        <w:t>Inscriptions on Signs</w:t>
      </w:r>
      <w:bookmarkEnd w:id="174"/>
      <w:bookmarkEnd w:id="175"/>
    </w:p>
    <w:p w14:paraId="12B0D1FE" w14:textId="77777777" w:rsidR="000F786F" w:rsidRPr="005E260F" w:rsidRDefault="000F786F" w:rsidP="00E777B7">
      <w:pPr>
        <w:ind w:left="720"/>
        <w:jc w:val="both"/>
        <w:rPr>
          <w:rFonts w:ascii="Arial" w:hAnsi="Arial" w:cs="Arial"/>
          <w:sz w:val="22"/>
          <w:szCs w:val="22"/>
        </w:rPr>
      </w:pPr>
      <w:r w:rsidRPr="005E260F">
        <w:rPr>
          <w:rFonts w:ascii="Arial" w:hAnsi="Arial" w:cs="Arial"/>
          <w:sz w:val="22"/>
          <w:szCs w:val="22"/>
        </w:rPr>
        <w:t>Except in the case of a hoarding, signboard or wall panel, direction sign, a sign generally shall only display one or more of the following:</w:t>
      </w:r>
    </w:p>
    <w:p w14:paraId="12B0D1FF" w14:textId="77777777" w:rsidR="000F786F" w:rsidRPr="005E260F" w:rsidRDefault="000F786F" w:rsidP="00E777B7">
      <w:pPr>
        <w:ind w:left="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the name of one or more of the occupiers of the premises to which it is affixed;</w:t>
      </w:r>
    </w:p>
    <w:p w14:paraId="12B0D200" w14:textId="77777777" w:rsidR="000F786F" w:rsidRPr="005E260F" w:rsidRDefault="000F786F" w:rsidP="00E777B7">
      <w:pPr>
        <w:ind w:left="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details of the business or businesses carried on in the premises;</w:t>
      </w:r>
    </w:p>
    <w:p w14:paraId="12B0D201" w14:textId="77777777" w:rsidR="000F786F" w:rsidRPr="005E260F" w:rsidRDefault="000F786F" w:rsidP="00E777B7">
      <w:pPr>
        <w:ind w:left="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details of the goods sold in the premises; and</w:t>
      </w:r>
    </w:p>
    <w:p w14:paraId="12B0D202" w14:textId="77777777" w:rsidR="000F786F" w:rsidRPr="005E260F" w:rsidRDefault="000F786F" w:rsidP="001A6ACA">
      <w:pPr>
        <w:ind w:left="144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 xml:space="preserve">any other matter approved by the </w:t>
      </w:r>
      <w:r w:rsidR="002C501C">
        <w:rPr>
          <w:rFonts w:ascii="Arial" w:hAnsi="Arial" w:cs="Arial"/>
          <w:sz w:val="22"/>
          <w:szCs w:val="22"/>
        </w:rPr>
        <w:t>local government</w:t>
      </w:r>
      <w:r w:rsidR="002C501C" w:rsidRPr="005E260F">
        <w:rPr>
          <w:rFonts w:ascii="Arial" w:hAnsi="Arial" w:cs="Arial"/>
          <w:sz w:val="22"/>
          <w:szCs w:val="22"/>
        </w:rPr>
        <w:t xml:space="preserve"> </w:t>
      </w:r>
      <w:r w:rsidRPr="005E260F">
        <w:rPr>
          <w:rFonts w:ascii="Arial" w:hAnsi="Arial" w:cs="Arial"/>
          <w:sz w:val="22"/>
          <w:szCs w:val="22"/>
        </w:rPr>
        <w:t>or an authorised person.</w:t>
      </w:r>
    </w:p>
    <w:p w14:paraId="12B0D203" w14:textId="77777777" w:rsidR="00E777B7" w:rsidRDefault="00E777B7" w:rsidP="005E260F">
      <w:pPr>
        <w:jc w:val="both"/>
        <w:rPr>
          <w:rFonts w:ascii="Arial" w:hAnsi="Arial" w:cs="Arial"/>
          <w:sz w:val="22"/>
          <w:szCs w:val="22"/>
        </w:rPr>
      </w:pPr>
    </w:p>
    <w:p w14:paraId="12B0D204" w14:textId="77777777" w:rsidR="000F786F" w:rsidRPr="005E260F" w:rsidRDefault="00E777B7" w:rsidP="00AD77D4">
      <w:pPr>
        <w:pStyle w:val="Heading30"/>
      </w:pPr>
      <w:bookmarkStart w:id="176" w:name="_Toc252804259"/>
      <w:bookmarkStart w:id="177" w:name="_Toc239746951"/>
      <w:r>
        <w:t>8.16</w:t>
      </w:r>
      <w:r>
        <w:tab/>
      </w:r>
      <w:r w:rsidR="000F786F" w:rsidRPr="005E260F">
        <w:t>Fixing of Signs</w:t>
      </w:r>
      <w:bookmarkEnd w:id="176"/>
      <w:bookmarkEnd w:id="177"/>
    </w:p>
    <w:p w14:paraId="12B0D205" w14:textId="77777777" w:rsidR="000F786F" w:rsidRDefault="000F786F" w:rsidP="00E777B7">
      <w:pPr>
        <w:ind w:left="720"/>
        <w:jc w:val="both"/>
        <w:rPr>
          <w:rFonts w:ascii="Arial" w:hAnsi="Arial" w:cs="Arial"/>
          <w:sz w:val="22"/>
          <w:szCs w:val="22"/>
        </w:rPr>
      </w:pPr>
      <w:r w:rsidRPr="005E260F">
        <w:rPr>
          <w:rFonts w:ascii="Arial" w:hAnsi="Arial" w:cs="Arial"/>
          <w:sz w:val="22"/>
          <w:szCs w:val="22"/>
        </w:rPr>
        <w:t>A sign shall be securely fixed to the structure by which it is supported, to the satisfaction of an authorised person, and shall be maintained in a safe condition.</w:t>
      </w:r>
    </w:p>
    <w:p w14:paraId="12B0D206" w14:textId="77777777" w:rsidR="00E777B7" w:rsidRDefault="00E777B7" w:rsidP="00E777B7">
      <w:pPr>
        <w:ind w:left="720"/>
        <w:jc w:val="both"/>
        <w:rPr>
          <w:rFonts w:ascii="Arial" w:hAnsi="Arial" w:cs="Arial"/>
          <w:sz w:val="22"/>
          <w:szCs w:val="22"/>
        </w:rPr>
      </w:pPr>
    </w:p>
    <w:p w14:paraId="12B0D207" w14:textId="77777777" w:rsidR="006E6FE8" w:rsidRPr="005E260F" w:rsidRDefault="006E6FE8" w:rsidP="00E777B7">
      <w:pPr>
        <w:ind w:left="720"/>
        <w:jc w:val="both"/>
        <w:rPr>
          <w:rFonts w:ascii="Arial" w:hAnsi="Arial" w:cs="Arial"/>
          <w:sz w:val="22"/>
          <w:szCs w:val="22"/>
        </w:rPr>
      </w:pPr>
    </w:p>
    <w:p w14:paraId="12B0D208" w14:textId="77777777" w:rsidR="000F786F" w:rsidRPr="005E260F" w:rsidRDefault="00E777B7" w:rsidP="00AD77D4">
      <w:pPr>
        <w:pStyle w:val="Heading30"/>
      </w:pPr>
      <w:bookmarkStart w:id="178" w:name="_Toc252804260"/>
      <w:bookmarkStart w:id="179" w:name="_Toc239746952"/>
      <w:r>
        <w:t>8.17</w:t>
      </w:r>
      <w:r>
        <w:tab/>
      </w:r>
      <w:r w:rsidR="000F786F" w:rsidRPr="005E260F">
        <w:t>Headroom</w:t>
      </w:r>
      <w:bookmarkEnd w:id="178"/>
      <w:bookmarkEnd w:id="179"/>
    </w:p>
    <w:p w14:paraId="12B0D209" w14:textId="77777777" w:rsidR="000F786F" w:rsidRPr="005E260F" w:rsidRDefault="000F786F" w:rsidP="00E777B7">
      <w:pPr>
        <w:ind w:left="720"/>
        <w:jc w:val="both"/>
        <w:rPr>
          <w:rFonts w:ascii="Arial" w:hAnsi="Arial" w:cs="Arial"/>
          <w:sz w:val="22"/>
          <w:szCs w:val="22"/>
        </w:rPr>
      </w:pPr>
      <w:r w:rsidRPr="005E260F">
        <w:rPr>
          <w:rFonts w:ascii="Arial" w:hAnsi="Arial" w:cs="Arial"/>
          <w:sz w:val="22"/>
          <w:szCs w:val="22"/>
        </w:rPr>
        <w:t>Every sign shall, unless otherwise permitted by an authorised person, be so fixed as to provide a clear headway thereunder of not less than 2.75 metres.</w:t>
      </w:r>
    </w:p>
    <w:p w14:paraId="12B0D20A" w14:textId="77777777" w:rsidR="00E777B7" w:rsidRDefault="00E777B7" w:rsidP="005E260F">
      <w:pPr>
        <w:jc w:val="both"/>
        <w:rPr>
          <w:rFonts w:ascii="Arial" w:hAnsi="Arial" w:cs="Arial"/>
          <w:sz w:val="22"/>
          <w:szCs w:val="22"/>
        </w:rPr>
      </w:pPr>
    </w:p>
    <w:p w14:paraId="12B0D20B" w14:textId="77777777" w:rsidR="000F786F" w:rsidRPr="005E260F" w:rsidRDefault="00E777B7" w:rsidP="00AD77D4">
      <w:pPr>
        <w:pStyle w:val="Heading30"/>
      </w:pPr>
      <w:bookmarkStart w:id="180" w:name="_Toc252804261"/>
      <w:bookmarkStart w:id="181" w:name="_Toc239746953"/>
      <w:r>
        <w:t>8.18</w:t>
      </w:r>
      <w:r>
        <w:tab/>
      </w:r>
      <w:r w:rsidR="000F786F" w:rsidRPr="005E260F">
        <w:t>Obstruction to Doors Etc</w:t>
      </w:r>
      <w:bookmarkEnd w:id="180"/>
      <w:bookmarkEnd w:id="181"/>
    </w:p>
    <w:p w14:paraId="12B0D20C" w14:textId="77777777" w:rsidR="000F786F" w:rsidRDefault="000F786F" w:rsidP="00E777B7">
      <w:pPr>
        <w:ind w:left="720"/>
        <w:jc w:val="both"/>
        <w:rPr>
          <w:rFonts w:ascii="Arial" w:hAnsi="Arial" w:cs="Arial"/>
          <w:sz w:val="22"/>
          <w:szCs w:val="22"/>
        </w:rPr>
      </w:pPr>
      <w:r w:rsidRPr="005E260F">
        <w:rPr>
          <w:rFonts w:ascii="Arial" w:hAnsi="Arial" w:cs="Arial"/>
          <w:sz w:val="22"/>
          <w:szCs w:val="22"/>
        </w:rPr>
        <w:t>A sign shall not be erected or maintained so as to obstruct access to or from a door, fire escape or window, other than a window designed for the display of goods.</w:t>
      </w:r>
    </w:p>
    <w:p w14:paraId="12B0D20D" w14:textId="77777777" w:rsidR="004231AD" w:rsidRDefault="004231AD" w:rsidP="00E777B7">
      <w:pPr>
        <w:ind w:left="720"/>
        <w:jc w:val="both"/>
        <w:rPr>
          <w:rFonts w:ascii="Arial" w:hAnsi="Arial" w:cs="Arial"/>
          <w:sz w:val="22"/>
          <w:szCs w:val="22"/>
        </w:rPr>
      </w:pPr>
    </w:p>
    <w:p w14:paraId="12B0D20E" w14:textId="77777777" w:rsidR="000F786F" w:rsidRPr="005E260F" w:rsidRDefault="00E777B7" w:rsidP="00AD77D4">
      <w:pPr>
        <w:pStyle w:val="Heading30"/>
      </w:pPr>
      <w:bookmarkStart w:id="182" w:name="_Toc252804262"/>
      <w:bookmarkStart w:id="183" w:name="_Toc239746954"/>
      <w:r>
        <w:t>8.19</w:t>
      </w:r>
      <w:r>
        <w:tab/>
      </w:r>
      <w:r w:rsidR="000F786F" w:rsidRPr="005E260F">
        <w:t>Glass in Signs</w:t>
      </w:r>
      <w:bookmarkEnd w:id="182"/>
      <w:bookmarkEnd w:id="183"/>
    </w:p>
    <w:p w14:paraId="12B0D20F" w14:textId="77777777" w:rsidR="000F786F" w:rsidRDefault="000F786F" w:rsidP="00E777B7">
      <w:pPr>
        <w:ind w:left="720"/>
        <w:jc w:val="both"/>
        <w:rPr>
          <w:rFonts w:ascii="Arial" w:hAnsi="Arial" w:cs="Arial"/>
          <w:sz w:val="22"/>
          <w:szCs w:val="22"/>
        </w:rPr>
      </w:pPr>
      <w:r w:rsidRPr="005E260F">
        <w:rPr>
          <w:rFonts w:ascii="Arial" w:hAnsi="Arial" w:cs="Arial"/>
          <w:sz w:val="22"/>
          <w:szCs w:val="22"/>
        </w:rPr>
        <w:t>Glass shall not be used in any sign other than an electric light globe or tube.</w:t>
      </w:r>
    </w:p>
    <w:p w14:paraId="12B0D210" w14:textId="77777777" w:rsidR="00EB604E" w:rsidRDefault="00EB604E" w:rsidP="00E777B7">
      <w:pPr>
        <w:ind w:left="720"/>
        <w:jc w:val="both"/>
        <w:rPr>
          <w:rFonts w:ascii="Arial" w:hAnsi="Arial" w:cs="Arial"/>
          <w:sz w:val="22"/>
          <w:szCs w:val="22"/>
        </w:rPr>
      </w:pPr>
    </w:p>
    <w:p w14:paraId="12B0D211" w14:textId="77777777" w:rsidR="000F786F" w:rsidRPr="00E777B7" w:rsidRDefault="00E777B7" w:rsidP="00AD77D4">
      <w:pPr>
        <w:pStyle w:val="Heading30"/>
      </w:pPr>
      <w:bookmarkStart w:id="184" w:name="_Toc252804263"/>
      <w:bookmarkStart w:id="185" w:name="_Toc239746955"/>
      <w:r>
        <w:t>8.20</w:t>
      </w:r>
      <w:r>
        <w:tab/>
      </w:r>
      <w:r w:rsidR="000F786F" w:rsidRPr="00E777B7">
        <w:t>Readily Combustible Material</w:t>
      </w:r>
      <w:bookmarkEnd w:id="184"/>
      <w:bookmarkEnd w:id="185"/>
    </w:p>
    <w:p w14:paraId="12B0D212" w14:textId="77777777" w:rsidR="000F786F" w:rsidRDefault="000F786F" w:rsidP="00E777B7">
      <w:pPr>
        <w:ind w:left="720"/>
        <w:jc w:val="both"/>
        <w:rPr>
          <w:rFonts w:ascii="Arial" w:hAnsi="Arial" w:cs="Arial"/>
          <w:sz w:val="22"/>
          <w:szCs w:val="22"/>
        </w:rPr>
      </w:pPr>
      <w:r w:rsidRPr="005E260F">
        <w:rPr>
          <w:rFonts w:ascii="Arial" w:hAnsi="Arial" w:cs="Arial"/>
          <w:sz w:val="22"/>
          <w:szCs w:val="22"/>
        </w:rPr>
        <w:t>Except in the case of posters securely affixed to a hoarding, signboard, direction sign or wall panel, or other structure, readily combustible materials including but not limited to paper, cardboard or cloth</w:t>
      </w:r>
      <w:r w:rsidRPr="005E260F">
        <w:rPr>
          <w:rFonts w:ascii="Arial" w:hAnsi="Arial" w:cs="Arial"/>
          <w:b/>
          <w:sz w:val="22"/>
          <w:szCs w:val="22"/>
        </w:rPr>
        <w:t xml:space="preserve"> </w:t>
      </w:r>
      <w:r w:rsidRPr="005E260F">
        <w:rPr>
          <w:rFonts w:ascii="Arial" w:hAnsi="Arial" w:cs="Arial"/>
          <w:sz w:val="22"/>
          <w:szCs w:val="22"/>
        </w:rPr>
        <w:t>shall not form part of or be attached to any sign.</w:t>
      </w:r>
    </w:p>
    <w:p w14:paraId="12B0D213" w14:textId="77777777" w:rsidR="00E777B7" w:rsidRPr="005E260F" w:rsidRDefault="00E777B7" w:rsidP="00E777B7">
      <w:pPr>
        <w:ind w:left="720"/>
        <w:jc w:val="both"/>
        <w:rPr>
          <w:rFonts w:ascii="Arial" w:hAnsi="Arial" w:cs="Arial"/>
          <w:sz w:val="22"/>
          <w:szCs w:val="22"/>
        </w:rPr>
      </w:pPr>
    </w:p>
    <w:p w14:paraId="12B0D214" w14:textId="77777777" w:rsidR="000F786F" w:rsidRPr="005E260F" w:rsidRDefault="00E777B7" w:rsidP="00AD77D4">
      <w:pPr>
        <w:pStyle w:val="Heading30"/>
      </w:pPr>
      <w:bookmarkStart w:id="186" w:name="_Toc252804264"/>
      <w:bookmarkStart w:id="187" w:name="_Toc239746956"/>
      <w:r>
        <w:t>8.21</w:t>
      </w:r>
      <w:r>
        <w:tab/>
      </w:r>
      <w:r w:rsidR="000F786F" w:rsidRPr="005E260F">
        <w:t>Signs to be Kept Clean</w:t>
      </w:r>
      <w:bookmarkEnd w:id="186"/>
      <w:bookmarkEnd w:id="187"/>
    </w:p>
    <w:p w14:paraId="12B0D215" w14:textId="77777777" w:rsidR="000F786F" w:rsidRDefault="000F786F" w:rsidP="00E777B7">
      <w:pPr>
        <w:ind w:left="720"/>
        <w:jc w:val="both"/>
        <w:rPr>
          <w:rFonts w:ascii="Arial" w:hAnsi="Arial" w:cs="Arial"/>
          <w:sz w:val="22"/>
          <w:szCs w:val="22"/>
        </w:rPr>
      </w:pPr>
      <w:r w:rsidRPr="005E260F">
        <w:rPr>
          <w:rFonts w:ascii="Arial" w:hAnsi="Arial" w:cs="Arial"/>
          <w:sz w:val="22"/>
          <w:szCs w:val="22"/>
        </w:rPr>
        <w:t>Every sign whether licensed or required to be licensed or not</w:t>
      </w:r>
      <w:r w:rsidRPr="005E260F">
        <w:rPr>
          <w:rFonts w:ascii="Arial" w:hAnsi="Arial" w:cs="Arial"/>
          <w:b/>
          <w:sz w:val="22"/>
          <w:szCs w:val="22"/>
        </w:rPr>
        <w:t xml:space="preserve"> </w:t>
      </w:r>
      <w:r w:rsidRPr="005E260F">
        <w:rPr>
          <w:rFonts w:ascii="Arial" w:hAnsi="Arial" w:cs="Arial"/>
          <w:sz w:val="22"/>
          <w:szCs w:val="22"/>
        </w:rPr>
        <w:t xml:space="preserve">shall be kept clean and free from unsightly matter and shall be maintained by the licensee (if any) and owner </w:t>
      </w:r>
      <w:r w:rsidRPr="005E260F">
        <w:rPr>
          <w:rFonts w:ascii="Arial" w:hAnsi="Arial" w:cs="Arial"/>
          <w:sz w:val="22"/>
          <w:szCs w:val="22"/>
        </w:rPr>
        <w:lastRenderedPageBreak/>
        <w:t xml:space="preserve">in good order and repair to the satisfaction of </w:t>
      </w:r>
      <w:r w:rsidR="00C409C7">
        <w:rPr>
          <w:rFonts w:ascii="Arial" w:hAnsi="Arial" w:cs="Arial"/>
          <w:sz w:val="22"/>
          <w:szCs w:val="22"/>
        </w:rPr>
        <w:t xml:space="preserve">the </w:t>
      </w:r>
      <w:r w:rsidR="002C501C">
        <w:rPr>
          <w:rFonts w:ascii="Arial" w:hAnsi="Arial" w:cs="Arial"/>
          <w:sz w:val="22"/>
          <w:szCs w:val="22"/>
        </w:rPr>
        <w:t>local government</w:t>
      </w:r>
      <w:r w:rsidR="002C501C" w:rsidRPr="005E260F">
        <w:rPr>
          <w:rFonts w:ascii="Arial" w:hAnsi="Arial" w:cs="Arial"/>
          <w:sz w:val="22"/>
          <w:szCs w:val="22"/>
        </w:rPr>
        <w:t xml:space="preserve"> </w:t>
      </w:r>
      <w:r w:rsidRPr="005E260F">
        <w:rPr>
          <w:rFonts w:ascii="Arial" w:hAnsi="Arial" w:cs="Arial"/>
          <w:sz w:val="22"/>
          <w:szCs w:val="22"/>
        </w:rPr>
        <w:t>or an authorised person.</w:t>
      </w:r>
    </w:p>
    <w:p w14:paraId="12B0D216" w14:textId="77777777" w:rsidR="00EE5773" w:rsidRPr="005E260F" w:rsidRDefault="00EE5773" w:rsidP="00E777B7">
      <w:pPr>
        <w:ind w:left="720"/>
        <w:jc w:val="both"/>
        <w:rPr>
          <w:rFonts w:ascii="Arial" w:hAnsi="Arial" w:cs="Arial"/>
          <w:sz w:val="22"/>
          <w:szCs w:val="22"/>
        </w:rPr>
      </w:pPr>
    </w:p>
    <w:p w14:paraId="12B0D217" w14:textId="77777777" w:rsidR="000F786F" w:rsidRPr="005E260F" w:rsidRDefault="00E777B7" w:rsidP="00AD77D4">
      <w:pPr>
        <w:pStyle w:val="Heading30"/>
      </w:pPr>
      <w:bookmarkStart w:id="188" w:name="_Toc252804265"/>
      <w:bookmarkStart w:id="189" w:name="_Toc239746957"/>
      <w:r>
        <w:t>8.22</w:t>
      </w:r>
      <w:r>
        <w:tab/>
      </w:r>
      <w:r w:rsidR="000F786F" w:rsidRPr="005E260F">
        <w:t>Bill Posting</w:t>
      </w:r>
      <w:bookmarkEnd w:id="188"/>
      <w:bookmarkEnd w:id="189"/>
    </w:p>
    <w:p w14:paraId="12B0D218" w14:textId="77777777" w:rsidR="000F786F" w:rsidRDefault="000F786F" w:rsidP="00E777B7">
      <w:pPr>
        <w:ind w:left="720"/>
        <w:jc w:val="both"/>
        <w:rPr>
          <w:rFonts w:ascii="Arial" w:hAnsi="Arial" w:cs="Arial"/>
          <w:sz w:val="22"/>
          <w:szCs w:val="22"/>
        </w:rPr>
      </w:pPr>
      <w:r w:rsidRPr="005E260F">
        <w:rPr>
          <w:rFonts w:ascii="Arial" w:hAnsi="Arial" w:cs="Arial"/>
          <w:sz w:val="22"/>
          <w:szCs w:val="22"/>
        </w:rPr>
        <w:t xml:space="preserve">A person shall not post a bill or paint, stencil, place or affix an advertisement in a street or on a building, fence, wall, hoarding, sign-post, blind or awning or any other structure or thing so as to be visible to a person in a street or other public place, except on a hoarding or other thing approved for the purpose by the </w:t>
      </w:r>
      <w:r w:rsidR="004A58D8">
        <w:rPr>
          <w:rFonts w:ascii="Arial" w:hAnsi="Arial" w:cs="Arial"/>
          <w:sz w:val="22"/>
          <w:szCs w:val="22"/>
        </w:rPr>
        <w:t>local government</w:t>
      </w:r>
      <w:r w:rsidR="004A58D8" w:rsidRPr="005E260F">
        <w:rPr>
          <w:rFonts w:ascii="Arial" w:hAnsi="Arial" w:cs="Arial"/>
          <w:sz w:val="22"/>
          <w:szCs w:val="22"/>
        </w:rPr>
        <w:t xml:space="preserve"> </w:t>
      </w:r>
      <w:r w:rsidRPr="005E260F">
        <w:rPr>
          <w:rFonts w:ascii="Arial" w:hAnsi="Arial" w:cs="Arial"/>
          <w:sz w:val="22"/>
          <w:szCs w:val="22"/>
        </w:rPr>
        <w:t>or an authorised person.</w:t>
      </w:r>
    </w:p>
    <w:p w14:paraId="12B0D219" w14:textId="77777777" w:rsidR="00E777B7" w:rsidRPr="005E260F" w:rsidRDefault="00E777B7" w:rsidP="00E777B7">
      <w:pPr>
        <w:ind w:left="720"/>
        <w:jc w:val="both"/>
        <w:rPr>
          <w:rFonts w:ascii="Arial" w:hAnsi="Arial" w:cs="Arial"/>
          <w:sz w:val="22"/>
          <w:szCs w:val="22"/>
        </w:rPr>
      </w:pPr>
    </w:p>
    <w:p w14:paraId="12B0D21A" w14:textId="77777777" w:rsidR="000F786F" w:rsidRPr="005E260F" w:rsidRDefault="00E777B7" w:rsidP="00AD77D4">
      <w:pPr>
        <w:pStyle w:val="Heading30"/>
      </w:pPr>
      <w:bookmarkStart w:id="190" w:name="_Toc252804266"/>
      <w:bookmarkStart w:id="191" w:name="_Toc239746958"/>
      <w:r>
        <w:t>8.23</w:t>
      </w:r>
      <w:r>
        <w:tab/>
      </w:r>
      <w:r w:rsidR="000F786F" w:rsidRPr="005E260F">
        <w:t>Fly Posting</w:t>
      </w:r>
      <w:bookmarkEnd w:id="190"/>
      <w:bookmarkEnd w:id="191"/>
    </w:p>
    <w:p w14:paraId="12B0D21B" w14:textId="77777777" w:rsidR="000F786F" w:rsidRPr="005E260F" w:rsidRDefault="000F786F" w:rsidP="00E777B7">
      <w:pPr>
        <w:ind w:left="720"/>
        <w:jc w:val="both"/>
        <w:rPr>
          <w:rFonts w:ascii="Arial" w:hAnsi="Arial" w:cs="Arial"/>
          <w:sz w:val="22"/>
          <w:szCs w:val="22"/>
        </w:rPr>
      </w:pPr>
      <w:r w:rsidRPr="005E260F">
        <w:rPr>
          <w:rFonts w:ascii="Arial" w:hAnsi="Arial" w:cs="Arial"/>
          <w:sz w:val="22"/>
          <w:szCs w:val="22"/>
        </w:rPr>
        <w:t>A person shall not fly post at any place or location within the district.</w:t>
      </w:r>
    </w:p>
    <w:p w14:paraId="12B0D21C" w14:textId="77777777" w:rsidR="000F786F" w:rsidRPr="005E260F" w:rsidRDefault="000F786F" w:rsidP="005E260F">
      <w:pPr>
        <w:jc w:val="both"/>
        <w:rPr>
          <w:rFonts w:ascii="Arial" w:hAnsi="Arial" w:cs="Arial"/>
          <w:sz w:val="22"/>
          <w:szCs w:val="22"/>
        </w:rPr>
      </w:pPr>
    </w:p>
    <w:p w14:paraId="12B0D21D" w14:textId="77777777" w:rsidR="000F786F" w:rsidRPr="00E777B7" w:rsidRDefault="000F786F" w:rsidP="00AD77D4">
      <w:pPr>
        <w:pStyle w:val="Head2"/>
      </w:pPr>
      <w:bookmarkStart w:id="192" w:name="_Toc252804267"/>
      <w:bookmarkStart w:id="193" w:name="_Toc239746959"/>
      <w:r w:rsidRPr="00E777B7">
        <w:t>Division 4—Requirements for Signs</w:t>
      </w:r>
      <w:bookmarkEnd w:id="192"/>
      <w:bookmarkEnd w:id="193"/>
    </w:p>
    <w:p w14:paraId="12B0D21E" w14:textId="77777777" w:rsidR="00E777B7" w:rsidRDefault="00E777B7" w:rsidP="005E260F">
      <w:pPr>
        <w:jc w:val="both"/>
        <w:rPr>
          <w:rFonts w:ascii="Arial" w:hAnsi="Arial" w:cs="Arial"/>
          <w:sz w:val="22"/>
          <w:szCs w:val="22"/>
        </w:rPr>
      </w:pPr>
    </w:p>
    <w:p w14:paraId="12B0D21F" w14:textId="77777777" w:rsidR="000F786F" w:rsidRPr="00E777B7" w:rsidRDefault="00E777B7" w:rsidP="00AD77D4">
      <w:pPr>
        <w:pStyle w:val="Heading30"/>
      </w:pPr>
      <w:bookmarkStart w:id="194" w:name="_Toc252804268"/>
      <w:bookmarkStart w:id="195" w:name="_Toc239746960"/>
      <w:r>
        <w:t>8.24</w:t>
      </w:r>
      <w:r>
        <w:tab/>
      </w:r>
      <w:r w:rsidR="000F786F" w:rsidRPr="00E777B7">
        <w:t>Clocks</w:t>
      </w:r>
      <w:bookmarkEnd w:id="194"/>
      <w:bookmarkEnd w:id="195"/>
    </w:p>
    <w:p w14:paraId="12B0D220" w14:textId="77777777" w:rsidR="000F786F" w:rsidRPr="005E260F" w:rsidRDefault="000F786F" w:rsidP="00E777B7">
      <w:pPr>
        <w:ind w:left="720"/>
        <w:jc w:val="both"/>
        <w:rPr>
          <w:rFonts w:ascii="Arial" w:hAnsi="Arial" w:cs="Arial"/>
          <w:sz w:val="22"/>
          <w:szCs w:val="22"/>
        </w:rPr>
      </w:pPr>
      <w:r w:rsidRPr="005E260F">
        <w:rPr>
          <w:rFonts w:ascii="Arial" w:hAnsi="Arial" w:cs="Arial"/>
          <w:sz w:val="22"/>
          <w:szCs w:val="22"/>
        </w:rPr>
        <w:t>A clock shall:</w:t>
      </w:r>
    </w:p>
    <w:p w14:paraId="12B0D221" w14:textId="77777777" w:rsidR="000F786F" w:rsidRPr="005E260F" w:rsidRDefault="000F786F" w:rsidP="00E777B7">
      <w:pPr>
        <w:ind w:left="144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if suspended under a verandah or in an arcade, have its centre coinciding with the centre line of the footway thereunder;</w:t>
      </w:r>
    </w:p>
    <w:p w14:paraId="12B0D222" w14:textId="77777777" w:rsidR="000F786F" w:rsidRPr="005E260F" w:rsidRDefault="000F786F" w:rsidP="00E777B7">
      <w:pPr>
        <w:ind w:left="144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comply, as regards size, with the following table:</w:t>
      </w:r>
    </w:p>
    <w:p w14:paraId="12B0D223" w14:textId="77777777" w:rsidR="00E777B7" w:rsidRDefault="00E777B7" w:rsidP="00E777B7">
      <w:pPr>
        <w:ind w:left="1440"/>
        <w:jc w:val="both"/>
        <w:rPr>
          <w:rFonts w:ascii="Arial" w:hAnsi="Arial" w:cs="Arial"/>
        </w:rPr>
      </w:pPr>
    </w:p>
    <w:p w14:paraId="12B0D224" w14:textId="77777777" w:rsidR="000F786F" w:rsidRPr="00E777B7" w:rsidRDefault="000F786F" w:rsidP="00E777B7">
      <w:pPr>
        <w:ind w:left="1440"/>
        <w:jc w:val="both"/>
        <w:rPr>
          <w:rFonts w:ascii="Arial" w:hAnsi="Arial" w:cs="Arial"/>
        </w:rPr>
      </w:pPr>
      <w:r w:rsidRPr="00E777B7">
        <w:rPr>
          <w:rFonts w:ascii="Arial" w:hAnsi="Arial" w:cs="Arial"/>
        </w:rPr>
        <w:t>Height of Bottom of Clock above Footway</w:t>
      </w:r>
      <w:r w:rsidRPr="00E777B7">
        <w:rPr>
          <w:rFonts w:ascii="Arial" w:hAnsi="Arial" w:cs="Arial"/>
        </w:rPr>
        <w:tab/>
        <w:t>Maximum Diameter of Width of Clock Face and</w:t>
      </w:r>
      <w:r w:rsidR="00E777B7" w:rsidRPr="00E777B7">
        <w:rPr>
          <w:rFonts w:ascii="Arial" w:hAnsi="Arial" w:cs="Arial"/>
        </w:rPr>
        <w:t xml:space="preserve"> </w:t>
      </w:r>
      <w:r w:rsidRPr="00E777B7">
        <w:rPr>
          <w:rFonts w:ascii="Arial" w:hAnsi="Arial" w:cs="Arial"/>
        </w:rPr>
        <w:t>Depth</w:t>
      </w:r>
      <w:r w:rsidR="00E777B7" w:rsidRPr="00E777B7">
        <w:rPr>
          <w:rFonts w:ascii="Arial" w:hAnsi="Arial" w:cs="Arial"/>
        </w:rPr>
        <w:t xml:space="preserve"> of Clock Including Lettering </w:t>
      </w:r>
    </w:p>
    <w:p w14:paraId="12B0D225" w14:textId="77777777" w:rsidR="00E777B7" w:rsidRDefault="00E777B7" w:rsidP="00E777B7">
      <w:pPr>
        <w:ind w:left="1440"/>
        <w:jc w:val="both"/>
        <w:rPr>
          <w:rFonts w:ascii="Arial" w:hAnsi="Arial" w:cs="Arial"/>
        </w:rPr>
      </w:pPr>
    </w:p>
    <w:p w14:paraId="12B0D226" w14:textId="77777777" w:rsidR="000F786F" w:rsidRPr="00E777B7" w:rsidRDefault="000F786F" w:rsidP="00E777B7">
      <w:pPr>
        <w:ind w:left="1440"/>
        <w:jc w:val="both"/>
        <w:rPr>
          <w:rFonts w:ascii="Arial" w:hAnsi="Arial" w:cs="Arial"/>
        </w:rPr>
      </w:pPr>
      <w:r w:rsidRPr="00E777B7">
        <w:rPr>
          <w:rFonts w:ascii="Arial" w:hAnsi="Arial" w:cs="Arial"/>
        </w:rPr>
        <w:t>2150 mm and under 3700 mm</w:t>
      </w:r>
      <w:r w:rsidRPr="00E777B7">
        <w:rPr>
          <w:rFonts w:ascii="Arial" w:hAnsi="Arial" w:cs="Arial"/>
        </w:rPr>
        <w:tab/>
      </w:r>
      <w:r w:rsidR="00E777B7">
        <w:rPr>
          <w:rFonts w:ascii="Arial" w:hAnsi="Arial" w:cs="Arial"/>
        </w:rPr>
        <w:tab/>
      </w:r>
      <w:r w:rsidR="00E777B7">
        <w:rPr>
          <w:rFonts w:ascii="Arial" w:hAnsi="Arial" w:cs="Arial"/>
        </w:rPr>
        <w:tab/>
      </w:r>
      <w:r w:rsidRPr="00E777B7">
        <w:rPr>
          <w:rFonts w:ascii="Arial" w:hAnsi="Arial" w:cs="Arial"/>
        </w:rPr>
        <w:t>460  mm</w:t>
      </w:r>
    </w:p>
    <w:p w14:paraId="12B0D227" w14:textId="77777777" w:rsidR="000F786F" w:rsidRPr="00E777B7" w:rsidRDefault="000F786F" w:rsidP="00E777B7">
      <w:pPr>
        <w:ind w:left="1440"/>
        <w:jc w:val="both"/>
        <w:rPr>
          <w:rFonts w:ascii="Arial" w:hAnsi="Arial" w:cs="Arial"/>
        </w:rPr>
      </w:pPr>
      <w:r w:rsidRPr="00E777B7">
        <w:rPr>
          <w:rFonts w:ascii="Arial" w:hAnsi="Arial" w:cs="Arial"/>
        </w:rPr>
        <w:t>700 mm and under 6000 mm</w:t>
      </w:r>
      <w:r w:rsidRPr="00E777B7">
        <w:rPr>
          <w:rFonts w:ascii="Arial" w:hAnsi="Arial" w:cs="Arial"/>
        </w:rPr>
        <w:tab/>
      </w:r>
      <w:r w:rsidR="00E777B7">
        <w:rPr>
          <w:rFonts w:ascii="Arial" w:hAnsi="Arial" w:cs="Arial"/>
        </w:rPr>
        <w:tab/>
      </w:r>
      <w:r w:rsidR="00E777B7">
        <w:rPr>
          <w:rFonts w:ascii="Arial" w:hAnsi="Arial" w:cs="Arial"/>
        </w:rPr>
        <w:tab/>
      </w:r>
      <w:r w:rsidRPr="00E777B7">
        <w:rPr>
          <w:rFonts w:ascii="Arial" w:hAnsi="Arial" w:cs="Arial"/>
        </w:rPr>
        <w:t>700  mm</w:t>
      </w:r>
    </w:p>
    <w:p w14:paraId="12B0D228" w14:textId="77777777" w:rsidR="000F786F" w:rsidRPr="00E777B7" w:rsidRDefault="000F786F" w:rsidP="00E777B7">
      <w:pPr>
        <w:ind w:left="1440"/>
        <w:jc w:val="both"/>
        <w:rPr>
          <w:rFonts w:ascii="Arial" w:hAnsi="Arial" w:cs="Arial"/>
        </w:rPr>
      </w:pPr>
      <w:r w:rsidRPr="00E777B7">
        <w:rPr>
          <w:rFonts w:ascii="Arial" w:hAnsi="Arial" w:cs="Arial"/>
        </w:rPr>
        <w:t>6000 mm and under 12000 mm</w:t>
      </w:r>
      <w:r w:rsidRPr="00E777B7">
        <w:rPr>
          <w:rFonts w:ascii="Arial" w:hAnsi="Arial" w:cs="Arial"/>
        </w:rPr>
        <w:tab/>
      </w:r>
      <w:r w:rsidR="00E777B7">
        <w:rPr>
          <w:rFonts w:ascii="Arial" w:hAnsi="Arial" w:cs="Arial"/>
        </w:rPr>
        <w:tab/>
      </w:r>
      <w:r w:rsidR="00E777B7">
        <w:rPr>
          <w:rFonts w:ascii="Arial" w:hAnsi="Arial" w:cs="Arial"/>
        </w:rPr>
        <w:tab/>
      </w:r>
      <w:r w:rsidRPr="00E777B7">
        <w:rPr>
          <w:rFonts w:ascii="Arial" w:hAnsi="Arial" w:cs="Arial"/>
        </w:rPr>
        <w:t>1070 mm</w:t>
      </w:r>
    </w:p>
    <w:p w14:paraId="12B0D229" w14:textId="77777777" w:rsidR="000F786F" w:rsidRDefault="000F786F" w:rsidP="00E777B7">
      <w:pPr>
        <w:ind w:left="1440"/>
        <w:jc w:val="both"/>
        <w:rPr>
          <w:rFonts w:ascii="Arial" w:hAnsi="Arial" w:cs="Arial"/>
        </w:rPr>
      </w:pPr>
      <w:r w:rsidRPr="00E777B7">
        <w:rPr>
          <w:rFonts w:ascii="Arial" w:hAnsi="Arial" w:cs="Arial"/>
        </w:rPr>
        <w:t>12000 mm and over</w:t>
      </w:r>
      <w:r w:rsidRPr="00E777B7">
        <w:rPr>
          <w:rFonts w:ascii="Arial" w:hAnsi="Arial" w:cs="Arial"/>
        </w:rPr>
        <w:tab/>
      </w:r>
      <w:r w:rsidR="00E777B7">
        <w:rPr>
          <w:rFonts w:ascii="Arial" w:hAnsi="Arial" w:cs="Arial"/>
        </w:rPr>
        <w:tab/>
      </w:r>
      <w:r w:rsidR="00E777B7">
        <w:rPr>
          <w:rFonts w:ascii="Arial" w:hAnsi="Arial" w:cs="Arial"/>
        </w:rPr>
        <w:tab/>
      </w:r>
      <w:r w:rsidR="00E777B7">
        <w:rPr>
          <w:rFonts w:ascii="Arial" w:hAnsi="Arial" w:cs="Arial"/>
        </w:rPr>
        <w:tab/>
      </w:r>
      <w:r w:rsidRPr="00E777B7">
        <w:rPr>
          <w:rFonts w:ascii="Arial" w:hAnsi="Arial" w:cs="Arial"/>
        </w:rPr>
        <w:t>1520 mm</w:t>
      </w:r>
    </w:p>
    <w:p w14:paraId="12B0D22A" w14:textId="77777777" w:rsidR="00E777B7" w:rsidRPr="00E777B7" w:rsidRDefault="00E777B7" w:rsidP="00E777B7">
      <w:pPr>
        <w:ind w:left="1440"/>
        <w:jc w:val="both"/>
        <w:rPr>
          <w:rFonts w:ascii="Arial" w:hAnsi="Arial" w:cs="Arial"/>
        </w:rPr>
      </w:pPr>
    </w:p>
    <w:p w14:paraId="12B0D22B" w14:textId="77777777" w:rsidR="000F786F" w:rsidRPr="005E260F" w:rsidRDefault="000F786F" w:rsidP="00E777B7">
      <w:pPr>
        <w:ind w:left="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be fixed either parallel or at right angles to the wall to which it is attached;</w:t>
      </w:r>
    </w:p>
    <w:p w14:paraId="12B0D22C" w14:textId="77777777" w:rsidR="000F786F" w:rsidRPr="005E260F" w:rsidRDefault="000F786F" w:rsidP="00E777B7">
      <w:pPr>
        <w:ind w:left="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not project from the wall to which it is attached:</w:t>
      </w:r>
    </w:p>
    <w:p w14:paraId="12B0D22D" w14:textId="77777777" w:rsidR="000F786F" w:rsidRPr="005E260F" w:rsidRDefault="000F786F" w:rsidP="00E777B7">
      <w:pPr>
        <w:ind w:left="1440"/>
        <w:jc w:val="both"/>
        <w:rPr>
          <w:rFonts w:ascii="Arial" w:hAnsi="Arial" w:cs="Arial"/>
          <w:sz w:val="22"/>
          <w:szCs w:val="22"/>
        </w:rPr>
      </w:pPr>
      <w:r w:rsidRPr="005E260F">
        <w:rPr>
          <w:rFonts w:ascii="Arial" w:hAnsi="Arial" w:cs="Arial"/>
          <w:sz w:val="22"/>
          <w:szCs w:val="22"/>
        </w:rPr>
        <w:t xml:space="preserve">(i) </w:t>
      </w:r>
      <w:r w:rsidRPr="005E260F">
        <w:rPr>
          <w:rFonts w:ascii="Arial" w:hAnsi="Arial" w:cs="Arial"/>
          <w:sz w:val="22"/>
          <w:szCs w:val="22"/>
        </w:rPr>
        <w:tab/>
        <w:t>if parallel to the wall, more than 300 millimetres; or</w:t>
      </w:r>
    </w:p>
    <w:p w14:paraId="12B0D22E" w14:textId="77777777" w:rsidR="000F786F" w:rsidRPr="005E260F" w:rsidRDefault="000F786F" w:rsidP="00E777B7">
      <w:pPr>
        <w:ind w:left="1440"/>
        <w:jc w:val="both"/>
        <w:rPr>
          <w:rFonts w:ascii="Arial" w:hAnsi="Arial" w:cs="Arial"/>
          <w:sz w:val="22"/>
          <w:szCs w:val="22"/>
        </w:rPr>
      </w:pPr>
      <w:r w:rsidRPr="005E260F">
        <w:rPr>
          <w:rFonts w:ascii="Arial" w:hAnsi="Arial" w:cs="Arial"/>
          <w:sz w:val="22"/>
          <w:szCs w:val="22"/>
        </w:rPr>
        <w:t xml:space="preserve">(ii) </w:t>
      </w:r>
      <w:r w:rsidRPr="005E260F">
        <w:rPr>
          <w:rFonts w:ascii="Arial" w:hAnsi="Arial" w:cs="Arial"/>
          <w:sz w:val="22"/>
          <w:szCs w:val="22"/>
        </w:rPr>
        <w:tab/>
        <w:t>if at right angles to the wall, more than 2 metres;</w:t>
      </w:r>
    </w:p>
    <w:p w14:paraId="12B0D22F" w14:textId="77777777" w:rsidR="000F786F" w:rsidRPr="005E260F" w:rsidRDefault="000F786F" w:rsidP="00E777B7">
      <w:pPr>
        <w:ind w:left="720"/>
        <w:jc w:val="both"/>
        <w:rPr>
          <w:rFonts w:ascii="Arial" w:hAnsi="Arial" w:cs="Arial"/>
          <w:sz w:val="22"/>
          <w:szCs w:val="22"/>
        </w:rPr>
      </w:pPr>
      <w:r w:rsidRPr="005E260F">
        <w:rPr>
          <w:rFonts w:ascii="Arial" w:hAnsi="Arial" w:cs="Arial"/>
          <w:sz w:val="22"/>
          <w:szCs w:val="22"/>
        </w:rPr>
        <w:t>(e)</w:t>
      </w:r>
      <w:r w:rsidRPr="005E260F">
        <w:rPr>
          <w:rFonts w:ascii="Arial" w:hAnsi="Arial" w:cs="Arial"/>
          <w:sz w:val="22"/>
          <w:szCs w:val="22"/>
        </w:rPr>
        <w:tab/>
        <w:t>afford a minimum headway of 2.75 metres;</w:t>
      </w:r>
    </w:p>
    <w:p w14:paraId="12B0D230" w14:textId="77777777" w:rsidR="000F786F" w:rsidRPr="005E260F" w:rsidRDefault="000F786F" w:rsidP="00E777B7">
      <w:pPr>
        <w:ind w:left="720"/>
        <w:jc w:val="both"/>
        <w:rPr>
          <w:rFonts w:ascii="Arial" w:hAnsi="Arial" w:cs="Arial"/>
          <w:sz w:val="22"/>
          <w:szCs w:val="22"/>
        </w:rPr>
      </w:pPr>
      <w:r w:rsidRPr="005E260F">
        <w:rPr>
          <w:rFonts w:ascii="Arial" w:hAnsi="Arial" w:cs="Arial"/>
          <w:sz w:val="22"/>
          <w:szCs w:val="22"/>
        </w:rPr>
        <w:t xml:space="preserve">(f) </w:t>
      </w:r>
      <w:r w:rsidRPr="005E260F">
        <w:rPr>
          <w:rFonts w:ascii="Arial" w:hAnsi="Arial" w:cs="Arial"/>
          <w:sz w:val="22"/>
          <w:szCs w:val="22"/>
        </w:rPr>
        <w:tab/>
        <w:t>be maintained from sunset to midnight;</w:t>
      </w:r>
    </w:p>
    <w:p w14:paraId="12B0D231" w14:textId="77777777" w:rsidR="000F786F" w:rsidRPr="005E260F" w:rsidRDefault="000F786F" w:rsidP="00E777B7">
      <w:pPr>
        <w:ind w:left="1440" w:hanging="720"/>
        <w:jc w:val="both"/>
        <w:rPr>
          <w:rFonts w:ascii="Arial" w:hAnsi="Arial" w:cs="Arial"/>
          <w:sz w:val="22"/>
          <w:szCs w:val="22"/>
        </w:rPr>
      </w:pPr>
      <w:r w:rsidRPr="005E260F">
        <w:rPr>
          <w:rFonts w:ascii="Arial" w:hAnsi="Arial" w:cs="Arial"/>
          <w:sz w:val="22"/>
          <w:szCs w:val="22"/>
        </w:rPr>
        <w:t xml:space="preserve">(g) </w:t>
      </w:r>
      <w:r w:rsidRPr="005E260F">
        <w:rPr>
          <w:rFonts w:ascii="Arial" w:hAnsi="Arial" w:cs="Arial"/>
          <w:sz w:val="22"/>
          <w:szCs w:val="22"/>
        </w:rPr>
        <w:tab/>
        <w:t>if fitted with chimes, not be permitted to strike between 10.00 p.m.</w:t>
      </w:r>
      <w:r w:rsidRPr="005E260F">
        <w:rPr>
          <w:rFonts w:ascii="Arial" w:hAnsi="Arial" w:cs="Arial"/>
          <w:b/>
          <w:sz w:val="22"/>
          <w:szCs w:val="22"/>
        </w:rPr>
        <w:t xml:space="preserve"> </w:t>
      </w:r>
      <w:r w:rsidRPr="005E260F">
        <w:rPr>
          <w:rFonts w:ascii="Arial" w:hAnsi="Arial" w:cs="Arial"/>
          <w:sz w:val="22"/>
          <w:szCs w:val="22"/>
        </w:rPr>
        <w:t xml:space="preserve">and 7.00 a.m. without the approval in writing of </w:t>
      </w:r>
      <w:r w:rsidR="00C409C7">
        <w:rPr>
          <w:rFonts w:ascii="Arial" w:hAnsi="Arial" w:cs="Arial"/>
          <w:sz w:val="22"/>
          <w:szCs w:val="22"/>
        </w:rPr>
        <w:t xml:space="preserve">the </w:t>
      </w:r>
      <w:r w:rsidR="004A58D8">
        <w:rPr>
          <w:rFonts w:ascii="Arial" w:hAnsi="Arial" w:cs="Arial"/>
          <w:sz w:val="22"/>
          <w:szCs w:val="22"/>
        </w:rPr>
        <w:t>local government</w:t>
      </w:r>
      <w:r w:rsidR="004A58D8" w:rsidRPr="005E260F">
        <w:rPr>
          <w:rFonts w:ascii="Arial" w:hAnsi="Arial" w:cs="Arial"/>
          <w:sz w:val="22"/>
          <w:szCs w:val="22"/>
        </w:rPr>
        <w:t xml:space="preserve"> </w:t>
      </w:r>
      <w:r w:rsidRPr="005E260F">
        <w:rPr>
          <w:rFonts w:ascii="Arial" w:hAnsi="Arial" w:cs="Arial"/>
          <w:sz w:val="22"/>
          <w:szCs w:val="22"/>
        </w:rPr>
        <w:t>or an authorised person; and</w:t>
      </w:r>
    </w:p>
    <w:p w14:paraId="12B0D232" w14:textId="77777777" w:rsidR="000F786F" w:rsidRPr="005E260F" w:rsidRDefault="000F786F" w:rsidP="00E777B7">
      <w:pPr>
        <w:ind w:left="720"/>
        <w:jc w:val="both"/>
        <w:rPr>
          <w:rFonts w:ascii="Arial" w:hAnsi="Arial" w:cs="Arial"/>
          <w:sz w:val="22"/>
          <w:szCs w:val="22"/>
        </w:rPr>
      </w:pPr>
      <w:r w:rsidRPr="005E260F">
        <w:rPr>
          <w:rFonts w:ascii="Arial" w:hAnsi="Arial" w:cs="Arial"/>
          <w:sz w:val="22"/>
          <w:szCs w:val="22"/>
        </w:rPr>
        <w:t xml:space="preserve">(h) </w:t>
      </w:r>
      <w:r w:rsidRPr="005E260F">
        <w:rPr>
          <w:rFonts w:ascii="Arial" w:hAnsi="Arial" w:cs="Arial"/>
          <w:sz w:val="22"/>
          <w:szCs w:val="22"/>
        </w:rPr>
        <w:tab/>
        <w:t>be maintained so as to show the correct time.</w:t>
      </w:r>
    </w:p>
    <w:p w14:paraId="12B0D233" w14:textId="77777777" w:rsidR="00E777B7" w:rsidRDefault="00E777B7" w:rsidP="005E260F">
      <w:pPr>
        <w:jc w:val="both"/>
        <w:rPr>
          <w:rFonts w:ascii="Arial" w:hAnsi="Arial" w:cs="Arial"/>
          <w:sz w:val="22"/>
          <w:szCs w:val="22"/>
        </w:rPr>
      </w:pPr>
    </w:p>
    <w:p w14:paraId="12B0D234" w14:textId="77777777" w:rsidR="000F786F" w:rsidRPr="005E260F" w:rsidRDefault="00E777B7" w:rsidP="00AD77D4">
      <w:pPr>
        <w:pStyle w:val="Heading30"/>
      </w:pPr>
      <w:bookmarkStart w:id="196" w:name="_Toc252804269"/>
      <w:bookmarkStart w:id="197" w:name="_Toc239746961"/>
      <w:r>
        <w:t>8.25</w:t>
      </w:r>
      <w:r>
        <w:tab/>
      </w:r>
      <w:r w:rsidR="000F786F" w:rsidRPr="005E260F">
        <w:t>Development Signs</w:t>
      </w:r>
      <w:bookmarkEnd w:id="196"/>
      <w:bookmarkEnd w:id="197"/>
    </w:p>
    <w:p w14:paraId="12B0D235" w14:textId="77777777" w:rsidR="000F786F" w:rsidRPr="005E260F" w:rsidRDefault="000F786F" w:rsidP="00E777B7">
      <w:pPr>
        <w:ind w:left="720"/>
        <w:jc w:val="both"/>
        <w:rPr>
          <w:rFonts w:ascii="Arial" w:hAnsi="Arial" w:cs="Arial"/>
          <w:sz w:val="22"/>
          <w:szCs w:val="22"/>
        </w:rPr>
      </w:pPr>
      <w:r w:rsidRPr="005E260F">
        <w:rPr>
          <w:rFonts w:ascii="Arial" w:hAnsi="Arial" w:cs="Arial"/>
          <w:sz w:val="22"/>
          <w:szCs w:val="22"/>
        </w:rPr>
        <w:t>(1)</w:t>
      </w:r>
      <w:r w:rsidR="00E777B7">
        <w:rPr>
          <w:rFonts w:ascii="Arial" w:hAnsi="Arial" w:cs="Arial"/>
          <w:sz w:val="22"/>
          <w:szCs w:val="22"/>
        </w:rPr>
        <w:tab/>
      </w:r>
      <w:r w:rsidRPr="005E260F">
        <w:rPr>
          <w:rFonts w:ascii="Arial" w:hAnsi="Arial" w:cs="Arial"/>
          <w:sz w:val="22"/>
          <w:szCs w:val="22"/>
        </w:rPr>
        <w:t>A development sign shall:</w:t>
      </w:r>
    </w:p>
    <w:p w14:paraId="12B0D236" w14:textId="77777777" w:rsidR="004231AD" w:rsidRDefault="000F786F" w:rsidP="00E777B7">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only be erected where the area of residential land being subdivided exceeds 5 hectares;</w:t>
      </w:r>
    </w:p>
    <w:p w14:paraId="12B0D237" w14:textId="77777777" w:rsidR="000F786F" w:rsidRPr="005E260F" w:rsidRDefault="000F786F" w:rsidP="00E777B7">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only be erected in the ratio of 1 m</w:t>
      </w:r>
      <w:r w:rsidRPr="005E260F">
        <w:rPr>
          <w:rFonts w:ascii="Arial" w:hAnsi="Arial" w:cs="Arial"/>
          <w:position w:val="5"/>
          <w:sz w:val="22"/>
          <w:szCs w:val="22"/>
        </w:rPr>
        <w:t>2</w:t>
      </w:r>
      <w:r w:rsidRPr="005E260F">
        <w:rPr>
          <w:rFonts w:ascii="Arial" w:hAnsi="Arial" w:cs="Arial"/>
          <w:sz w:val="22"/>
          <w:szCs w:val="22"/>
        </w:rPr>
        <w:t xml:space="preserve"> of area per hectare up to a maximum of 50 m</w:t>
      </w:r>
      <w:r w:rsidRPr="005E260F">
        <w:rPr>
          <w:rFonts w:ascii="Arial" w:hAnsi="Arial" w:cs="Arial"/>
          <w:position w:val="5"/>
          <w:sz w:val="22"/>
          <w:szCs w:val="22"/>
        </w:rPr>
        <w:t>2</w:t>
      </w:r>
      <w:r w:rsidRPr="005E260F">
        <w:rPr>
          <w:rFonts w:ascii="Arial" w:hAnsi="Arial" w:cs="Arial"/>
          <w:sz w:val="22"/>
          <w:szCs w:val="22"/>
        </w:rPr>
        <w:t xml:space="preserve"> with no individual sign exceeding 20 m</w:t>
      </w:r>
      <w:r w:rsidRPr="005E260F">
        <w:rPr>
          <w:rFonts w:ascii="Arial" w:hAnsi="Arial" w:cs="Arial"/>
          <w:position w:val="5"/>
          <w:sz w:val="22"/>
          <w:szCs w:val="22"/>
        </w:rPr>
        <w:t>2</w:t>
      </w:r>
      <w:r w:rsidRPr="005E260F">
        <w:rPr>
          <w:rFonts w:ascii="Arial" w:hAnsi="Arial" w:cs="Arial"/>
          <w:sz w:val="22"/>
          <w:szCs w:val="22"/>
        </w:rPr>
        <w:t>;</w:t>
      </w:r>
    </w:p>
    <w:p w14:paraId="12B0D238" w14:textId="77777777" w:rsidR="000F786F" w:rsidRDefault="000F786F" w:rsidP="00E777B7">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be removed from the site within 2 years or when 80 percent of the Lots in the subdivision have been sold, whichever is the sooner.</w:t>
      </w:r>
    </w:p>
    <w:p w14:paraId="12B0D239" w14:textId="77777777" w:rsidR="00E777B7" w:rsidRPr="005E260F" w:rsidRDefault="00E777B7" w:rsidP="00E777B7">
      <w:pPr>
        <w:ind w:left="2160" w:hanging="720"/>
        <w:jc w:val="both"/>
        <w:rPr>
          <w:rFonts w:ascii="Arial" w:hAnsi="Arial" w:cs="Arial"/>
          <w:sz w:val="22"/>
          <w:szCs w:val="22"/>
        </w:rPr>
      </w:pPr>
    </w:p>
    <w:p w14:paraId="12B0D23A" w14:textId="77777777" w:rsidR="000F786F" w:rsidRPr="005E260F" w:rsidRDefault="00E777B7" w:rsidP="00AD77D4">
      <w:pPr>
        <w:pStyle w:val="Heading30"/>
      </w:pPr>
      <w:bookmarkStart w:id="198" w:name="_Toc252804270"/>
      <w:bookmarkStart w:id="199" w:name="_Toc239746962"/>
      <w:r>
        <w:t>8.26</w:t>
      </w:r>
      <w:r>
        <w:tab/>
      </w:r>
      <w:r w:rsidR="000F786F" w:rsidRPr="005E260F">
        <w:t>Direction</w:t>
      </w:r>
      <w:r w:rsidR="0010675E">
        <w:t>al</w:t>
      </w:r>
      <w:r w:rsidR="000F786F" w:rsidRPr="005E260F">
        <w:t xml:space="preserve"> Signs</w:t>
      </w:r>
      <w:bookmarkEnd w:id="198"/>
      <w:bookmarkEnd w:id="199"/>
    </w:p>
    <w:p w14:paraId="12B0D23B" w14:textId="77777777" w:rsidR="000F786F" w:rsidRDefault="000F786F" w:rsidP="00E777B7">
      <w:pPr>
        <w:ind w:left="720"/>
        <w:jc w:val="both"/>
        <w:rPr>
          <w:rFonts w:ascii="Arial" w:hAnsi="Arial" w:cs="Arial"/>
          <w:sz w:val="22"/>
          <w:szCs w:val="22"/>
        </w:rPr>
      </w:pPr>
      <w:r w:rsidRPr="005E260F">
        <w:rPr>
          <w:rFonts w:ascii="Arial" w:hAnsi="Arial" w:cs="Arial"/>
          <w:sz w:val="22"/>
          <w:szCs w:val="22"/>
        </w:rPr>
        <w:t>A directional sign attached to a pole in a street shall not exceed 150 millimetres in width and 850 millimetres in length with headroom of not less than 2.75 metres.</w:t>
      </w:r>
    </w:p>
    <w:p w14:paraId="12B0D23C" w14:textId="77777777" w:rsidR="00EE5773" w:rsidRPr="005E260F" w:rsidRDefault="00EE5773" w:rsidP="00E777B7">
      <w:pPr>
        <w:ind w:left="720"/>
        <w:jc w:val="both"/>
        <w:rPr>
          <w:rFonts w:ascii="Arial" w:hAnsi="Arial" w:cs="Arial"/>
          <w:sz w:val="22"/>
          <w:szCs w:val="22"/>
        </w:rPr>
      </w:pPr>
    </w:p>
    <w:p w14:paraId="12B0D23D" w14:textId="77777777" w:rsidR="000F786F" w:rsidRPr="005E260F" w:rsidRDefault="00E777B7" w:rsidP="00AD77D4">
      <w:pPr>
        <w:pStyle w:val="Heading30"/>
      </w:pPr>
      <w:bookmarkStart w:id="200" w:name="_Toc252804271"/>
      <w:bookmarkStart w:id="201" w:name="_Toc239746963"/>
      <w:r>
        <w:t>8.27</w:t>
      </w:r>
      <w:r>
        <w:tab/>
      </w:r>
      <w:r w:rsidR="000F786F" w:rsidRPr="005E260F">
        <w:t>Display Home Signs</w:t>
      </w:r>
      <w:bookmarkEnd w:id="200"/>
      <w:bookmarkEnd w:id="201"/>
    </w:p>
    <w:p w14:paraId="12B0D23E" w14:textId="77777777" w:rsidR="000F786F" w:rsidRPr="005E260F" w:rsidRDefault="000F786F" w:rsidP="00E777B7">
      <w:pPr>
        <w:ind w:left="720"/>
        <w:jc w:val="both"/>
        <w:rPr>
          <w:rFonts w:ascii="Arial" w:hAnsi="Arial" w:cs="Arial"/>
          <w:sz w:val="22"/>
          <w:szCs w:val="22"/>
        </w:rPr>
      </w:pPr>
      <w:r w:rsidRPr="005E260F">
        <w:rPr>
          <w:rFonts w:ascii="Arial" w:hAnsi="Arial" w:cs="Arial"/>
          <w:sz w:val="22"/>
          <w:szCs w:val="22"/>
        </w:rPr>
        <w:t>(1)</w:t>
      </w:r>
      <w:r w:rsidR="00E777B7">
        <w:rPr>
          <w:rFonts w:ascii="Arial" w:hAnsi="Arial" w:cs="Arial"/>
          <w:sz w:val="22"/>
          <w:szCs w:val="22"/>
        </w:rPr>
        <w:tab/>
      </w:r>
      <w:r w:rsidRPr="005E260F">
        <w:rPr>
          <w:rFonts w:ascii="Arial" w:hAnsi="Arial" w:cs="Arial"/>
          <w:sz w:val="22"/>
          <w:szCs w:val="22"/>
        </w:rPr>
        <w:t>A display home sign shall:</w:t>
      </w:r>
    </w:p>
    <w:p w14:paraId="12B0D23F" w14:textId="77777777" w:rsidR="000F786F" w:rsidRPr="005E260F" w:rsidRDefault="000F786F" w:rsidP="00E777B7">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be provided in a ratio not exceeding 2 m</w:t>
      </w:r>
      <w:r w:rsidRPr="005E260F">
        <w:rPr>
          <w:rFonts w:ascii="Arial" w:hAnsi="Arial" w:cs="Arial"/>
          <w:position w:val="5"/>
          <w:sz w:val="22"/>
          <w:szCs w:val="22"/>
        </w:rPr>
        <w:t>2</w:t>
      </w:r>
      <w:r w:rsidRPr="005E260F">
        <w:rPr>
          <w:rFonts w:ascii="Arial" w:hAnsi="Arial" w:cs="Arial"/>
          <w:sz w:val="22"/>
          <w:szCs w:val="22"/>
        </w:rPr>
        <w:t xml:space="preserve"> per house in a centre with no individual sign exceeding 4 m</w:t>
      </w:r>
      <w:r w:rsidRPr="005E260F">
        <w:rPr>
          <w:rFonts w:ascii="Arial" w:hAnsi="Arial" w:cs="Arial"/>
          <w:position w:val="5"/>
          <w:sz w:val="22"/>
          <w:szCs w:val="22"/>
        </w:rPr>
        <w:t>2</w:t>
      </w:r>
      <w:r w:rsidRPr="005E260F">
        <w:rPr>
          <w:rFonts w:ascii="Arial" w:hAnsi="Arial" w:cs="Arial"/>
          <w:sz w:val="22"/>
          <w:szCs w:val="22"/>
        </w:rPr>
        <w:t>;</w:t>
      </w:r>
    </w:p>
    <w:p w14:paraId="12B0D240" w14:textId="77777777" w:rsidR="000F786F" w:rsidRPr="005E260F" w:rsidRDefault="000F786F" w:rsidP="00E777B7">
      <w:pPr>
        <w:ind w:left="2160" w:hanging="720"/>
        <w:jc w:val="both"/>
        <w:rPr>
          <w:rFonts w:ascii="Arial" w:hAnsi="Arial" w:cs="Arial"/>
          <w:sz w:val="22"/>
          <w:szCs w:val="22"/>
        </w:rPr>
      </w:pPr>
      <w:r w:rsidRPr="005E260F">
        <w:rPr>
          <w:rFonts w:ascii="Arial" w:hAnsi="Arial" w:cs="Arial"/>
          <w:sz w:val="22"/>
          <w:szCs w:val="22"/>
        </w:rPr>
        <w:lastRenderedPageBreak/>
        <w:t xml:space="preserve">(b) </w:t>
      </w:r>
      <w:r w:rsidRPr="005E260F">
        <w:rPr>
          <w:rFonts w:ascii="Arial" w:hAnsi="Arial" w:cs="Arial"/>
          <w:sz w:val="22"/>
          <w:szCs w:val="22"/>
        </w:rPr>
        <w:tab/>
        <w:t xml:space="preserve">except with the approval of the </w:t>
      </w:r>
      <w:r w:rsidR="004A58D8">
        <w:rPr>
          <w:rFonts w:ascii="Arial" w:hAnsi="Arial" w:cs="Arial"/>
          <w:sz w:val="22"/>
          <w:szCs w:val="22"/>
        </w:rPr>
        <w:t>local government</w:t>
      </w:r>
      <w:r w:rsidR="004A58D8" w:rsidRPr="005E260F">
        <w:rPr>
          <w:rFonts w:ascii="Arial" w:hAnsi="Arial" w:cs="Arial"/>
          <w:sz w:val="22"/>
          <w:szCs w:val="22"/>
        </w:rPr>
        <w:t xml:space="preserve"> </w:t>
      </w:r>
      <w:r w:rsidRPr="005E260F">
        <w:rPr>
          <w:rFonts w:ascii="Arial" w:hAnsi="Arial" w:cs="Arial"/>
          <w:sz w:val="22"/>
          <w:szCs w:val="22"/>
        </w:rPr>
        <w:t>or an authorised person be erected within 25 metres of a street or other public place and in any case not closer than its own height to a street or public place;</w:t>
      </w:r>
    </w:p>
    <w:p w14:paraId="12B0D241" w14:textId="77777777" w:rsidR="000F786F" w:rsidRDefault="000F786F" w:rsidP="00E777B7">
      <w:pPr>
        <w:ind w:left="144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be of greater area than 22 m</w:t>
      </w:r>
      <w:r w:rsidRPr="005E260F">
        <w:rPr>
          <w:rFonts w:ascii="Arial" w:hAnsi="Arial" w:cs="Arial"/>
          <w:position w:val="5"/>
          <w:sz w:val="22"/>
          <w:szCs w:val="22"/>
        </w:rPr>
        <w:t>2</w:t>
      </w:r>
      <w:r w:rsidRPr="005E260F">
        <w:rPr>
          <w:rFonts w:ascii="Arial" w:hAnsi="Arial" w:cs="Arial"/>
          <w:sz w:val="22"/>
          <w:szCs w:val="22"/>
        </w:rPr>
        <w:t>.</w:t>
      </w:r>
    </w:p>
    <w:p w14:paraId="12B0D242" w14:textId="77777777" w:rsidR="00E777B7" w:rsidRPr="005E260F" w:rsidRDefault="00E777B7" w:rsidP="00E777B7">
      <w:pPr>
        <w:ind w:left="1440"/>
        <w:jc w:val="both"/>
        <w:rPr>
          <w:rFonts w:ascii="Arial" w:hAnsi="Arial" w:cs="Arial"/>
          <w:sz w:val="22"/>
          <w:szCs w:val="22"/>
        </w:rPr>
      </w:pPr>
    </w:p>
    <w:p w14:paraId="12B0D243" w14:textId="77777777" w:rsidR="000F786F" w:rsidRDefault="000F786F" w:rsidP="00E777B7">
      <w:pPr>
        <w:ind w:left="1440" w:hanging="720"/>
        <w:jc w:val="both"/>
        <w:rPr>
          <w:rFonts w:ascii="Arial" w:hAnsi="Arial" w:cs="Arial"/>
          <w:sz w:val="22"/>
          <w:szCs w:val="22"/>
        </w:rPr>
      </w:pPr>
      <w:r w:rsidRPr="005E260F">
        <w:rPr>
          <w:rFonts w:ascii="Arial" w:hAnsi="Arial" w:cs="Arial"/>
          <w:sz w:val="22"/>
          <w:szCs w:val="22"/>
        </w:rPr>
        <w:t>(2)</w:t>
      </w:r>
      <w:r w:rsidR="00E777B7">
        <w:rPr>
          <w:rFonts w:ascii="Arial" w:hAnsi="Arial" w:cs="Arial"/>
          <w:sz w:val="22"/>
          <w:szCs w:val="22"/>
        </w:rPr>
        <w:tab/>
      </w:r>
      <w:r w:rsidRPr="005E260F">
        <w:rPr>
          <w:rFonts w:ascii="Arial" w:hAnsi="Arial" w:cs="Arial"/>
          <w:sz w:val="22"/>
          <w:szCs w:val="22"/>
        </w:rPr>
        <w:t>A licence issued in respect of a hoarding is valid in terms of the licence for the period specified in the licence but not exceeding 10 years and is renewed annually.</w:t>
      </w:r>
    </w:p>
    <w:p w14:paraId="12B0D244" w14:textId="77777777" w:rsidR="00E777B7" w:rsidRPr="005E260F" w:rsidRDefault="00E777B7" w:rsidP="00E777B7">
      <w:pPr>
        <w:ind w:left="720" w:hanging="720"/>
        <w:jc w:val="both"/>
        <w:rPr>
          <w:rFonts w:ascii="Arial" w:hAnsi="Arial" w:cs="Arial"/>
          <w:sz w:val="22"/>
          <w:szCs w:val="22"/>
        </w:rPr>
      </w:pPr>
    </w:p>
    <w:p w14:paraId="12B0D245" w14:textId="77777777" w:rsidR="000F786F" w:rsidRPr="005E260F" w:rsidRDefault="00E777B7" w:rsidP="00AD77D4">
      <w:pPr>
        <w:pStyle w:val="Heading30"/>
      </w:pPr>
      <w:bookmarkStart w:id="202" w:name="_Toc252804272"/>
      <w:bookmarkStart w:id="203" w:name="_Toc239746964"/>
      <w:r>
        <w:t>8.28</w:t>
      </w:r>
      <w:r>
        <w:tab/>
      </w:r>
      <w:r w:rsidR="000F786F" w:rsidRPr="005E260F">
        <w:t>Horizontal Signs</w:t>
      </w:r>
      <w:bookmarkEnd w:id="202"/>
      <w:bookmarkEnd w:id="203"/>
    </w:p>
    <w:p w14:paraId="12B0D246" w14:textId="77777777" w:rsidR="000F786F" w:rsidRPr="005E260F" w:rsidRDefault="000F786F" w:rsidP="00E777B7">
      <w:pPr>
        <w:ind w:left="720"/>
        <w:jc w:val="both"/>
        <w:rPr>
          <w:rFonts w:ascii="Arial" w:hAnsi="Arial" w:cs="Arial"/>
          <w:sz w:val="22"/>
          <w:szCs w:val="22"/>
        </w:rPr>
      </w:pPr>
      <w:r w:rsidRPr="005E260F">
        <w:rPr>
          <w:rFonts w:ascii="Arial" w:hAnsi="Arial" w:cs="Arial"/>
          <w:sz w:val="22"/>
          <w:szCs w:val="22"/>
        </w:rPr>
        <w:t>(1)</w:t>
      </w:r>
      <w:r w:rsidR="00E777B7">
        <w:rPr>
          <w:rFonts w:ascii="Arial" w:hAnsi="Arial" w:cs="Arial"/>
          <w:sz w:val="22"/>
          <w:szCs w:val="22"/>
        </w:rPr>
        <w:tab/>
      </w:r>
      <w:r w:rsidRPr="005E260F">
        <w:rPr>
          <w:rFonts w:ascii="Arial" w:hAnsi="Arial" w:cs="Arial"/>
          <w:sz w:val="22"/>
          <w:szCs w:val="22"/>
        </w:rPr>
        <w:t>A horizontal sign shall:</w:t>
      </w:r>
    </w:p>
    <w:p w14:paraId="12B0D247" w14:textId="77777777" w:rsidR="000F786F" w:rsidRPr="005E260F" w:rsidRDefault="000F786F" w:rsidP="00E777B7">
      <w:pPr>
        <w:ind w:left="144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afford a minimum headway of 2.75 metres;</w:t>
      </w:r>
    </w:p>
    <w:p w14:paraId="12B0D248" w14:textId="77777777" w:rsidR="000F786F" w:rsidRPr="005E260F" w:rsidRDefault="000F786F" w:rsidP="00E777B7">
      <w:pPr>
        <w:ind w:left="144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be fixed parallel to the wall of the building to which it is attached;</w:t>
      </w:r>
    </w:p>
    <w:p w14:paraId="12B0D249" w14:textId="77777777" w:rsidR="000F786F" w:rsidRPr="005E260F" w:rsidRDefault="000F786F" w:rsidP="00E777B7">
      <w:pPr>
        <w:ind w:left="144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conform, as to depth, with the following table:</w:t>
      </w:r>
    </w:p>
    <w:p w14:paraId="12B0D24A" w14:textId="77777777" w:rsidR="000F786F" w:rsidRPr="00E777B7" w:rsidRDefault="000F786F" w:rsidP="00E777B7">
      <w:pPr>
        <w:ind w:left="2160"/>
        <w:jc w:val="both"/>
        <w:rPr>
          <w:rFonts w:ascii="Arial" w:hAnsi="Arial" w:cs="Arial"/>
        </w:rPr>
      </w:pPr>
      <w:r w:rsidRPr="00E777B7">
        <w:rPr>
          <w:rFonts w:ascii="Arial" w:hAnsi="Arial" w:cs="Arial"/>
        </w:rPr>
        <w:t xml:space="preserve">Minimum Distance of Sign Above Street </w:t>
      </w:r>
      <w:r w:rsidRPr="00E777B7">
        <w:rPr>
          <w:rFonts w:ascii="Arial" w:hAnsi="Arial" w:cs="Arial"/>
        </w:rPr>
        <w:tab/>
      </w:r>
      <w:r w:rsidR="00875768">
        <w:rPr>
          <w:rFonts w:ascii="Arial" w:hAnsi="Arial" w:cs="Arial"/>
        </w:rPr>
        <w:tab/>
      </w:r>
      <w:r w:rsidRPr="00E777B7">
        <w:rPr>
          <w:rFonts w:ascii="Arial" w:hAnsi="Arial" w:cs="Arial"/>
        </w:rPr>
        <w:t>Maximum Depth of Sign</w:t>
      </w:r>
    </w:p>
    <w:p w14:paraId="12B0D24B" w14:textId="77777777" w:rsidR="000F786F" w:rsidRPr="00E777B7" w:rsidRDefault="000F786F" w:rsidP="00E777B7">
      <w:pPr>
        <w:ind w:left="2160"/>
        <w:jc w:val="both"/>
        <w:rPr>
          <w:rFonts w:ascii="Arial" w:hAnsi="Arial" w:cs="Arial"/>
        </w:rPr>
      </w:pPr>
      <w:r w:rsidRPr="00E777B7">
        <w:rPr>
          <w:rFonts w:ascii="Arial" w:hAnsi="Arial" w:cs="Arial"/>
        </w:rPr>
        <w:t xml:space="preserve">Less than 7.6 metres </w:t>
      </w:r>
      <w:r w:rsidRPr="00E777B7">
        <w:rPr>
          <w:rFonts w:ascii="Arial" w:hAnsi="Arial" w:cs="Arial"/>
        </w:rPr>
        <w:tab/>
      </w:r>
      <w:r w:rsidR="00E777B7" w:rsidRPr="00E777B7">
        <w:rPr>
          <w:rFonts w:ascii="Arial" w:hAnsi="Arial" w:cs="Arial"/>
        </w:rPr>
        <w:tab/>
      </w:r>
      <w:r w:rsidR="00E777B7" w:rsidRPr="00E777B7">
        <w:rPr>
          <w:rFonts w:ascii="Arial" w:hAnsi="Arial" w:cs="Arial"/>
        </w:rPr>
        <w:tab/>
      </w:r>
      <w:r w:rsidR="00E777B7" w:rsidRPr="00E777B7">
        <w:rPr>
          <w:rFonts w:ascii="Arial" w:hAnsi="Arial" w:cs="Arial"/>
        </w:rPr>
        <w:tab/>
      </w:r>
      <w:r w:rsidRPr="00E777B7">
        <w:rPr>
          <w:rFonts w:ascii="Arial" w:hAnsi="Arial" w:cs="Arial"/>
        </w:rPr>
        <w:t>610 millimetres</w:t>
      </w:r>
    </w:p>
    <w:p w14:paraId="12B0D24C" w14:textId="77777777" w:rsidR="000F786F" w:rsidRPr="00E777B7" w:rsidRDefault="000F786F" w:rsidP="00E777B7">
      <w:pPr>
        <w:ind w:left="2160"/>
        <w:jc w:val="both"/>
        <w:rPr>
          <w:rFonts w:ascii="Arial" w:hAnsi="Arial" w:cs="Arial"/>
        </w:rPr>
      </w:pPr>
      <w:r w:rsidRPr="00E777B7">
        <w:rPr>
          <w:rFonts w:ascii="Arial" w:hAnsi="Arial" w:cs="Arial"/>
        </w:rPr>
        <w:t>7.6 metres to 9.1 metres</w:t>
      </w:r>
      <w:r w:rsidR="00E777B7" w:rsidRPr="00E777B7">
        <w:rPr>
          <w:rFonts w:ascii="Arial" w:hAnsi="Arial" w:cs="Arial"/>
        </w:rPr>
        <w:tab/>
      </w:r>
      <w:r w:rsidR="00E777B7" w:rsidRPr="00E777B7">
        <w:rPr>
          <w:rFonts w:ascii="Arial" w:hAnsi="Arial" w:cs="Arial"/>
        </w:rPr>
        <w:tab/>
      </w:r>
      <w:r w:rsidRPr="00E777B7">
        <w:rPr>
          <w:rFonts w:ascii="Arial" w:hAnsi="Arial" w:cs="Arial"/>
        </w:rPr>
        <w:t xml:space="preserve"> </w:t>
      </w:r>
      <w:r w:rsidRPr="00E777B7">
        <w:rPr>
          <w:rFonts w:ascii="Arial" w:hAnsi="Arial" w:cs="Arial"/>
        </w:rPr>
        <w:tab/>
        <w:t>760 millimetres</w:t>
      </w:r>
    </w:p>
    <w:p w14:paraId="12B0D24D" w14:textId="77777777" w:rsidR="000F786F" w:rsidRPr="00E777B7" w:rsidRDefault="000F786F" w:rsidP="00E777B7">
      <w:pPr>
        <w:ind w:left="2160"/>
        <w:jc w:val="both"/>
        <w:rPr>
          <w:rFonts w:ascii="Arial" w:hAnsi="Arial" w:cs="Arial"/>
        </w:rPr>
      </w:pPr>
      <w:r w:rsidRPr="00E777B7">
        <w:rPr>
          <w:rFonts w:ascii="Arial" w:hAnsi="Arial" w:cs="Arial"/>
        </w:rPr>
        <w:t xml:space="preserve">9.1 metres to 12 metres </w:t>
      </w:r>
      <w:r w:rsidR="00E777B7" w:rsidRPr="00E777B7">
        <w:rPr>
          <w:rFonts w:ascii="Arial" w:hAnsi="Arial" w:cs="Arial"/>
        </w:rPr>
        <w:tab/>
      </w:r>
      <w:r w:rsidR="00E777B7" w:rsidRPr="00E777B7">
        <w:rPr>
          <w:rFonts w:ascii="Arial" w:hAnsi="Arial" w:cs="Arial"/>
        </w:rPr>
        <w:tab/>
      </w:r>
      <w:r w:rsidRPr="00E777B7">
        <w:rPr>
          <w:rFonts w:ascii="Arial" w:hAnsi="Arial" w:cs="Arial"/>
        </w:rPr>
        <w:tab/>
        <w:t>910 millimetres</w:t>
      </w:r>
    </w:p>
    <w:p w14:paraId="12B0D24E" w14:textId="77777777" w:rsidR="000F786F" w:rsidRDefault="000F786F" w:rsidP="00E777B7">
      <w:pPr>
        <w:ind w:left="2160"/>
        <w:jc w:val="both"/>
        <w:rPr>
          <w:rFonts w:ascii="Arial" w:hAnsi="Arial" w:cs="Arial"/>
        </w:rPr>
      </w:pPr>
      <w:r w:rsidRPr="00E777B7">
        <w:rPr>
          <w:rFonts w:ascii="Arial" w:hAnsi="Arial" w:cs="Arial"/>
        </w:rPr>
        <w:t xml:space="preserve">More than 12 metres (if there is no roof </w:t>
      </w:r>
      <w:r w:rsidR="00875768">
        <w:rPr>
          <w:rFonts w:ascii="Arial" w:hAnsi="Arial" w:cs="Arial"/>
        </w:rPr>
        <w:tab/>
      </w:r>
      <w:r w:rsidRPr="00E777B7">
        <w:rPr>
          <w:rFonts w:ascii="Arial" w:hAnsi="Arial" w:cs="Arial"/>
        </w:rPr>
        <w:tab/>
        <w:t>4.5 metres</w:t>
      </w:r>
    </w:p>
    <w:p w14:paraId="12B0D24F" w14:textId="77777777" w:rsidR="00875768" w:rsidRPr="00E777B7" w:rsidRDefault="00875768" w:rsidP="00E777B7">
      <w:pPr>
        <w:ind w:left="2160"/>
        <w:jc w:val="both"/>
        <w:rPr>
          <w:rFonts w:ascii="Arial" w:hAnsi="Arial" w:cs="Arial"/>
        </w:rPr>
      </w:pPr>
      <w:r>
        <w:rPr>
          <w:rFonts w:ascii="Arial" w:hAnsi="Arial" w:cs="Arial"/>
        </w:rPr>
        <w:t xml:space="preserve"> </w:t>
      </w:r>
      <w:r w:rsidRPr="00E777B7">
        <w:rPr>
          <w:rFonts w:ascii="Arial" w:hAnsi="Arial" w:cs="Arial"/>
        </w:rPr>
        <w:t>sign on building)</w:t>
      </w:r>
    </w:p>
    <w:p w14:paraId="12B0D250" w14:textId="77777777" w:rsidR="000F786F" w:rsidRPr="005E260F" w:rsidRDefault="000F786F" w:rsidP="00E777B7">
      <w:pPr>
        <w:ind w:left="216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not project more than 600 millimetres from the wall to which it is attached; and</w:t>
      </w:r>
    </w:p>
    <w:p w14:paraId="12B0D251" w14:textId="77777777" w:rsidR="000F786F" w:rsidRDefault="000F786F" w:rsidP="00E777B7">
      <w:pPr>
        <w:ind w:left="2160" w:hanging="720"/>
        <w:jc w:val="both"/>
        <w:rPr>
          <w:rFonts w:ascii="Arial" w:hAnsi="Arial" w:cs="Arial"/>
          <w:sz w:val="22"/>
          <w:szCs w:val="22"/>
        </w:rPr>
      </w:pPr>
      <w:r w:rsidRPr="005E260F">
        <w:rPr>
          <w:rFonts w:ascii="Arial" w:hAnsi="Arial" w:cs="Arial"/>
          <w:sz w:val="22"/>
          <w:szCs w:val="22"/>
        </w:rPr>
        <w:t xml:space="preserve">(e) </w:t>
      </w:r>
      <w:r w:rsidRPr="005E260F">
        <w:rPr>
          <w:rFonts w:ascii="Arial" w:hAnsi="Arial" w:cs="Arial"/>
          <w:sz w:val="22"/>
          <w:szCs w:val="22"/>
        </w:rPr>
        <w:tab/>
        <w:t>not be within 600 millimetres of either end of the wall to which it is attached, unless the end of the sign abuts a brick, stone or cement corbel, pier or pilaster which is at least 225 millimetres wide and projects at least 25 millimetres in front of and 75 millimetres above and below the sign.</w:t>
      </w:r>
    </w:p>
    <w:p w14:paraId="12B0D252" w14:textId="77777777" w:rsidR="00E777B7" w:rsidRPr="005E260F" w:rsidRDefault="00E777B7" w:rsidP="00E777B7">
      <w:pPr>
        <w:ind w:left="2160" w:hanging="720"/>
        <w:jc w:val="both"/>
        <w:rPr>
          <w:rFonts w:ascii="Arial" w:hAnsi="Arial" w:cs="Arial"/>
          <w:sz w:val="22"/>
          <w:szCs w:val="22"/>
        </w:rPr>
      </w:pPr>
    </w:p>
    <w:p w14:paraId="12B0D253" w14:textId="77777777" w:rsidR="000F786F" w:rsidRDefault="000F786F" w:rsidP="00E777B7">
      <w:pPr>
        <w:ind w:left="1440" w:hanging="720"/>
        <w:jc w:val="both"/>
        <w:rPr>
          <w:rFonts w:ascii="Arial" w:hAnsi="Arial" w:cs="Arial"/>
          <w:sz w:val="22"/>
          <w:szCs w:val="22"/>
        </w:rPr>
      </w:pPr>
      <w:r w:rsidRPr="005E260F">
        <w:rPr>
          <w:rFonts w:ascii="Arial" w:hAnsi="Arial" w:cs="Arial"/>
          <w:sz w:val="22"/>
          <w:szCs w:val="22"/>
        </w:rPr>
        <w:t>(2)</w:t>
      </w:r>
      <w:r w:rsidR="00E777B7">
        <w:rPr>
          <w:rFonts w:ascii="Arial" w:hAnsi="Arial" w:cs="Arial"/>
          <w:sz w:val="22"/>
          <w:szCs w:val="22"/>
        </w:rPr>
        <w:tab/>
      </w:r>
      <w:r w:rsidRPr="005E260F">
        <w:rPr>
          <w:rFonts w:ascii="Arial" w:hAnsi="Arial" w:cs="Arial"/>
          <w:sz w:val="22"/>
          <w:szCs w:val="22"/>
        </w:rPr>
        <w:t>Notwithstanding the provisions of paragraph (c) of section 8.</w:t>
      </w:r>
      <w:r w:rsidR="00130D74" w:rsidRPr="005E260F">
        <w:rPr>
          <w:rFonts w:ascii="Arial" w:hAnsi="Arial" w:cs="Arial"/>
          <w:sz w:val="22"/>
          <w:szCs w:val="22"/>
        </w:rPr>
        <w:t>2</w:t>
      </w:r>
      <w:r w:rsidR="00130D74">
        <w:rPr>
          <w:rFonts w:ascii="Arial" w:hAnsi="Arial" w:cs="Arial"/>
          <w:sz w:val="22"/>
          <w:szCs w:val="22"/>
        </w:rPr>
        <w:t>8</w:t>
      </w:r>
      <w:r w:rsidR="00130D74" w:rsidRPr="005E260F">
        <w:rPr>
          <w:rFonts w:ascii="Arial" w:hAnsi="Arial" w:cs="Arial"/>
          <w:sz w:val="22"/>
          <w:szCs w:val="22"/>
        </w:rPr>
        <w:t xml:space="preserve"> </w:t>
      </w:r>
      <w:r w:rsidRPr="005E260F">
        <w:rPr>
          <w:rFonts w:ascii="Arial" w:hAnsi="Arial" w:cs="Arial"/>
          <w:sz w:val="22"/>
          <w:szCs w:val="22"/>
        </w:rPr>
        <w:t xml:space="preserve">the </w:t>
      </w:r>
      <w:r w:rsidR="003F0AD2">
        <w:rPr>
          <w:rFonts w:ascii="Arial" w:hAnsi="Arial" w:cs="Arial"/>
          <w:sz w:val="22"/>
          <w:szCs w:val="22"/>
        </w:rPr>
        <w:t>local government</w:t>
      </w:r>
      <w:r w:rsidR="003F0AD2" w:rsidRPr="005E260F">
        <w:rPr>
          <w:rFonts w:ascii="Arial" w:hAnsi="Arial" w:cs="Arial"/>
          <w:sz w:val="22"/>
          <w:szCs w:val="22"/>
        </w:rPr>
        <w:t xml:space="preserve"> </w:t>
      </w:r>
      <w:r w:rsidRPr="005E260F">
        <w:rPr>
          <w:rFonts w:ascii="Arial" w:hAnsi="Arial" w:cs="Arial"/>
          <w:sz w:val="22"/>
          <w:szCs w:val="22"/>
        </w:rPr>
        <w:t>or an authorised person may permit an increase of not more than 50 percent of the depths therein mentioned in any part or parts of a sign to permit the inclusion therein of a motif or capital letter.</w:t>
      </w:r>
    </w:p>
    <w:p w14:paraId="12B0D254" w14:textId="77777777" w:rsidR="00E777B7" w:rsidRPr="005E260F" w:rsidRDefault="00E777B7" w:rsidP="00E777B7">
      <w:pPr>
        <w:ind w:left="720" w:hanging="720"/>
        <w:jc w:val="both"/>
        <w:rPr>
          <w:rFonts w:ascii="Arial" w:hAnsi="Arial" w:cs="Arial"/>
          <w:sz w:val="22"/>
          <w:szCs w:val="22"/>
        </w:rPr>
      </w:pPr>
    </w:p>
    <w:p w14:paraId="12B0D255" w14:textId="77777777" w:rsidR="004231AD" w:rsidRDefault="000F786F" w:rsidP="008B3731">
      <w:pPr>
        <w:ind w:left="1440" w:hanging="720"/>
        <w:jc w:val="both"/>
        <w:rPr>
          <w:rFonts w:ascii="Arial" w:hAnsi="Arial" w:cs="Arial"/>
          <w:sz w:val="22"/>
          <w:szCs w:val="22"/>
        </w:rPr>
      </w:pPr>
      <w:r w:rsidRPr="005E260F">
        <w:rPr>
          <w:rFonts w:ascii="Arial" w:hAnsi="Arial" w:cs="Arial"/>
          <w:sz w:val="22"/>
          <w:szCs w:val="22"/>
        </w:rPr>
        <w:t>(3)</w:t>
      </w:r>
      <w:r w:rsidR="008B3731">
        <w:rPr>
          <w:rFonts w:ascii="Arial" w:hAnsi="Arial" w:cs="Arial"/>
          <w:sz w:val="22"/>
          <w:szCs w:val="22"/>
        </w:rPr>
        <w:tab/>
      </w:r>
      <w:r w:rsidRPr="005E260F">
        <w:rPr>
          <w:rFonts w:ascii="Arial" w:hAnsi="Arial" w:cs="Arial"/>
          <w:sz w:val="22"/>
          <w:szCs w:val="22"/>
        </w:rPr>
        <w:t>There shall not be more than one line of horizontal signs on a building facing any one street.</w:t>
      </w:r>
    </w:p>
    <w:p w14:paraId="12B0D256" w14:textId="77777777" w:rsidR="004231AD" w:rsidRDefault="004231AD" w:rsidP="008B3731">
      <w:pPr>
        <w:ind w:left="1440" w:hanging="720"/>
        <w:jc w:val="both"/>
        <w:rPr>
          <w:rFonts w:ascii="Arial" w:hAnsi="Arial" w:cs="Arial"/>
          <w:sz w:val="22"/>
          <w:szCs w:val="22"/>
        </w:rPr>
      </w:pPr>
    </w:p>
    <w:p w14:paraId="12B0D257" w14:textId="77777777" w:rsidR="000F786F" w:rsidRPr="005E260F" w:rsidRDefault="000F786F" w:rsidP="008B3731">
      <w:pPr>
        <w:ind w:left="1440" w:hanging="720"/>
        <w:jc w:val="both"/>
        <w:rPr>
          <w:rFonts w:ascii="Arial" w:hAnsi="Arial" w:cs="Arial"/>
          <w:sz w:val="22"/>
          <w:szCs w:val="22"/>
        </w:rPr>
      </w:pPr>
      <w:r w:rsidRPr="005E260F">
        <w:rPr>
          <w:rFonts w:ascii="Arial" w:hAnsi="Arial" w:cs="Arial"/>
          <w:sz w:val="22"/>
          <w:szCs w:val="22"/>
        </w:rPr>
        <w:t xml:space="preserve">(4) </w:t>
      </w:r>
      <w:r w:rsidR="00A14495">
        <w:rPr>
          <w:rFonts w:ascii="Arial" w:hAnsi="Arial" w:cs="Arial"/>
          <w:sz w:val="22"/>
          <w:szCs w:val="22"/>
        </w:rPr>
        <w:tab/>
      </w:r>
      <w:r w:rsidRPr="005E260F">
        <w:rPr>
          <w:rFonts w:ascii="Arial" w:hAnsi="Arial" w:cs="Arial"/>
          <w:sz w:val="22"/>
          <w:szCs w:val="22"/>
        </w:rPr>
        <w:t>The name of the building, owner or occupier may without any licence or permit be shown on the facade of a building but:</w:t>
      </w:r>
    </w:p>
    <w:p w14:paraId="12B0D258"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 xml:space="preserve">unless otherwise approved by the </w:t>
      </w:r>
      <w:r w:rsidR="003F0AD2">
        <w:rPr>
          <w:rFonts w:ascii="Arial" w:hAnsi="Arial" w:cs="Arial"/>
          <w:sz w:val="22"/>
          <w:szCs w:val="22"/>
        </w:rPr>
        <w:t>local government</w:t>
      </w:r>
      <w:r w:rsidR="003F0AD2" w:rsidRPr="005E260F">
        <w:rPr>
          <w:rFonts w:ascii="Arial" w:hAnsi="Arial" w:cs="Arial"/>
          <w:sz w:val="22"/>
          <w:szCs w:val="22"/>
        </w:rPr>
        <w:t xml:space="preserve"> </w:t>
      </w:r>
      <w:r w:rsidRPr="005E260F">
        <w:rPr>
          <w:rFonts w:ascii="Arial" w:hAnsi="Arial" w:cs="Arial"/>
          <w:sz w:val="22"/>
          <w:szCs w:val="22"/>
        </w:rPr>
        <w:t>or an authorised person, only one such name shall be placed on any facade;</w:t>
      </w:r>
    </w:p>
    <w:p w14:paraId="12B0D259"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the letters of the name shall not exceed 1.2 metres in height;</w:t>
      </w:r>
    </w:p>
    <w:p w14:paraId="12B0D25A"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the letters shall be of metal or other incombustible material; and</w:t>
      </w:r>
    </w:p>
    <w:p w14:paraId="12B0D25B"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 xml:space="preserve">the letters shall not be lit or illuminated unless the </w:t>
      </w:r>
      <w:r w:rsidR="00710595">
        <w:rPr>
          <w:rFonts w:ascii="Arial" w:hAnsi="Arial" w:cs="Arial"/>
          <w:sz w:val="22"/>
          <w:szCs w:val="22"/>
        </w:rPr>
        <w:t>local government</w:t>
      </w:r>
      <w:r w:rsidR="00710595" w:rsidRPr="005E260F">
        <w:rPr>
          <w:rFonts w:ascii="Arial" w:hAnsi="Arial" w:cs="Arial"/>
          <w:sz w:val="22"/>
          <w:szCs w:val="22"/>
        </w:rPr>
        <w:t xml:space="preserve"> </w:t>
      </w:r>
      <w:r w:rsidRPr="005E260F">
        <w:rPr>
          <w:rFonts w:ascii="Arial" w:hAnsi="Arial" w:cs="Arial"/>
          <w:sz w:val="22"/>
          <w:szCs w:val="22"/>
        </w:rPr>
        <w:t>or an authorised person has approved all illuminated lettering.</w:t>
      </w:r>
    </w:p>
    <w:p w14:paraId="12B0D25C" w14:textId="77777777" w:rsidR="008B3731" w:rsidRDefault="008B3731" w:rsidP="005E260F">
      <w:pPr>
        <w:jc w:val="both"/>
        <w:rPr>
          <w:rFonts w:ascii="Arial" w:hAnsi="Arial" w:cs="Arial"/>
          <w:sz w:val="22"/>
          <w:szCs w:val="22"/>
        </w:rPr>
      </w:pPr>
    </w:p>
    <w:p w14:paraId="12B0D25D" w14:textId="77777777" w:rsidR="000F786F" w:rsidRPr="005E260F" w:rsidRDefault="008B3731" w:rsidP="00AD77D4">
      <w:pPr>
        <w:pStyle w:val="Heading30"/>
      </w:pPr>
      <w:bookmarkStart w:id="204" w:name="_Toc252804273"/>
      <w:bookmarkStart w:id="205" w:name="_Toc239746965"/>
      <w:r>
        <w:t>8.29</w:t>
      </w:r>
      <w:r>
        <w:tab/>
      </w:r>
      <w:r w:rsidR="000F786F" w:rsidRPr="005E260F">
        <w:t>Illuminated Signs</w:t>
      </w:r>
      <w:bookmarkEnd w:id="204"/>
      <w:bookmarkEnd w:id="205"/>
    </w:p>
    <w:p w14:paraId="12B0D25E" w14:textId="77777777" w:rsidR="000F786F" w:rsidRPr="005E260F" w:rsidRDefault="000F786F" w:rsidP="008B3731">
      <w:pPr>
        <w:ind w:left="720"/>
        <w:jc w:val="both"/>
        <w:rPr>
          <w:rFonts w:ascii="Arial" w:hAnsi="Arial" w:cs="Arial"/>
          <w:sz w:val="22"/>
          <w:szCs w:val="22"/>
        </w:rPr>
      </w:pPr>
      <w:r w:rsidRPr="005E260F">
        <w:rPr>
          <w:rFonts w:ascii="Arial" w:hAnsi="Arial" w:cs="Arial"/>
          <w:sz w:val="22"/>
          <w:szCs w:val="22"/>
        </w:rPr>
        <w:t>(1)</w:t>
      </w:r>
      <w:r w:rsidR="008B3731">
        <w:rPr>
          <w:rFonts w:ascii="Arial" w:hAnsi="Arial" w:cs="Arial"/>
          <w:sz w:val="22"/>
          <w:szCs w:val="22"/>
        </w:rPr>
        <w:tab/>
      </w:r>
      <w:r w:rsidRPr="005E260F">
        <w:rPr>
          <w:rFonts w:ascii="Arial" w:hAnsi="Arial" w:cs="Arial"/>
          <w:sz w:val="22"/>
          <w:szCs w:val="22"/>
        </w:rPr>
        <w:t>An illuminated sign shall:</w:t>
      </w:r>
    </w:p>
    <w:p w14:paraId="12B0D25F"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have any boxing or casing in which it is enclosed constructed of incombustible material;</w:t>
      </w:r>
    </w:p>
    <w:p w14:paraId="12B0D260"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have its electrical installation constructed and maintained to the satisfaction of Western Power Corporation or the appropriate electricity supply authority and in accordance with the S.A.A. Code 3000-1991;</w:t>
      </w:r>
    </w:p>
    <w:p w14:paraId="12B0D261" w14:textId="77777777" w:rsidR="000F786F" w:rsidRPr="005E260F" w:rsidRDefault="000F786F" w:rsidP="008B3731">
      <w:pPr>
        <w:ind w:left="144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be maintained to operate as an illuminated sign; and</w:t>
      </w:r>
    </w:p>
    <w:p w14:paraId="12B0D262" w14:textId="77777777" w:rsidR="000F786F" w:rsidRPr="005E260F" w:rsidRDefault="000F786F" w:rsidP="008B3731">
      <w:pPr>
        <w:ind w:left="144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not have a light of such intensity as to cause annoyance to the public.</w:t>
      </w:r>
    </w:p>
    <w:p w14:paraId="12B0D263" w14:textId="77777777" w:rsidR="008B3731" w:rsidRDefault="008B3731" w:rsidP="005E260F">
      <w:pPr>
        <w:jc w:val="both"/>
        <w:rPr>
          <w:rFonts w:ascii="Arial" w:hAnsi="Arial" w:cs="Arial"/>
          <w:sz w:val="22"/>
          <w:szCs w:val="22"/>
        </w:rPr>
      </w:pPr>
    </w:p>
    <w:p w14:paraId="12B0D264" w14:textId="77777777" w:rsidR="000F786F" w:rsidRPr="005E260F" w:rsidRDefault="008B3731" w:rsidP="00AD77D4">
      <w:pPr>
        <w:pStyle w:val="Heading30"/>
      </w:pPr>
      <w:bookmarkStart w:id="206" w:name="_Toc252804274"/>
      <w:bookmarkStart w:id="207" w:name="_Toc239746966"/>
      <w:r>
        <w:lastRenderedPageBreak/>
        <w:t>8.30</w:t>
      </w:r>
      <w:r>
        <w:tab/>
      </w:r>
      <w:r w:rsidR="000F786F" w:rsidRPr="005E260F">
        <w:t>Information Panels</w:t>
      </w:r>
      <w:bookmarkEnd w:id="206"/>
      <w:bookmarkEnd w:id="207"/>
    </w:p>
    <w:p w14:paraId="12B0D265" w14:textId="77777777" w:rsidR="000F786F" w:rsidRDefault="008B3731" w:rsidP="008B3731">
      <w:pPr>
        <w:ind w:left="720"/>
        <w:jc w:val="both"/>
        <w:rPr>
          <w:rFonts w:ascii="Arial" w:hAnsi="Arial" w:cs="Arial"/>
          <w:sz w:val="22"/>
          <w:szCs w:val="22"/>
        </w:rPr>
      </w:pPr>
      <w:r>
        <w:rPr>
          <w:rFonts w:ascii="Arial" w:hAnsi="Arial" w:cs="Arial"/>
          <w:sz w:val="22"/>
          <w:szCs w:val="22"/>
        </w:rPr>
        <w:t>T</w:t>
      </w:r>
      <w:r w:rsidR="000F786F" w:rsidRPr="005E260F">
        <w:rPr>
          <w:rFonts w:ascii="Arial" w:hAnsi="Arial" w:cs="Arial"/>
          <w:sz w:val="22"/>
          <w:szCs w:val="22"/>
        </w:rPr>
        <w:t xml:space="preserve">he </w:t>
      </w:r>
      <w:r w:rsidR="00710595">
        <w:rPr>
          <w:rFonts w:ascii="Arial" w:hAnsi="Arial" w:cs="Arial"/>
          <w:sz w:val="22"/>
          <w:szCs w:val="22"/>
        </w:rPr>
        <w:t>local government</w:t>
      </w:r>
      <w:r w:rsidR="00710595" w:rsidRPr="005E260F">
        <w:rPr>
          <w:rFonts w:ascii="Arial" w:hAnsi="Arial" w:cs="Arial"/>
          <w:sz w:val="22"/>
          <w:szCs w:val="22"/>
        </w:rPr>
        <w:t xml:space="preserve"> </w:t>
      </w:r>
      <w:r w:rsidR="000F786F" w:rsidRPr="005E260F">
        <w:rPr>
          <w:rFonts w:ascii="Arial" w:hAnsi="Arial" w:cs="Arial"/>
          <w:sz w:val="22"/>
          <w:szCs w:val="22"/>
        </w:rPr>
        <w:t>may at its cost provide information panels or bays of varying sizes and may recover such of the cost, as it deems appropriate for the inclusion of advertisements in such panels or bays.</w:t>
      </w:r>
    </w:p>
    <w:p w14:paraId="12B0D266" w14:textId="77777777" w:rsidR="008B3731" w:rsidRPr="005E260F" w:rsidRDefault="008B3731" w:rsidP="008B3731">
      <w:pPr>
        <w:ind w:left="720"/>
        <w:jc w:val="both"/>
        <w:rPr>
          <w:rFonts w:ascii="Arial" w:hAnsi="Arial" w:cs="Arial"/>
          <w:sz w:val="22"/>
          <w:szCs w:val="22"/>
        </w:rPr>
      </w:pPr>
    </w:p>
    <w:p w14:paraId="12B0D267" w14:textId="77777777" w:rsidR="000F786F" w:rsidRPr="005E260F" w:rsidRDefault="008B3731" w:rsidP="00AD77D4">
      <w:pPr>
        <w:pStyle w:val="Heading30"/>
      </w:pPr>
      <w:bookmarkStart w:id="208" w:name="_Toc252804275"/>
      <w:bookmarkStart w:id="209" w:name="_Toc239746967"/>
      <w:r>
        <w:t>8.31</w:t>
      </w:r>
      <w:r>
        <w:tab/>
      </w:r>
      <w:r w:rsidR="000F786F" w:rsidRPr="005E260F">
        <w:t>Institutional Signs</w:t>
      </w:r>
      <w:bookmarkEnd w:id="208"/>
      <w:bookmarkEnd w:id="209"/>
    </w:p>
    <w:p w14:paraId="12B0D268" w14:textId="77777777" w:rsidR="000F786F" w:rsidRPr="005E260F" w:rsidRDefault="000F786F" w:rsidP="008B3731">
      <w:pPr>
        <w:ind w:left="720"/>
        <w:jc w:val="both"/>
        <w:rPr>
          <w:rFonts w:ascii="Arial" w:hAnsi="Arial" w:cs="Arial"/>
          <w:sz w:val="22"/>
          <w:szCs w:val="22"/>
        </w:rPr>
      </w:pPr>
      <w:r w:rsidRPr="005E260F">
        <w:rPr>
          <w:rFonts w:ascii="Arial" w:hAnsi="Arial" w:cs="Arial"/>
          <w:sz w:val="22"/>
          <w:szCs w:val="22"/>
        </w:rPr>
        <w:t>An institutional sign shall not exceed 0.5 m</w:t>
      </w:r>
      <w:r w:rsidRPr="008B3731">
        <w:rPr>
          <w:rFonts w:ascii="Arial" w:hAnsi="Arial" w:cs="Arial"/>
          <w:sz w:val="22"/>
          <w:szCs w:val="22"/>
        </w:rPr>
        <w:t>2</w:t>
      </w:r>
      <w:r w:rsidRPr="005E260F">
        <w:rPr>
          <w:rFonts w:ascii="Arial" w:hAnsi="Arial" w:cs="Arial"/>
          <w:sz w:val="22"/>
          <w:szCs w:val="22"/>
        </w:rPr>
        <w:t xml:space="preserve"> in area except with the approval of the </w:t>
      </w:r>
      <w:r w:rsidR="00710595">
        <w:rPr>
          <w:rFonts w:ascii="Arial" w:hAnsi="Arial" w:cs="Arial"/>
          <w:sz w:val="22"/>
          <w:szCs w:val="22"/>
        </w:rPr>
        <w:t>local government</w:t>
      </w:r>
      <w:r w:rsidR="00710595" w:rsidRPr="005E260F">
        <w:rPr>
          <w:rFonts w:ascii="Arial" w:hAnsi="Arial" w:cs="Arial"/>
          <w:sz w:val="22"/>
          <w:szCs w:val="22"/>
        </w:rPr>
        <w:t xml:space="preserve"> </w:t>
      </w:r>
      <w:r w:rsidRPr="005E260F">
        <w:rPr>
          <w:rFonts w:ascii="Arial" w:hAnsi="Arial" w:cs="Arial"/>
          <w:sz w:val="22"/>
          <w:szCs w:val="22"/>
        </w:rPr>
        <w:t>or an authorised person but in any case shall not exceed 2 m</w:t>
      </w:r>
      <w:r w:rsidRPr="008B3731">
        <w:rPr>
          <w:rFonts w:ascii="Arial" w:hAnsi="Arial" w:cs="Arial"/>
          <w:sz w:val="22"/>
          <w:szCs w:val="22"/>
        </w:rPr>
        <w:t>2</w:t>
      </w:r>
      <w:r w:rsidRPr="005E260F">
        <w:rPr>
          <w:rFonts w:ascii="Arial" w:hAnsi="Arial" w:cs="Arial"/>
          <w:sz w:val="22"/>
          <w:szCs w:val="22"/>
        </w:rPr>
        <w:t>.</w:t>
      </w:r>
    </w:p>
    <w:p w14:paraId="12B0D269" w14:textId="77777777" w:rsidR="008B3731" w:rsidRDefault="008B3731" w:rsidP="005E260F">
      <w:pPr>
        <w:jc w:val="both"/>
        <w:rPr>
          <w:rFonts w:ascii="Arial" w:hAnsi="Arial" w:cs="Arial"/>
          <w:sz w:val="22"/>
          <w:szCs w:val="22"/>
        </w:rPr>
      </w:pPr>
    </w:p>
    <w:p w14:paraId="12B0D26A" w14:textId="77777777" w:rsidR="000F786F" w:rsidRPr="005E260F" w:rsidRDefault="008B3731" w:rsidP="00AD77D4">
      <w:pPr>
        <w:pStyle w:val="Heading30"/>
      </w:pPr>
      <w:bookmarkStart w:id="210" w:name="_Toc252804276"/>
      <w:bookmarkStart w:id="211" w:name="_Toc239746968"/>
      <w:r>
        <w:t>8.32</w:t>
      </w:r>
      <w:r>
        <w:tab/>
      </w:r>
      <w:r w:rsidR="000F786F" w:rsidRPr="005E260F">
        <w:t>Projection Signs</w:t>
      </w:r>
      <w:bookmarkEnd w:id="210"/>
      <w:bookmarkEnd w:id="211"/>
    </w:p>
    <w:p w14:paraId="12B0D26B" w14:textId="77777777" w:rsidR="000F786F" w:rsidRDefault="000F786F" w:rsidP="008B3731">
      <w:pPr>
        <w:ind w:left="1440" w:hanging="720"/>
        <w:jc w:val="both"/>
        <w:rPr>
          <w:rFonts w:ascii="Arial" w:hAnsi="Arial" w:cs="Arial"/>
          <w:sz w:val="22"/>
          <w:szCs w:val="22"/>
        </w:rPr>
      </w:pPr>
      <w:r w:rsidRPr="005E260F">
        <w:rPr>
          <w:rFonts w:ascii="Arial" w:hAnsi="Arial" w:cs="Arial"/>
          <w:sz w:val="22"/>
          <w:szCs w:val="22"/>
        </w:rPr>
        <w:t>(1)</w:t>
      </w:r>
      <w:r w:rsidR="008B3731">
        <w:rPr>
          <w:rFonts w:ascii="Arial" w:hAnsi="Arial" w:cs="Arial"/>
          <w:sz w:val="22"/>
          <w:szCs w:val="22"/>
        </w:rPr>
        <w:tab/>
      </w:r>
      <w:r w:rsidRPr="005E260F">
        <w:rPr>
          <w:rFonts w:ascii="Arial" w:hAnsi="Arial" w:cs="Arial"/>
          <w:sz w:val="22"/>
          <w:szCs w:val="22"/>
        </w:rPr>
        <w:t>A person shall not project by light a sign being a photographic or other image which can be seen from a street, path, footpath, or other public place onto a building, screen or structure without a licence issued under this Part of these local laws nor without the consent of the owner of the building, screen or structure.</w:t>
      </w:r>
    </w:p>
    <w:p w14:paraId="12B0D26C" w14:textId="77777777" w:rsidR="008B3731" w:rsidRPr="005E260F" w:rsidRDefault="008B3731" w:rsidP="008B3731">
      <w:pPr>
        <w:ind w:left="1440" w:hanging="720"/>
        <w:jc w:val="both"/>
        <w:rPr>
          <w:rFonts w:ascii="Arial" w:hAnsi="Arial" w:cs="Arial"/>
          <w:sz w:val="22"/>
          <w:szCs w:val="22"/>
        </w:rPr>
      </w:pPr>
    </w:p>
    <w:p w14:paraId="12B0D26D" w14:textId="77777777" w:rsidR="000F786F" w:rsidRPr="005E260F" w:rsidRDefault="000F786F" w:rsidP="008B3731">
      <w:pPr>
        <w:ind w:left="1440" w:hanging="720"/>
        <w:jc w:val="both"/>
        <w:rPr>
          <w:rFonts w:ascii="Arial" w:hAnsi="Arial" w:cs="Arial"/>
          <w:sz w:val="22"/>
          <w:szCs w:val="22"/>
        </w:rPr>
      </w:pPr>
      <w:r w:rsidRPr="005E260F">
        <w:rPr>
          <w:rFonts w:ascii="Arial" w:hAnsi="Arial" w:cs="Arial"/>
          <w:sz w:val="22"/>
          <w:szCs w:val="22"/>
        </w:rPr>
        <w:t>(2)</w:t>
      </w:r>
      <w:r w:rsidR="008B3731">
        <w:rPr>
          <w:rFonts w:ascii="Arial" w:hAnsi="Arial" w:cs="Arial"/>
          <w:sz w:val="22"/>
          <w:szCs w:val="22"/>
        </w:rPr>
        <w:tab/>
      </w:r>
      <w:r w:rsidRPr="005E260F">
        <w:rPr>
          <w:rFonts w:ascii="Arial" w:hAnsi="Arial" w:cs="Arial"/>
          <w:sz w:val="22"/>
          <w:szCs w:val="22"/>
        </w:rPr>
        <w:t xml:space="preserve">A licence shall not be issued by the </w:t>
      </w:r>
      <w:r w:rsidR="00710595">
        <w:rPr>
          <w:rFonts w:ascii="Arial" w:hAnsi="Arial" w:cs="Arial"/>
          <w:sz w:val="22"/>
          <w:szCs w:val="22"/>
        </w:rPr>
        <w:t>local government</w:t>
      </w:r>
      <w:r w:rsidR="00710595" w:rsidRPr="005E260F">
        <w:rPr>
          <w:rFonts w:ascii="Arial" w:hAnsi="Arial" w:cs="Arial"/>
          <w:sz w:val="22"/>
          <w:szCs w:val="22"/>
        </w:rPr>
        <w:t xml:space="preserve"> </w:t>
      </w:r>
      <w:r w:rsidRPr="005E260F">
        <w:rPr>
          <w:rFonts w:ascii="Arial" w:hAnsi="Arial" w:cs="Arial"/>
          <w:sz w:val="22"/>
          <w:szCs w:val="22"/>
        </w:rPr>
        <w:t>or an authorised person for such a sign:</w:t>
      </w:r>
    </w:p>
    <w:p w14:paraId="12B0D26E"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unless the building, screen or structure onto which it is proposed to project the sign is specified in the application for the licence;</w:t>
      </w:r>
    </w:p>
    <w:p w14:paraId="12B0D26F"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if the sign when projected onto a building, screen or structure would be more than 12 metres in width or 12 metres in length; and</w:t>
      </w:r>
    </w:p>
    <w:p w14:paraId="12B0D270"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unless the licence specifies the building, screen or structure onto which the sign may be projected.</w:t>
      </w:r>
    </w:p>
    <w:p w14:paraId="12B0D271" w14:textId="77777777" w:rsidR="008B3731" w:rsidRDefault="008B3731" w:rsidP="005E260F">
      <w:pPr>
        <w:jc w:val="both"/>
        <w:rPr>
          <w:rFonts w:ascii="Arial" w:hAnsi="Arial" w:cs="Arial"/>
          <w:sz w:val="22"/>
          <w:szCs w:val="22"/>
        </w:rPr>
      </w:pPr>
    </w:p>
    <w:p w14:paraId="12B0D272" w14:textId="77777777" w:rsidR="000F786F" w:rsidRDefault="000F786F" w:rsidP="008B3731">
      <w:pPr>
        <w:ind w:left="1440" w:hanging="720"/>
        <w:jc w:val="both"/>
        <w:rPr>
          <w:rFonts w:ascii="Arial" w:hAnsi="Arial" w:cs="Arial"/>
          <w:sz w:val="22"/>
          <w:szCs w:val="22"/>
        </w:rPr>
      </w:pPr>
      <w:r w:rsidRPr="005E260F">
        <w:rPr>
          <w:rFonts w:ascii="Arial" w:hAnsi="Arial" w:cs="Arial"/>
          <w:sz w:val="22"/>
          <w:szCs w:val="22"/>
        </w:rPr>
        <w:t>(3)</w:t>
      </w:r>
      <w:r w:rsidR="008B3731">
        <w:rPr>
          <w:rFonts w:ascii="Arial" w:hAnsi="Arial" w:cs="Arial"/>
          <w:sz w:val="22"/>
          <w:szCs w:val="22"/>
        </w:rPr>
        <w:tab/>
      </w:r>
      <w:r w:rsidRPr="005E260F">
        <w:rPr>
          <w:rFonts w:ascii="Arial" w:hAnsi="Arial" w:cs="Arial"/>
          <w:sz w:val="22"/>
          <w:szCs w:val="22"/>
        </w:rPr>
        <w:t xml:space="preserve">Where it is proposed to project such a sign onto a building, screen or structure in a series </w:t>
      </w:r>
      <w:r w:rsidR="00293785">
        <w:rPr>
          <w:rFonts w:ascii="Arial" w:hAnsi="Arial" w:cs="Arial"/>
          <w:sz w:val="22"/>
          <w:szCs w:val="22"/>
        </w:rPr>
        <w:t xml:space="preserve">the </w:t>
      </w:r>
      <w:r w:rsidR="00710595">
        <w:rPr>
          <w:rFonts w:ascii="Arial" w:hAnsi="Arial" w:cs="Arial"/>
          <w:sz w:val="22"/>
          <w:szCs w:val="22"/>
        </w:rPr>
        <w:t>local government</w:t>
      </w:r>
      <w:r w:rsidR="00710595" w:rsidRPr="005E260F">
        <w:rPr>
          <w:rFonts w:ascii="Arial" w:hAnsi="Arial" w:cs="Arial"/>
          <w:sz w:val="22"/>
          <w:szCs w:val="22"/>
        </w:rPr>
        <w:t xml:space="preserve"> </w:t>
      </w:r>
      <w:r w:rsidRPr="005E260F">
        <w:rPr>
          <w:rFonts w:ascii="Arial" w:hAnsi="Arial" w:cs="Arial"/>
          <w:sz w:val="22"/>
          <w:szCs w:val="22"/>
        </w:rPr>
        <w:t>or an authorised person may issue one licence in respect of all the signs in that series but no sign or signs other than that or those in respect of which a licence has been issued shall be projected.</w:t>
      </w:r>
    </w:p>
    <w:p w14:paraId="12B0D273" w14:textId="77777777" w:rsidR="004231AD" w:rsidRDefault="004231AD" w:rsidP="008B3731">
      <w:pPr>
        <w:ind w:left="720" w:hanging="720"/>
        <w:jc w:val="both"/>
        <w:rPr>
          <w:rFonts w:ascii="Arial" w:hAnsi="Arial" w:cs="Arial"/>
          <w:sz w:val="22"/>
          <w:szCs w:val="22"/>
        </w:rPr>
      </w:pPr>
    </w:p>
    <w:p w14:paraId="12B0D274" w14:textId="77777777" w:rsidR="000F786F" w:rsidRDefault="000F786F" w:rsidP="008B3731">
      <w:pPr>
        <w:ind w:left="1440" w:hanging="720"/>
        <w:jc w:val="both"/>
        <w:rPr>
          <w:rFonts w:ascii="Arial" w:hAnsi="Arial" w:cs="Arial"/>
          <w:sz w:val="22"/>
          <w:szCs w:val="22"/>
        </w:rPr>
      </w:pPr>
      <w:r w:rsidRPr="005E260F">
        <w:rPr>
          <w:rFonts w:ascii="Arial" w:hAnsi="Arial" w:cs="Arial"/>
          <w:sz w:val="22"/>
          <w:szCs w:val="22"/>
        </w:rPr>
        <w:t>(4)</w:t>
      </w:r>
      <w:r w:rsidR="008B3731">
        <w:rPr>
          <w:rFonts w:ascii="Arial" w:hAnsi="Arial" w:cs="Arial"/>
          <w:sz w:val="22"/>
          <w:szCs w:val="22"/>
        </w:rPr>
        <w:tab/>
      </w:r>
      <w:r w:rsidRPr="005E260F">
        <w:rPr>
          <w:rFonts w:ascii="Arial" w:hAnsi="Arial" w:cs="Arial"/>
          <w:sz w:val="22"/>
          <w:szCs w:val="22"/>
        </w:rPr>
        <w:t xml:space="preserve">Where a licence has been issued by the </w:t>
      </w:r>
      <w:r w:rsidR="00710595">
        <w:rPr>
          <w:rFonts w:ascii="Arial" w:hAnsi="Arial" w:cs="Arial"/>
          <w:sz w:val="22"/>
          <w:szCs w:val="22"/>
        </w:rPr>
        <w:t>local government</w:t>
      </w:r>
      <w:r w:rsidR="00710595" w:rsidRPr="005E260F">
        <w:rPr>
          <w:rFonts w:ascii="Arial" w:hAnsi="Arial" w:cs="Arial"/>
          <w:sz w:val="22"/>
          <w:szCs w:val="22"/>
        </w:rPr>
        <w:t xml:space="preserve"> </w:t>
      </w:r>
      <w:r w:rsidRPr="005E260F">
        <w:rPr>
          <w:rFonts w:ascii="Arial" w:hAnsi="Arial" w:cs="Arial"/>
          <w:sz w:val="22"/>
          <w:szCs w:val="22"/>
        </w:rPr>
        <w:t>or an authorised person for a projection sign the sign in respect of which it has been issued shall not be projected onto any building, screen or structure not specified in the licence.</w:t>
      </w:r>
    </w:p>
    <w:p w14:paraId="12B0D275" w14:textId="77777777" w:rsidR="008B3731" w:rsidRPr="005E260F" w:rsidRDefault="008B3731" w:rsidP="008B3731">
      <w:pPr>
        <w:ind w:left="1440" w:hanging="720"/>
        <w:jc w:val="both"/>
        <w:rPr>
          <w:rFonts w:ascii="Arial" w:hAnsi="Arial" w:cs="Arial"/>
          <w:sz w:val="22"/>
          <w:szCs w:val="22"/>
        </w:rPr>
      </w:pPr>
    </w:p>
    <w:p w14:paraId="12B0D276" w14:textId="77777777" w:rsidR="000F786F" w:rsidRDefault="000F786F" w:rsidP="008B3731">
      <w:pPr>
        <w:ind w:left="1440" w:hanging="720"/>
        <w:jc w:val="both"/>
        <w:rPr>
          <w:rFonts w:ascii="Arial" w:hAnsi="Arial" w:cs="Arial"/>
          <w:sz w:val="22"/>
          <w:szCs w:val="22"/>
        </w:rPr>
      </w:pPr>
      <w:r w:rsidRPr="008B3731">
        <w:rPr>
          <w:rFonts w:ascii="Arial" w:hAnsi="Arial" w:cs="Arial"/>
          <w:sz w:val="22"/>
          <w:szCs w:val="22"/>
        </w:rPr>
        <w:t>(5)</w:t>
      </w:r>
      <w:r w:rsidR="008B3731">
        <w:rPr>
          <w:rFonts w:ascii="Arial" w:hAnsi="Arial" w:cs="Arial"/>
          <w:sz w:val="22"/>
          <w:szCs w:val="22"/>
        </w:rPr>
        <w:tab/>
      </w:r>
      <w:r w:rsidRPr="008B3731">
        <w:rPr>
          <w:rFonts w:ascii="Arial" w:hAnsi="Arial" w:cs="Arial"/>
          <w:sz w:val="22"/>
          <w:szCs w:val="22"/>
        </w:rPr>
        <w:t>The owner or occupier of a building, screen or structure shall not permit any sign to be projected onto it unless a licence has been issued for the sign pursuant to this part and in accordance with this section.</w:t>
      </w:r>
    </w:p>
    <w:p w14:paraId="12B0D277" w14:textId="77777777" w:rsidR="00EE5773" w:rsidRPr="005E260F" w:rsidRDefault="00EE5773" w:rsidP="008B3731">
      <w:pPr>
        <w:ind w:left="1440" w:hanging="720"/>
        <w:jc w:val="both"/>
        <w:rPr>
          <w:rFonts w:ascii="Arial" w:hAnsi="Arial" w:cs="Arial"/>
          <w:sz w:val="22"/>
          <w:szCs w:val="22"/>
        </w:rPr>
      </w:pPr>
    </w:p>
    <w:p w14:paraId="12B0D278" w14:textId="77777777" w:rsidR="000F786F" w:rsidRPr="005E260F" w:rsidRDefault="008B3731" w:rsidP="00AD77D4">
      <w:pPr>
        <w:pStyle w:val="Heading30"/>
      </w:pPr>
      <w:bookmarkStart w:id="212" w:name="_Toc252804277"/>
      <w:bookmarkStart w:id="213" w:name="_Toc239746969"/>
      <w:r>
        <w:t>8.33</w:t>
      </w:r>
      <w:r>
        <w:tab/>
      </w:r>
      <w:r w:rsidR="000F786F" w:rsidRPr="005E260F">
        <w:t>Pylon Signs</w:t>
      </w:r>
      <w:bookmarkEnd w:id="212"/>
      <w:bookmarkEnd w:id="213"/>
    </w:p>
    <w:p w14:paraId="12B0D279" w14:textId="77777777" w:rsidR="000F786F" w:rsidRPr="005E260F" w:rsidRDefault="000F786F" w:rsidP="008B3731">
      <w:pPr>
        <w:ind w:left="720"/>
        <w:jc w:val="both"/>
        <w:rPr>
          <w:rFonts w:ascii="Arial" w:hAnsi="Arial" w:cs="Arial"/>
          <w:sz w:val="22"/>
          <w:szCs w:val="22"/>
        </w:rPr>
      </w:pPr>
      <w:r w:rsidRPr="005E260F">
        <w:rPr>
          <w:rFonts w:ascii="Arial" w:hAnsi="Arial" w:cs="Arial"/>
          <w:sz w:val="22"/>
          <w:szCs w:val="22"/>
        </w:rPr>
        <w:t>(1)</w:t>
      </w:r>
      <w:r w:rsidR="008B3731">
        <w:rPr>
          <w:rFonts w:ascii="Arial" w:hAnsi="Arial" w:cs="Arial"/>
          <w:sz w:val="22"/>
          <w:szCs w:val="22"/>
        </w:rPr>
        <w:tab/>
      </w:r>
      <w:r w:rsidRPr="005E260F">
        <w:rPr>
          <w:rFonts w:ascii="Arial" w:hAnsi="Arial" w:cs="Arial"/>
          <w:sz w:val="22"/>
          <w:szCs w:val="22"/>
        </w:rPr>
        <w:t>A pylon sign shall:</w:t>
      </w:r>
    </w:p>
    <w:p w14:paraId="12B0D27A"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 xml:space="preserve">not have any part thereof less than 2.75 metres or more than 6 metres above the level of the ground immediately below it, or, exceed 2.5 metres measured in any direction across the face of the sign or have a greater superficial area than 4 square metres except in a business area or large shopping complex with the approval of </w:t>
      </w:r>
      <w:r w:rsidR="00293785">
        <w:rPr>
          <w:rFonts w:ascii="Arial" w:hAnsi="Arial" w:cs="Arial"/>
          <w:sz w:val="22"/>
          <w:szCs w:val="22"/>
        </w:rPr>
        <w:t xml:space="preserve">the </w:t>
      </w:r>
      <w:r w:rsidR="00710595">
        <w:rPr>
          <w:rFonts w:ascii="Arial" w:hAnsi="Arial" w:cs="Arial"/>
          <w:sz w:val="22"/>
          <w:szCs w:val="22"/>
        </w:rPr>
        <w:t>local government</w:t>
      </w:r>
      <w:r w:rsidR="00710595" w:rsidRPr="005E260F">
        <w:rPr>
          <w:rFonts w:ascii="Arial" w:hAnsi="Arial" w:cs="Arial"/>
          <w:sz w:val="22"/>
          <w:szCs w:val="22"/>
        </w:rPr>
        <w:t xml:space="preserve"> </w:t>
      </w:r>
      <w:r w:rsidRPr="005E260F">
        <w:rPr>
          <w:rFonts w:ascii="Arial" w:hAnsi="Arial" w:cs="Arial"/>
          <w:sz w:val="22"/>
          <w:szCs w:val="22"/>
        </w:rPr>
        <w:t>or an authorised person and unless it complies with the following:</w:t>
      </w:r>
    </w:p>
    <w:p w14:paraId="12B0D27B" w14:textId="77777777" w:rsidR="000F786F" w:rsidRPr="005E260F" w:rsidRDefault="000F786F" w:rsidP="008B3731">
      <w:pPr>
        <w:ind w:left="2880" w:hanging="720"/>
        <w:jc w:val="both"/>
        <w:rPr>
          <w:rFonts w:ascii="Arial" w:hAnsi="Arial" w:cs="Arial"/>
          <w:sz w:val="22"/>
          <w:szCs w:val="22"/>
        </w:rPr>
      </w:pPr>
      <w:r w:rsidRPr="005E260F">
        <w:rPr>
          <w:rFonts w:ascii="Arial" w:hAnsi="Arial" w:cs="Arial"/>
          <w:sz w:val="22"/>
          <w:szCs w:val="22"/>
        </w:rPr>
        <w:t xml:space="preserve">(i) </w:t>
      </w:r>
      <w:r w:rsidRPr="005E260F">
        <w:rPr>
          <w:rFonts w:ascii="Arial" w:hAnsi="Arial" w:cs="Arial"/>
          <w:sz w:val="22"/>
          <w:szCs w:val="22"/>
        </w:rPr>
        <w:tab/>
        <w:t>the sign is the motif or emblem of the centre;</w:t>
      </w:r>
    </w:p>
    <w:p w14:paraId="12B0D27C" w14:textId="77777777" w:rsidR="000F786F" w:rsidRPr="005E260F" w:rsidRDefault="000F786F" w:rsidP="008B3731">
      <w:pPr>
        <w:ind w:left="2880" w:hanging="720"/>
        <w:jc w:val="both"/>
        <w:rPr>
          <w:rFonts w:ascii="Arial" w:hAnsi="Arial" w:cs="Arial"/>
          <w:sz w:val="22"/>
          <w:szCs w:val="22"/>
        </w:rPr>
      </w:pPr>
      <w:r w:rsidRPr="005E260F">
        <w:rPr>
          <w:rFonts w:ascii="Arial" w:hAnsi="Arial" w:cs="Arial"/>
          <w:sz w:val="22"/>
          <w:szCs w:val="22"/>
        </w:rPr>
        <w:t xml:space="preserve">(ii) </w:t>
      </w:r>
      <w:r w:rsidRPr="005E260F">
        <w:rPr>
          <w:rFonts w:ascii="Arial" w:hAnsi="Arial" w:cs="Arial"/>
          <w:sz w:val="22"/>
          <w:szCs w:val="22"/>
        </w:rPr>
        <w:tab/>
        <w:t>only one sign is erected;</w:t>
      </w:r>
    </w:p>
    <w:p w14:paraId="12B0D27D" w14:textId="77777777" w:rsidR="000F786F" w:rsidRPr="005E260F" w:rsidRDefault="000F786F" w:rsidP="008B3731">
      <w:pPr>
        <w:ind w:left="2880" w:hanging="720"/>
        <w:jc w:val="both"/>
        <w:rPr>
          <w:rFonts w:ascii="Arial" w:hAnsi="Arial" w:cs="Arial"/>
          <w:sz w:val="22"/>
          <w:szCs w:val="22"/>
        </w:rPr>
      </w:pPr>
      <w:r w:rsidRPr="005E260F">
        <w:rPr>
          <w:rFonts w:ascii="Arial" w:hAnsi="Arial" w:cs="Arial"/>
          <w:sz w:val="22"/>
          <w:szCs w:val="22"/>
        </w:rPr>
        <w:t xml:space="preserve">(iii) </w:t>
      </w:r>
      <w:r w:rsidRPr="005E260F">
        <w:rPr>
          <w:rFonts w:ascii="Arial" w:hAnsi="Arial" w:cs="Arial"/>
          <w:sz w:val="22"/>
          <w:szCs w:val="22"/>
        </w:rPr>
        <w:tab/>
        <w:t>the sign does not exceed 20 metres in height;</w:t>
      </w:r>
    </w:p>
    <w:p w14:paraId="12B0D27E" w14:textId="77777777" w:rsidR="000F786F" w:rsidRPr="005E260F" w:rsidRDefault="000F786F" w:rsidP="008B3731">
      <w:pPr>
        <w:ind w:left="2880" w:hanging="720"/>
        <w:jc w:val="both"/>
        <w:rPr>
          <w:rFonts w:ascii="Arial" w:hAnsi="Arial" w:cs="Arial"/>
          <w:sz w:val="22"/>
          <w:szCs w:val="22"/>
        </w:rPr>
      </w:pPr>
      <w:r w:rsidRPr="005E260F">
        <w:rPr>
          <w:rFonts w:ascii="Arial" w:hAnsi="Arial" w:cs="Arial"/>
          <w:sz w:val="22"/>
          <w:szCs w:val="22"/>
        </w:rPr>
        <w:t xml:space="preserve">(iv) </w:t>
      </w:r>
      <w:r w:rsidRPr="005E260F">
        <w:rPr>
          <w:rFonts w:ascii="Arial" w:hAnsi="Arial" w:cs="Arial"/>
          <w:sz w:val="22"/>
          <w:szCs w:val="22"/>
        </w:rPr>
        <w:tab/>
        <w:t>the sign does not exceed 10 m</w:t>
      </w:r>
      <w:r w:rsidRPr="005E260F">
        <w:rPr>
          <w:rFonts w:ascii="Arial" w:hAnsi="Arial" w:cs="Arial"/>
          <w:position w:val="5"/>
          <w:sz w:val="22"/>
          <w:szCs w:val="22"/>
        </w:rPr>
        <w:t>2</w:t>
      </w:r>
      <w:r w:rsidRPr="005E260F">
        <w:rPr>
          <w:rFonts w:ascii="Arial" w:hAnsi="Arial" w:cs="Arial"/>
          <w:sz w:val="22"/>
          <w:szCs w:val="22"/>
        </w:rPr>
        <w:t xml:space="preserve"> on any face;</w:t>
      </w:r>
    </w:p>
    <w:p w14:paraId="12B0D27F" w14:textId="77777777" w:rsidR="000F786F" w:rsidRPr="005E260F" w:rsidRDefault="000F786F" w:rsidP="008B3731">
      <w:pPr>
        <w:ind w:left="2880" w:hanging="720"/>
        <w:jc w:val="both"/>
        <w:rPr>
          <w:rFonts w:ascii="Arial" w:hAnsi="Arial" w:cs="Arial"/>
          <w:sz w:val="22"/>
          <w:szCs w:val="22"/>
        </w:rPr>
      </w:pPr>
      <w:r w:rsidRPr="005E260F">
        <w:rPr>
          <w:rFonts w:ascii="Arial" w:hAnsi="Arial" w:cs="Arial"/>
          <w:sz w:val="22"/>
          <w:szCs w:val="22"/>
        </w:rPr>
        <w:t xml:space="preserve">(v) </w:t>
      </w:r>
      <w:r w:rsidRPr="005E260F">
        <w:rPr>
          <w:rFonts w:ascii="Arial" w:hAnsi="Arial" w:cs="Arial"/>
          <w:sz w:val="22"/>
          <w:szCs w:val="22"/>
        </w:rPr>
        <w:tab/>
        <w:t>the sign is not erected within its own overall height of any street or right of way;</w:t>
      </w:r>
    </w:p>
    <w:p w14:paraId="12B0D280"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not project more than 1 metre over any street;</w:t>
      </w:r>
    </w:p>
    <w:p w14:paraId="12B0D281"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lastRenderedPageBreak/>
        <w:t xml:space="preserve">(c) </w:t>
      </w:r>
      <w:r w:rsidRPr="005E260F">
        <w:rPr>
          <w:rFonts w:ascii="Arial" w:hAnsi="Arial" w:cs="Arial"/>
          <w:sz w:val="22"/>
          <w:szCs w:val="22"/>
        </w:rPr>
        <w:tab/>
        <w:t>be supported on one or more piers or columns of brick, stone, concrete, or, steel of sufficient size and strength to support the sign under all conditions;</w:t>
      </w:r>
    </w:p>
    <w:p w14:paraId="12B0D282"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(d)</w:t>
      </w:r>
      <w:r w:rsidRPr="005E260F">
        <w:rPr>
          <w:rFonts w:ascii="Arial" w:hAnsi="Arial" w:cs="Arial"/>
          <w:sz w:val="22"/>
          <w:szCs w:val="22"/>
        </w:rPr>
        <w:tab/>
        <w:t>where the sign is supported on two or more piers or columns not be erected unless the space between the piers or columns is not wholly or partly filled in with any material below 2.75 metres above the ground level;</w:t>
      </w:r>
    </w:p>
    <w:p w14:paraId="12B0D283"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(e) </w:t>
      </w:r>
      <w:r w:rsidRPr="005E260F">
        <w:rPr>
          <w:rFonts w:ascii="Arial" w:hAnsi="Arial" w:cs="Arial"/>
          <w:sz w:val="22"/>
          <w:szCs w:val="22"/>
        </w:rPr>
        <w:tab/>
        <w:t>not, as to any part thereof, project over any street at a height of less than 2.75 metres;</w:t>
      </w:r>
    </w:p>
    <w:p w14:paraId="12B0D284"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(f) </w:t>
      </w:r>
      <w:r w:rsidRPr="005E260F">
        <w:rPr>
          <w:rFonts w:ascii="Arial" w:hAnsi="Arial" w:cs="Arial"/>
          <w:sz w:val="22"/>
          <w:szCs w:val="22"/>
        </w:rPr>
        <w:tab/>
        <w:t xml:space="preserve">not be within 1.8 metres of the side boundaries of the lot on which it is erected unless the lot on which it is erected abuts an intersecting street or right of way in which the </w:t>
      </w:r>
      <w:r w:rsidR="00710595">
        <w:rPr>
          <w:rFonts w:ascii="Arial" w:hAnsi="Arial" w:cs="Arial"/>
          <w:sz w:val="22"/>
          <w:szCs w:val="22"/>
        </w:rPr>
        <w:t>local government</w:t>
      </w:r>
      <w:r w:rsidR="00710595" w:rsidRPr="005E260F">
        <w:rPr>
          <w:rFonts w:ascii="Arial" w:hAnsi="Arial" w:cs="Arial"/>
          <w:sz w:val="22"/>
          <w:szCs w:val="22"/>
        </w:rPr>
        <w:t xml:space="preserve"> </w:t>
      </w:r>
      <w:r w:rsidRPr="005E260F">
        <w:rPr>
          <w:rFonts w:ascii="Arial" w:hAnsi="Arial" w:cs="Arial"/>
          <w:sz w:val="22"/>
          <w:szCs w:val="22"/>
        </w:rPr>
        <w:t>or an authorised person may authorise the erection of the sign at a lesser distance than 1.8 metres;</w:t>
      </w:r>
    </w:p>
    <w:p w14:paraId="12B0D285"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(g) </w:t>
      </w:r>
      <w:r w:rsidRPr="005E260F">
        <w:rPr>
          <w:rFonts w:ascii="Arial" w:hAnsi="Arial" w:cs="Arial"/>
          <w:sz w:val="22"/>
          <w:szCs w:val="22"/>
        </w:rPr>
        <w:tab/>
        <w:t>not have any part thereof more than 6 metres from any part of another sign erected on the same lot.</w:t>
      </w:r>
    </w:p>
    <w:p w14:paraId="12B0D286" w14:textId="77777777" w:rsidR="008B3731" w:rsidRDefault="008B3731" w:rsidP="005E260F">
      <w:pPr>
        <w:jc w:val="both"/>
        <w:rPr>
          <w:rFonts w:ascii="Arial" w:hAnsi="Arial" w:cs="Arial"/>
          <w:sz w:val="22"/>
          <w:szCs w:val="22"/>
        </w:rPr>
      </w:pPr>
    </w:p>
    <w:p w14:paraId="12B0D287" w14:textId="77777777" w:rsidR="000F786F" w:rsidRDefault="000F786F" w:rsidP="008B3731">
      <w:pPr>
        <w:ind w:left="1440" w:hanging="720"/>
        <w:jc w:val="both"/>
        <w:rPr>
          <w:rFonts w:ascii="Arial" w:hAnsi="Arial" w:cs="Arial"/>
          <w:sz w:val="22"/>
          <w:szCs w:val="22"/>
        </w:rPr>
      </w:pPr>
      <w:r w:rsidRPr="005E260F">
        <w:rPr>
          <w:rFonts w:ascii="Arial" w:hAnsi="Arial" w:cs="Arial"/>
          <w:sz w:val="22"/>
          <w:szCs w:val="22"/>
        </w:rPr>
        <w:t>(2)</w:t>
      </w:r>
      <w:r w:rsidR="008B3731">
        <w:rPr>
          <w:rFonts w:ascii="Arial" w:hAnsi="Arial" w:cs="Arial"/>
          <w:sz w:val="22"/>
          <w:szCs w:val="22"/>
        </w:rPr>
        <w:tab/>
      </w:r>
      <w:r w:rsidRPr="005E260F">
        <w:rPr>
          <w:rFonts w:ascii="Arial" w:hAnsi="Arial" w:cs="Arial"/>
          <w:sz w:val="22"/>
          <w:szCs w:val="22"/>
        </w:rPr>
        <w:t xml:space="preserve">Where two or more pylon signs are to be erected on a lot on which unit factories, offices, showrooms or small shops are erected or are to be erected the </w:t>
      </w:r>
      <w:r w:rsidR="00710595">
        <w:rPr>
          <w:rFonts w:ascii="Arial" w:hAnsi="Arial" w:cs="Arial"/>
          <w:sz w:val="22"/>
          <w:szCs w:val="22"/>
        </w:rPr>
        <w:t>local government</w:t>
      </w:r>
      <w:r w:rsidR="00710595" w:rsidRPr="005E260F">
        <w:rPr>
          <w:rFonts w:ascii="Arial" w:hAnsi="Arial" w:cs="Arial"/>
          <w:sz w:val="22"/>
          <w:szCs w:val="22"/>
        </w:rPr>
        <w:t xml:space="preserve"> </w:t>
      </w:r>
      <w:r w:rsidRPr="005E260F">
        <w:rPr>
          <w:rFonts w:ascii="Arial" w:hAnsi="Arial" w:cs="Arial"/>
          <w:sz w:val="22"/>
          <w:szCs w:val="22"/>
        </w:rPr>
        <w:t>or an authorised person may require all the pylon signs to be incorporated into one sign. All infills are to be of an equal size and space with one infill for each shop or unit on the lot.</w:t>
      </w:r>
    </w:p>
    <w:p w14:paraId="12B0D288" w14:textId="77777777" w:rsidR="008B3731" w:rsidRPr="005E260F" w:rsidRDefault="008B3731" w:rsidP="008B3731">
      <w:pPr>
        <w:ind w:left="1440" w:hanging="720"/>
        <w:jc w:val="both"/>
        <w:rPr>
          <w:rFonts w:ascii="Arial" w:hAnsi="Arial" w:cs="Arial"/>
          <w:sz w:val="22"/>
          <w:szCs w:val="22"/>
        </w:rPr>
      </w:pPr>
    </w:p>
    <w:p w14:paraId="12B0D289" w14:textId="77777777" w:rsidR="000F786F" w:rsidRPr="005E260F" w:rsidRDefault="000F786F" w:rsidP="008B3731">
      <w:pPr>
        <w:ind w:left="1440" w:hanging="720"/>
        <w:jc w:val="both"/>
        <w:rPr>
          <w:rFonts w:ascii="Arial" w:hAnsi="Arial" w:cs="Arial"/>
          <w:sz w:val="22"/>
          <w:szCs w:val="22"/>
        </w:rPr>
      </w:pPr>
      <w:r w:rsidRPr="008B3731">
        <w:rPr>
          <w:rFonts w:ascii="Arial" w:hAnsi="Arial" w:cs="Arial"/>
          <w:sz w:val="22"/>
          <w:szCs w:val="22"/>
        </w:rPr>
        <w:t>(3)</w:t>
      </w:r>
      <w:r w:rsidR="008B3731">
        <w:rPr>
          <w:rFonts w:ascii="Arial" w:hAnsi="Arial" w:cs="Arial"/>
          <w:sz w:val="22"/>
          <w:szCs w:val="22"/>
        </w:rPr>
        <w:tab/>
      </w:r>
      <w:r w:rsidRPr="008B3731">
        <w:rPr>
          <w:rFonts w:ascii="Arial" w:hAnsi="Arial" w:cs="Arial"/>
          <w:sz w:val="22"/>
          <w:szCs w:val="22"/>
        </w:rPr>
        <w:t xml:space="preserve">Where the </w:t>
      </w:r>
      <w:r w:rsidR="00710595">
        <w:rPr>
          <w:rFonts w:ascii="Arial" w:hAnsi="Arial" w:cs="Arial"/>
          <w:sz w:val="22"/>
          <w:szCs w:val="22"/>
        </w:rPr>
        <w:t>local government</w:t>
      </w:r>
      <w:r w:rsidR="00710595" w:rsidRPr="008B3731">
        <w:rPr>
          <w:rFonts w:ascii="Arial" w:hAnsi="Arial" w:cs="Arial"/>
          <w:sz w:val="22"/>
          <w:szCs w:val="22"/>
        </w:rPr>
        <w:t xml:space="preserve"> </w:t>
      </w:r>
      <w:r w:rsidRPr="008B3731">
        <w:rPr>
          <w:rFonts w:ascii="Arial" w:hAnsi="Arial" w:cs="Arial"/>
          <w:sz w:val="22"/>
          <w:szCs w:val="22"/>
        </w:rPr>
        <w:t>or an authorised person requires two or more signs to be incorporated into one sign:</w:t>
      </w:r>
    </w:p>
    <w:p w14:paraId="12B0D28A" w14:textId="77777777" w:rsidR="004231AD" w:rsidRDefault="000F786F" w:rsidP="008B3731">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the total area of the infill signs specified under paragraph (a) of subsection (2) of section 8.33 may be increased by up to 50 percent or to a maximum of 6 m</w:t>
      </w:r>
      <w:r w:rsidRPr="008B3731">
        <w:rPr>
          <w:rFonts w:ascii="Arial" w:hAnsi="Arial" w:cs="Arial"/>
          <w:sz w:val="22"/>
          <w:szCs w:val="22"/>
        </w:rPr>
        <w:t xml:space="preserve">2 </w:t>
      </w:r>
      <w:r w:rsidRPr="005E260F">
        <w:rPr>
          <w:rFonts w:ascii="Arial" w:hAnsi="Arial" w:cs="Arial"/>
          <w:sz w:val="22"/>
          <w:szCs w:val="22"/>
        </w:rPr>
        <w:t>;</w:t>
      </w:r>
    </w:p>
    <w:p w14:paraId="12B0D28B"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 xml:space="preserve">the approval of the </w:t>
      </w:r>
      <w:r w:rsidR="00710595">
        <w:rPr>
          <w:rFonts w:ascii="Arial" w:hAnsi="Arial" w:cs="Arial"/>
          <w:sz w:val="22"/>
          <w:szCs w:val="22"/>
        </w:rPr>
        <w:t>local government</w:t>
      </w:r>
      <w:r w:rsidR="00710595" w:rsidRPr="005E260F">
        <w:rPr>
          <w:rFonts w:ascii="Arial" w:hAnsi="Arial" w:cs="Arial"/>
          <w:sz w:val="22"/>
          <w:szCs w:val="22"/>
        </w:rPr>
        <w:t xml:space="preserve"> </w:t>
      </w:r>
      <w:r w:rsidRPr="005E260F">
        <w:rPr>
          <w:rFonts w:ascii="Arial" w:hAnsi="Arial" w:cs="Arial"/>
          <w:sz w:val="22"/>
          <w:szCs w:val="22"/>
        </w:rPr>
        <w:t>or an authorised person to each additional infill to be fitted into the sign is required.</w:t>
      </w:r>
    </w:p>
    <w:p w14:paraId="12B0D28C" w14:textId="77777777" w:rsidR="008B3731" w:rsidRDefault="008B3731" w:rsidP="00AD77D4">
      <w:pPr>
        <w:ind w:left="720" w:hanging="720"/>
        <w:jc w:val="both"/>
        <w:rPr>
          <w:rFonts w:ascii="Arial" w:hAnsi="Arial" w:cs="Arial"/>
          <w:sz w:val="22"/>
          <w:szCs w:val="22"/>
        </w:rPr>
      </w:pPr>
    </w:p>
    <w:p w14:paraId="12B0D28D" w14:textId="77777777" w:rsidR="000F786F" w:rsidRPr="005E260F" w:rsidRDefault="008B3731" w:rsidP="00AD77D4">
      <w:pPr>
        <w:pStyle w:val="Heading30"/>
      </w:pPr>
      <w:bookmarkStart w:id="214" w:name="_Toc252804278"/>
      <w:bookmarkStart w:id="215" w:name="_Toc239746970"/>
      <w:r>
        <w:t>8.34</w:t>
      </w:r>
      <w:r>
        <w:tab/>
      </w:r>
      <w:r w:rsidR="000F786F" w:rsidRPr="005E260F">
        <w:t>Roof Signs</w:t>
      </w:r>
      <w:bookmarkEnd w:id="214"/>
      <w:bookmarkEnd w:id="215"/>
    </w:p>
    <w:p w14:paraId="12B0D28E" w14:textId="77777777" w:rsidR="000F786F" w:rsidRPr="005E260F" w:rsidRDefault="000F786F" w:rsidP="008B3731">
      <w:pPr>
        <w:ind w:left="720"/>
        <w:jc w:val="both"/>
        <w:rPr>
          <w:rFonts w:ascii="Arial" w:hAnsi="Arial" w:cs="Arial"/>
          <w:sz w:val="22"/>
          <w:szCs w:val="22"/>
        </w:rPr>
      </w:pPr>
      <w:r w:rsidRPr="005E260F">
        <w:rPr>
          <w:rFonts w:ascii="Arial" w:hAnsi="Arial" w:cs="Arial"/>
          <w:sz w:val="22"/>
          <w:szCs w:val="22"/>
        </w:rPr>
        <w:t>(1)</w:t>
      </w:r>
      <w:r w:rsidR="008B3731">
        <w:rPr>
          <w:rFonts w:ascii="Arial" w:hAnsi="Arial" w:cs="Arial"/>
          <w:sz w:val="22"/>
          <w:szCs w:val="22"/>
        </w:rPr>
        <w:tab/>
      </w:r>
      <w:r w:rsidRPr="005E260F">
        <w:rPr>
          <w:rFonts w:ascii="Arial" w:hAnsi="Arial" w:cs="Arial"/>
          <w:sz w:val="22"/>
          <w:szCs w:val="22"/>
        </w:rPr>
        <w:t>A roof sign shall:</w:t>
      </w:r>
    </w:p>
    <w:p w14:paraId="12B0D28F"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not at any point be closer than 4 metres to the ground;</w:t>
      </w:r>
    </w:p>
    <w:p w14:paraId="12B0D290"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not extend laterally beyond the external walls of the building; and</w:t>
      </w:r>
    </w:p>
    <w:p w14:paraId="12B0D291" w14:textId="77777777" w:rsidR="000F786F" w:rsidRPr="005E260F" w:rsidRDefault="000F786F" w:rsidP="008B3731">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comply, as regards height above ground and height of sign, with the following table:</w:t>
      </w:r>
    </w:p>
    <w:p w14:paraId="12B0D292" w14:textId="77777777" w:rsidR="008B3731" w:rsidRDefault="008B3731" w:rsidP="005E260F">
      <w:pPr>
        <w:jc w:val="both"/>
        <w:rPr>
          <w:rFonts w:ascii="Arial" w:hAnsi="Arial" w:cs="Arial"/>
          <w:sz w:val="22"/>
          <w:szCs w:val="22"/>
        </w:rPr>
      </w:pPr>
    </w:p>
    <w:p w14:paraId="12B0D293" w14:textId="77777777" w:rsidR="008B3731" w:rsidRDefault="000F786F" w:rsidP="008B3731">
      <w:pPr>
        <w:ind w:left="2160"/>
        <w:jc w:val="both"/>
        <w:rPr>
          <w:rFonts w:ascii="Arial" w:hAnsi="Arial" w:cs="Arial"/>
          <w:szCs w:val="22"/>
        </w:rPr>
      </w:pPr>
      <w:r w:rsidRPr="008B3731">
        <w:rPr>
          <w:rFonts w:ascii="Arial" w:hAnsi="Arial" w:cs="Arial"/>
          <w:szCs w:val="22"/>
        </w:rPr>
        <w:t xml:space="preserve">Height of </w:t>
      </w:r>
      <w:smartTag w:uri="urn:schemas-microsoft-com:office:smarttags" w:element="place">
        <w:smartTag w:uri="urn:schemas-microsoft-com:office:smarttags" w:element="PlaceName">
          <w:r w:rsidRPr="008B3731">
            <w:rPr>
              <w:rFonts w:ascii="Arial" w:hAnsi="Arial" w:cs="Arial"/>
              <w:szCs w:val="22"/>
            </w:rPr>
            <w:t>Main</w:t>
          </w:r>
        </w:smartTag>
        <w:r w:rsidRPr="008B3731">
          <w:rPr>
            <w:rFonts w:ascii="Arial" w:hAnsi="Arial" w:cs="Arial"/>
            <w:szCs w:val="22"/>
          </w:rPr>
          <w:t xml:space="preserve"> </w:t>
        </w:r>
        <w:smartTag w:uri="urn:schemas-microsoft-com:office:smarttags" w:element="PlaceType">
          <w:r w:rsidRPr="008B3731">
            <w:rPr>
              <w:rFonts w:ascii="Arial" w:hAnsi="Arial" w:cs="Arial"/>
              <w:szCs w:val="22"/>
            </w:rPr>
            <w:t>Building</w:t>
          </w:r>
        </w:smartTag>
      </w:smartTag>
      <w:r w:rsidRPr="008B3731">
        <w:rPr>
          <w:rFonts w:ascii="Arial" w:hAnsi="Arial" w:cs="Arial"/>
          <w:szCs w:val="22"/>
        </w:rPr>
        <w:t xml:space="preserve"> above Ground Level</w:t>
      </w:r>
      <w:r w:rsidRPr="008B3731">
        <w:rPr>
          <w:rFonts w:ascii="Arial" w:hAnsi="Arial" w:cs="Arial"/>
          <w:szCs w:val="22"/>
        </w:rPr>
        <w:tab/>
        <w:t>Maximum Height of Sign</w:t>
      </w:r>
      <w:r w:rsidR="008B3731">
        <w:rPr>
          <w:rFonts w:ascii="Arial" w:hAnsi="Arial" w:cs="Arial"/>
          <w:szCs w:val="22"/>
        </w:rPr>
        <w:t xml:space="preserve"> </w:t>
      </w:r>
    </w:p>
    <w:p w14:paraId="12B0D294" w14:textId="77777777" w:rsidR="000F786F" w:rsidRPr="008B3731" w:rsidRDefault="000F786F" w:rsidP="008B3731">
      <w:pPr>
        <w:ind w:left="2160"/>
        <w:jc w:val="both"/>
        <w:rPr>
          <w:rFonts w:ascii="Arial" w:hAnsi="Arial" w:cs="Arial"/>
          <w:szCs w:val="22"/>
        </w:rPr>
      </w:pPr>
      <w:r w:rsidRPr="008B3731">
        <w:rPr>
          <w:rFonts w:ascii="Arial" w:hAnsi="Arial" w:cs="Arial"/>
          <w:szCs w:val="22"/>
        </w:rPr>
        <w:t>at Po</w:t>
      </w:r>
      <w:r w:rsidR="008B3731">
        <w:rPr>
          <w:rFonts w:ascii="Arial" w:hAnsi="Arial" w:cs="Arial"/>
          <w:szCs w:val="22"/>
        </w:rPr>
        <w:t>int where Sign is to be Erected</w:t>
      </w:r>
    </w:p>
    <w:p w14:paraId="12B0D295" w14:textId="77777777" w:rsidR="008B3731" w:rsidRDefault="008B3731" w:rsidP="008B3731">
      <w:pPr>
        <w:ind w:left="2160"/>
        <w:jc w:val="both"/>
        <w:rPr>
          <w:rFonts w:ascii="Arial" w:hAnsi="Arial" w:cs="Arial"/>
          <w:szCs w:val="22"/>
        </w:rPr>
      </w:pPr>
    </w:p>
    <w:p w14:paraId="12B0D296" w14:textId="77777777" w:rsidR="000F786F" w:rsidRPr="008B3731" w:rsidRDefault="000F786F" w:rsidP="008B3731">
      <w:pPr>
        <w:ind w:left="2160"/>
        <w:jc w:val="both"/>
        <w:rPr>
          <w:rFonts w:ascii="Arial" w:hAnsi="Arial" w:cs="Arial"/>
          <w:szCs w:val="22"/>
        </w:rPr>
      </w:pPr>
      <w:r w:rsidRPr="008B3731">
        <w:rPr>
          <w:rFonts w:ascii="Arial" w:hAnsi="Arial" w:cs="Arial"/>
          <w:szCs w:val="22"/>
        </w:rPr>
        <w:t xml:space="preserve">3.7 metres and under 4.5 metres </w:t>
      </w:r>
      <w:r w:rsidRPr="008B3731">
        <w:rPr>
          <w:rFonts w:ascii="Arial" w:hAnsi="Arial" w:cs="Arial"/>
          <w:szCs w:val="22"/>
        </w:rPr>
        <w:tab/>
      </w:r>
      <w:r w:rsidR="008B3731">
        <w:rPr>
          <w:rFonts w:ascii="Arial" w:hAnsi="Arial" w:cs="Arial"/>
          <w:szCs w:val="22"/>
        </w:rPr>
        <w:tab/>
      </w:r>
      <w:r w:rsidRPr="008B3731">
        <w:rPr>
          <w:rFonts w:ascii="Arial" w:hAnsi="Arial" w:cs="Arial"/>
          <w:szCs w:val="22"/>
        </w:rPr>
        <w:t>1.2 metres</w:t>
      </w:r>
    </w:p>
    <w:p w14:paraId="12B0D297" w14:textId="77777777" w:rsidR="000F786F" w:rsidRPr="008B3731" w:rsidRDefault="000F786F" w:rsidP="008B3731">
      <w:pPr>
        <w:ind w:left="2160"/>
        <w:jc w:val="both"/>
        <w:rPr>
          <w:rFonts w:ascii="Arial" w:hAnsi="Arial" w:cs="Arial"/>
          <w:szCs w:val="22"/>
        </w:rPr>
      </w:pPr>
      <w:r w:rsidRPr="008B3731">
        <w:rPr>
          <w:rFonts w:ascii="Arial" w:hAnsi="Arial" w:cs="Arial"/>
          <w:szCs w:val="22"/>
        </w:rPr>
        <w:t xml:space="preserve">4.5 metres and under 6 metres </w:t>
      </w:r>
      <w:r w:rsidRPr="008B3731">
        <w:rPr>
          <w:rFonts w:ascii="Arial" w:hAnsi="Arial" w:cs="Arial"/>
          <w:szCs w:val="22"/>
        </w:rPr>
        <w:tab/>
      </w:r>
      <w:r w:rsidR="008B3731">
        <w:rPr>
          <w:rFonts w:ascii="Arial" w:hAnsi="Arial" w:cs="Arial"/>
          <w:szCs w:val="22"/>
        </w:rPr>
        <w:tab/>
      </w:r>
      <w:r w:rsidR="008B3731">
        <w:rPr>
          <w:rFonts w:ascii="Arial" w:hAnsi="Arial" w:cs="Arial"/>
          <w:szCs w:val="22"/>
        </w:rPr>
        <w:tab/>
      </w:r>
      <w:r w:rsidRPr="008B3731">
        <w:rPr>
          <w:rFonts w:ascii="Arial" w:hAnsi="Arial" w:cs="Arial"/>
          <w:szCs w:val="22"/>
        </w:rPr>
        <w:t>1.8 metres</w:t>
      </w:r>
    </w:p>
    <w:p w14:paraId="12B0D298" w14:textId="77777777" w:rsidR="000F786F" w:rsidRPr="008B3731" w:rsidRDefault="000F786F" w:rsidP="008B3731">
      <w:pPr>
        <w:ind w:left="2160"/>
        <w:jc w:val="both"/>
        <w:rPr>
          <w:rFonts w:ascii="Arial" w:hAnsi="Arial" w:cs="Arial"/>
          <w:szCs w:val="22"/>
        </w:rPr>
      </w:pPr>
      <w:r w:rsidRPr="008B3731">
        <w:rPr>
          <w:rFonts w:ascii="Arial" w:hAnsi="Arial" w:cs="Arial"/>
          <w:szCs w:val="22"/>
        </w:rPr>
        <w:t xml:space="preserve">6 metres and under 12 metres </w:t>
      </w:r>
      <w:r w:rsidRPr="008B3731">
        <w:rPr>
          <w:rFonts w:ascii="Arial" w:hAnsi="Arial" w:cs="Arial"/>
          <w:szCs w:val="22"/>
        </w:rPr>
        <w:tab/>
      </w:r>
      <w:r w:rsidR="008B3731">
        <w:rPr>
          <w:rFonts w:ascii="Arial" w:hAnsi="Arial" w:cs="Arial"/>
          <w:szCs w:val="22"/>
        </w:rPr>
        <w:tab/>
      </w:r>
      <w:r w:rsidR="008B3731">
        <w:rPr>
          <w:rFonts w:ascii="Arial" w:hAnsi="Arial" w:cs="Arial"/>
          <w:szCs w:val="22"/>
        </w:rPr>
        <w:tab/>
      </w:r>
      <w:r w:rsidRPr="008B3731">
        <w:rPr>
          <w:rFonts w:ascii="Arial" w:hAnsi="Arial" w:cs="Arial"/>
          <w:szCs w:val="22"/>
        </w:rPr>
        <w:t>3 metres</w:t>
      </w:r>
    </w:p>
    <w:p w14:paraId="12B0D299" w14:textId="77777777" w:rsidR="000F786F" w:rsidRPr="008B3731" w:rsidRDefault="000F786F" w:rsidP="008B3731">
      <w:pPr>
        <w:ind w:left="2160"/>
        <w:jc w:val="both"/>
        <w:rPr>
          <w:rFonts w:ascii="Arial" w:hAnsi="Arial" w:cs="Arial"/>
          <w:szCs w:val="22"/>
        </w:rPr>
      </w:pPr>
      <w:r w:rsidRPr="008B3731">
        <w:rPr>
          <w:rFonts w:ascii="Arial" w:hAnsi="Arial" w:cs="Arial"/>
          <w:szCs w:val="22"/>
        </w:rPr>
        <w:t xml:space="preserve">12 metres and under 18 metres </w:t>
      </w:r>
      <w:r w:rsidRPr="008B3731">
        <w:rPr>
          <w:rFonts w:ascii="Arial" w:hAnsi="Arial" w:cs="Arial"/>
          <w:szCs w:val="22"/>
        </w:rPr>
        <w:tab/>
      </w:r>
      <w:r w:rsidR="008B3731">
        <w:rPr>
          <w:rFonts w:ascii="Arial" w:hAnsi="Arial" w:cs="Arial"/>
          <w:szCs w:val="22"/>
        </w:rPr>
        <w:tab/>
      </w:r>
      <w:r w:rsidR="008B3731">
        <w:rPr>
          <w:rFonts w:ascii="Arial" w:hAnsi="Arial" w:cs="Arial"/>
          <w:szCs w:val="22"/>
        </w:rPr>
        <w:tab/>
      </w:r>
      <w:r w:rsidRPr="008B3731">
        <w:rPr>
          <w:rFonts w:ascii="Arial" w:hAnsi="Arial" w:cs="Arial"/>
          <w:szCs w:val="22"/>
        </w:rPr>
        <w:t>4.5 metres</w:t>
      </w:r>
    </w:p>
    <w:p w14:paraId="12B0D29A" w14:textId="77777777" w:rsidR="000F786F" w:rsidRPr="008B3731" w:rsidRDefault="000F786F" w:rsidP="008B3731">
      <w:pPr>
        <w:ind w:left="2160"/>
        <w:jc w:val="both"/>
        <w:rPr>
          <w:rFonts w:ascii="Arial" w:hAnsi="Arial" w:cs="Arial"/>
          <w:szCs w:val="22"/>
        </w:rPr>
      </w:pPr>
      <w:r w:rsidRPr="008B3731">
        <w:rPr>
          <w:rFonts w:ascii="Arial" w:hAnsi="Arial" w:cs="Arial"/>
          <w:szCs w:val="22"/>
        </w:rPr>
        <w:t xml:space="preserve">18 metres and upward </w:t>
      </w:r>
      <w:r w:rsidRPr="008B3731">
        <w:rPr>
          <w:rFonts w:ascii="Arial" w:hAnsi="Arial" w:cs="Arial"/>
          <w:szCs w:val="22"/>
        </w:rPr>
        <w:tab/>
      </w:r>
      <w:r w:rsidR="008B3731">
        <w:rPr>
          <w:rFonts w:ascii="Arial" w:hAnsi="Arial" w:cs="Arial"/>
          <w:szCs w:val="22"/>
        </w:rPr>
        <w:tab/>
      </w:r>
      <w:r w:rsidR="008B3731">
        <w:rPr>
          <w:rFonts w:ascii="Arial" w:hAnsi="Arial" w:cs="Arial"/>
          <w:szCs w:val="22"/>
        </w:rPr>
        <w:tab/>
      </w:r>
      <w:r w:rsidR="008B3731">
        <w:rPr>
          <w:rFonts w:ascii="Arial" w:hAnsi="Arial" w:cs="Arial"/>
          <w:szCs w:val="22"/>
        </w:rPr>
        <w:tab/>
      </w:r>
      <w:r w:rsidRPr="008B3731">
        <w:rPr>
          <w:rFonts w:ascii="Arial" w:hAnsi="Arial" w:cs="Arial"/>
          <w:szCs w:val="22"/>
        </w:rPr>
        <w:t>6 metres</w:t>
      </w:r>
    </w:p>
    <w:p w14:paraId="12B0D29B" w14:textId="77777777" w:rsidR="008B3731" w:rsidRDefault="008B3731" w:rsidP="005E260F">
      <w:pPr>
        <w:jc w:val="both"/>
        <w:rPr>
          <w:rFonts w:ascii="Arial" w:hAnsi="Arial" w:cs="Arial"/>
          <w:sz w:val="22"/>
          <w:szCs w:val="22"/>
        </w:rPr>
      </w:pPr>
    </w:p>
    <w:p w14:paraId="12B0D29C" w14:textId="77777777" w:rsidR="000F786F" w:rsidRDefault="000F786F" w:rsidP="008B3731">
      <w:pPr>
        <w:ind w:left="1440" w:hanging="720"/>
        <w:jc w:val="both"/>
        <w:rPr>
          <w:rFonts w:ascii="Arial" w:hAnsi="Arial" w:cs="Arial"/>
          <w:sz w:val="22"/>
          <w:szCs w:val="22"/>
        </w:rPr>
      </w:pPr>
      <w:r w:rsidRPr="005E260F">
        <w:rPr>
          <w:rFonts w:ascii="Arial" w:hAnsi="Arial" w:cs="Arial"/>
          <w:sz w:val="22"/>
          <w:szCs w:val="22"/>
        </w:rPr>
        <w:t>(2)</w:t>
      </w:r>
      <w:r w:rsidR="008B3731">
        <w:rPr>
          <w:rFonts w:ascii="Arial" w:hAnsi="Arial" w:cs="Arial"/>
          <w:sz w:val="22"/>
          <w:szCs w:val="22"/>
        </w:rPr>
        <w:tab/>
      </w:r>
      <w:r w:rsidRPr="005E260F">
        <w:rPr>
          <w:rFonts w:ascii="Arial" w:hAnsi="Arial" w:cs="Arial"/>
          <w:sz w:val="22"/>
          <w:szCs w:val="22"/>
        </w:rPr>
        <w:t>When ascertaining the height of the main building above ground level for the purpose of this section, any part of the roof at the point where the sign is to be erected that is provided solely for the purpose of architectural decoration shall be disregarded.</w:t>
      </w:r>
    </w:p>
    <w:p w14:paraId="12B0D29D" w14:textId="77777777" w:rsidR="00403EA7" w:rsidRPr="005E260F" w:rsidRDefault="00403EA7" w:rsidP="008B3731">
      <w:pPr>
        <w:ind w:left="1440" w:hanging="720"/>
        <w:jc w:val="both"/>
        <w:rPr>
          <w:rFonts w:ascii="Arial" w:hAnsi="Arial" w:cs="Arial"/>
          <w:sz w:val="22"/>
          <w:szCs w:val="22"/>
        </w:rPr>
      </w:pPr>
    </w:p>
    <w:p w14:paraId="12B0D29E" w14:textId="77777777"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(3)</w:t>
      </w:r>
      <w:r w:rsidR="00403EA7">
        <w:rPr>
          <w:rFonts w:ascii="Arial" w:hAnsi="Arial" w:cs="Arial"/>
          <w:sz w:val="22"/>
          <w:szCs w:val="22"/>
        </w:rPr>
        <w:tab/>
      </w:r>
      <w:r w:rsidRPr="005E260F">
        <w:rPr>
          <w:rFonts w:ascii="Arial" w:hAnsi="Arial" w:cs="Arial"/>
          <w:sz w:val="22"/>
          <w:szCs w:val="22"/>
        </w:rPr>
        <w:t xml:space="preserve">A licence for a roof sign requires the approval of the </w:t>
      </w:r>
      <w:r w:rsidR="00710595">
        <w:rPr>
          <w:rFonts w:ascii="Arial" w:hAnsi="Arial" w:cs="Arial"/>
          <w:sz w:val="22"/>
          <w:szCs w:val="22"/>
        </w:rPr>
        <w:t xml:space="preserve">local </w:t>
      </w:r>
      <w:r w:rsidR="007E53D4">
        <w:rPr>
          <w:rFonts w:ascii="Arial" w:hAnsi="Arial" w:cs="Arial"/>
          <w:sz w:val="22"/>
          <w:szCs w:val="22"/>
        </w:rPr>
        <w:t>government</w:t>
      </w:r>
      <w:r w:rsidR="007E53D4" w:rsidRPr="005E260F">
        <w:rPr>
          <w:rFonts w:ascii="Arial" w:hAnsi="Arial" w:cs="Arial"/>
          <w:sz w:val="22"/>
          <w:szCs w:val="22"/>
        </w:rPr>
        <w:t xml:space="preserve"> </w:t>
      </w:r>
      <w:r w:rsidRPr="005E260F">
        <w:rPr>
          <w:rFonts w:ascii="Arial" w:hAnsi="Arial" w:cs="Arial"/>
          <w:sz w:val="22"/>
          <w:szCs w:val="22"/>
        </w:rPr>
        <w:t>or an authorised person.</w:t>
      </w:r>
    </w:p>
    <w:p w14:paraId="12B0D29F" w14:textId="77777777" w:rsidR="00403EA7" w:rsidRDefault="00403EA7" w:rsidP="005E260F">
      <w:pPr>
        <w:jc w:val="both"/>
        <w:rPr>
          <w:rFonts w:ascii="Arial" w:hAnsi="Arial" w:cs="Arial"/>
          <w:sz w:val="22"/>
          <w:szCs w:val="22"/>
        </w:rPr>
      </w:pPr>
    </w:p>
    <w:p w14:paraId="12B0D2A0" w14:textId="77777777" w:rsidR="000F786F" w:rsidRPr="005E260F" w:rsidRDefault="00403EA7" w:rsidP="00AD77D4">
      <w:pPr>
        <w:pStyle w:val="Heading30"/>
      </w:pPr>
      <w:bookmarkStart w:id="216" w:name="_Toc252804279"/>
      <w:bookmarkStart w:id="217" w:name="_Toc239746971"/>
      <w:r>
        <w:t>8.35</w:t>
      </w:r>
      <w:r>
        <w:tab/>
      </w:r>
      <w:r w:rsidR="000F786F" w:rsidRPr="005E260F">
        <w:t>Rural Producer’s Sign</w:t>
      </w:r>
      <w:bookmarkEnd w:id="216"/>
      <w:bookmarkEnd w:id="217"/>
    </w:p>
    <w:p w14:paraId="12B0D2A1" w14:textId="77777777" w:rsidR="000F786F" w:rsidRPr="005E260F" w:rsidRDefault="000F786F" w:rsidP="00403EA7">
      <w:pPr>
        <w:ind w:left="720"/>
        <w:jc w:val="both"/>
        <w:rPr>
          <w:rFonts w:ascii="Arial" w:hAnsi="Arial" w:cs="Arial"/>
          <w:sz w:val="22"/>
          <w:szCs w:val="22"/>
        </w:rPr>
      </w:pPr>
      <w:r w:rsidRPr="005E260F">
        <w:rPr>
          <w:rFonts w:ascii="Arial" w:hAnsi="Arial" w:cs="Arial"/>
          <w:sz w:val="22"/>
          <w:szCs w:val="22"/>
        </w:rPr>
        <w:t>(1)</w:t>
      </w:r>
      <w:r w:rsidR="00403EA7">
        <w:rPr>
          <w:rFonts w:ascii="Arial" w:hAnsi="Arial" w:cs="Arial"/>
          <w:sz w:val="22"/>
          <w:szCs w:val="22"/>
        </w:rPr>
        <w:tab/>
      </w:r>
      <w:r w:rsidRPr="005E260F">
        <w:rPr>
          <w:rFonts w:ascii="Arial" w:hAnsi="Arial" w:cs="Arial"/>
          <w:sz w:val="22"/>
          <w:szCs w:val="22"/>
        </w:rPr>
        <w:t>A rural producer’s sign shall:</w:t>
      </w:r>
    </w:p>
    <w:p w14:paraId="12B0D2A2"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lastRenderedPageBreak/>
        <w:t xml:space="preserve">(a) </w:t>
      </w:r>
      <w:r w:rsidRPr="005E260F">
        <w:rPr>
          <w:rFonts w:ascii="Arial" w:hAnsi="Arial" w:cs="Arial"/>
          <w:sz w:val="22"/>
          <w:szCs w:val="22"/>
        </w:rPr>
        <w:tab/>
        <w:t>show only the name and address of the occupier of the land or the name of the property or both and only advertise goods or products produced, grown or lawfully manufactured upon the land;</w:t>
      </w:r>
    </w:p>
    <w:p w14:paraId="12B0D2A3"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not exceed 1 square metre in area or 3 metres in height; and</w:t>
      </w:r>
    </w:p>
    <w:p w14:paraId="12B0D2A4" w14:textId="77777777" w:rsidR="000F786F" w:rsidRPr="005E260F" w:rsidRDefault="000F786F" w:rsidP="00403EA7">
      <w:pPr>
        <w:ind w:left="2160" w:hanging="720"/>
        <w:jc w:val="both"/>
        <w:rPr>
          <w:rFonts w:ascii="Arial" w:hAnsi="Arial" w:cs="Arial"/>
          <w:b/>
          <w:sz w:val="22"/>
          <w:szCs w:val="22"/>
        </w:rPr>
      </w:pPr>
      <w:r w:rsidRPr="005E260F">
        <w:rPr>
          <w:rFonts w:ascii="Arial" w:hAnsi="Arial" w:cs="Arial"/>
          <w:sz w:val="22"/>
          <w:szCs w:val="22"/>
        </w:rPr>
        <w:t xml:space="preserve">(c) </w:t>
      </w:r>
      <w:r w:rsidRPr="005E260F">
        <w:rPr>
          <w:rFonts w:ascii="Arial" w:hAnsi="Arial" w:cs="Arial"/>
          <w:sz w:val="22"/>
          <w:szCs w:val="22"/>
        </w:rPr>
        <w:tab/>
        <w:t>only be erected and maintained on land on which the goods or products are produced, grown or lawfully manufactured.</w:t>
      </w:r>
    </w:p>
    <w:p w14:paraId="12B0D2A5" w14:textId="77777777" w:rsidR="00403EA7" w:rsidRDefault="00403EA7" w:rsidP="005E260F">
      <w:pPr>
        <w:jc w:val="both"/>
        <w:rPr>
          <w:rFonts w:ascii="Arial" w:hAnsi="Arial" w:cs="Arial"/>
          <w:sz w:val="22"/>
          <w:szCs w:val="22"/>
        </w:rPr>
      </w:pPr>
    </w:p>
    <w:p w14:paraId="12B0D2A6" w14:textId="77777777" w:rsidR="000F786F" w:rsidRPr="005E260F" w:rsidRDefault="00403EA7" w:rsidP="00AD77D4">
      <w:pPr>
        <w:pStyle w:val="Heading30"/>
      </w:pPr>
      <w:bookmarkStart w:id="218" w:name="_Toc252804280"/>
      <w:bookmarkStart w:id="219" w:name="_Toc239746972"/>
      <w:r>
        <w:t>8.36</w:t>
      </w:r>
      <w:r>
        <w:tab/>
      </w:r>
      <w:r w:rsidR="000F786F" w:rsidRPr="005E260F">
        <w:t>Sale/Lease Signs</w:t>
      </w:r>
      <w:bookmarkEnd w:id="218"/>
      <w:bookmarkEnd w:id="219"/>
    </w:p>
    <w:p w14:paraId="12B0D2A7" w14:textId="77777777"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(1)</w:t>
      </w:r>
      <w:r w:rsidR="00403EA7">
        <w:rPr>
          <w:rFonts w:ascii="Arial" w:hAnsi="Arial" w:cs="Arial"/>
          <w:sz w:val="22"/>
          <w:szCs w:val="22"/>
        </w:rPr>
        <w:tab/>
      </w:r>
      <w:r w:rsidRPr="005E260F">
        <w:rPr>
          <w:rFonts w:ascii="Arial" w:hAnsi="Arial" w:cs="Arial"/>
          <w:sz w:val="22"/>
          <w:szCs w:val="22"/>
        </w:rPr>
        <w:t>Subject to the provisions of this Part of these local laws a person shall not erect or maintain a sale or lease sign:</w:t>
      </w:r>
    </w:p>
    <w:p w14:paraId="12B0D2A8"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exceeding 10 m</w:t>
      </w:r>
      <w:r w:rsidRPr="005E260F">
        <w:rPr>
          <w:rFonts w:ascii="Arial" w:hAnsi="Arial" w:cs="Arial"/>
          <w:position w:val="5"/>
          <w:sz w:val="22"/>
          <w:szCs w:val="22"/>
        </w:rPr>
        <w:t>2</w:t>
      </w:r>
      <w:r w:rsidRPr="005E260F">
        <w:rPr>
          <w:rFonts w:ascii="Arial" w:hAnsi="Arial" w:cs="Arial"/>
          <w:sz w:val="22"/>
          <w:szCs w:val="22"/>
        </w:rPr>
        <w:t xml:space="preserve"> in area;</w:t>
      </w:r>
    </w:p>
    <w:p w14:paraId="12B0D2A9"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in respect of an auction sale for more than 24 days before the date on which the auction sale is to be held or for more than 48 hours after that date;</w:t>
      </w:r>
    </w:p>
    <w:p w14:paraId="12B0D2AA" w14:textId="77777777" w:rsidR="004231AD" w:rsidRDefault="000F786F" w:rsidP="00403EA7">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in respect of the sale of land under 5 hectares in area for a period exceeding 6 months nor within the period of 12 months from the date of expiration of the period during which another sign advertising the same land or any part thereof was erected or maintained;</w:t>
      </w:r>
    </w:p>
    <w:p w14:paraId="12B0D2AB"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advertising that flats or dwellings units in a building erected or to be erected on the land on which the sign is situated are or will be available for letting or for purchase before the date of issue of the building licence in respect of the building or after 3 months following the completion of the building;</w:t>
      </w:r>
    </w:p>
    <w:p w14:paraId="12B0D2AC"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(e) </w:t>
      </w:r>
      <w:r w:rsidRPr="005E260F">
        <w:rPr>
          <w:rFonts w:ascii="Arial" w:hAnsi="Arial" w:cs="Arial"/>
          <w:sz w:val="22"/>
          <w:szCs w:val="22"/>
        </w:rPr>
        <w:tab/>
        <w:t>not be erected or placed outside the boundaries of the lot.</w:t>
      </w:r>
    </w:p>
    <w:p w14:paraId="12B0D2AD" w14:textId="77777777" w:rsidR="00403EA7" w:rsidRDefault="00403EA7" w:rsidP="005E260F">
      <w:pPr>
        <w:jc w:val="both"/>
        <w:rPr>
          <w:rFonts w:ascii="Arial" w:hAnsi="Arial" w:cs="Arial"/>
          <w:sz w:val="22"/>
          <w:szCs w:val="22"/>
        </w:rPr>
      </w:pPr>
    </w:p>
    <w:p w14:paraId="12B0D2AE" w14:textId="77777777" w:rsidR="000F786F" w:rsidRPr="005E260F" w:rsidRDefault="00403EA7" w:rsidP="00AD77D4">
      <w:pPr>
        <w:pStyle w:val="Heading30"/>
      </w:pPr>
      <w:bookmarkStart w:id="220" w:name="_Toc252804281"/>
      <w:bookmarkStart w:id="221" w:name="_Toc239746973"/>
      <w:r>
        <w:t>8.37</w:t>
      </w:r>
      <w:r>
        <w:tab/>
      </w:r>
      <w:r w:rsidR="000F786F" w:rsidRPr="005E260F">
        <w:t>Semaphore Signs</w:t>
      </w:r>
      <w:bookmarkEnd w:id="220"/>
      <w:bookmarkEnd w:id="221"/>
    </w:p>
    <w:p w14:paraId="12B0D2AF" w14:textId="77777777" w:rsidR="000F786F" w:rsidRPr="005E260F" w:rsidRDefault="000F786F" w:rsidP="00403EA7">
      <w:pPr>
        <w:ind w:left="720"/>
        <w:jc w:val="both"/>
        <w:rPr>
          <w:rFonts w:ascii="Arial" w:hAnsi="Arial" w:cs="Arial"/>
          <w:sz w:val="22"/>
          <w:szCs w:val="22"/>
        </w:rPr>
      </w:pPr>
      <w:r w:rsidRPr="005E260F">
        <w:rPr>
          <w:rFonts w:ascii="Arial" w:hAnsi="Arial" w:cs="Arial"/>
          <w:sz w:val="22"/>
          <w:szCs w:val="22"/>
        </w:rPr>
        <w:t>(1)</w:t>
      </w:r>
      <w:r w:rsidR="00403EA7">
        <w:rPr>
          <w:rFonts w:ascii="Arial" w:hAnsi="Arial" w:cs="Arial"/>
          <w:sz w:val="22"/>
          <w:szCs w:val="22"/>
        </w:rPr>
        <w:tab/>
      </w:r>
      <w:r w:rsidRPr="005E260F">
        <w:rPr>
          <w:rFonts w:ascii="Arial" w:hAnsi="Arial" w:cs="Arial"/>
          <w:sz w:val="22"/>
          <w:szCs w:val="22"/>
        </w:rPr>
        <w:t>A semaphore sign shall:</w:t>
      </w:r>
    </w:p>
    <w:p w14:paraId="12B0D2B0"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afford a minimum headway of 2.75 metres;</w:t>
      </w:r>
    </w:p>
    <w:p w14:paraId="12B0D2B1"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be fixed at right angles to the wall to which it is attached;</w:t>
      </w:r>
    </w:p>
    <w:p w14:paraId="12B0D2B2"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not project more than 1 metre from the point of attachment nor be of greater height at any point than 1 metre;</w:t>
      </w:r>
    </w:p>
    <w:p w14:paraId="12B0D2B3"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be fixed over or adjacent to the entrance to a building; and</w:t>
      </w:r>
    </w:p>
    <w:p w14:paraId="12B0D2B4"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(e) </w:t>
      </w:r>
      <w:r w:rsidRPr="005E260F">
        <w:rPr>
          <w:rFonts w:ascii="Arial" w:hAnsi="Arial" w:cs="Arial"/>
          <w:sz w:val="22"/>
          <w:szCs w:val="22"/>
        </w:rPr>
        <w:tab/>
        <w:t>not be fixed under or over any verandah.</w:t>
      </w:r>
    </w:p>
    <w:p w14:paraId="12B0D2B5" w14:textId="77777777" w:rsidR="00403EA7" w:rsidRDefault="00403EA7" w:rsidP="005E260F">
      <w:pPr>
        <w:jc w:val="both"/>
        <w:rPr>
          <w:rFonts w:ascii="Arial" w:hAnsi="Arial" w:cs="Arial"/>
          <w:sz w:val="22"/>
          <w:szCs w:val="22"/>
        </w:rPr>
      </w:pPr>
    </w:p>
    <w:p w14:paraId="12B0D2B6" w14:textId="77777777"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(2)</w:t>
      </w:r>
      <w:r w:rsidR="00403EA7">
        <w:rPr>
          <w:rFonts w:ascii="Arial" w:hAnsi="Arial" w:cs="Arial"/>
          <w:sz w:val="22"/>
          <w:szCs w:val="22"/>
        </w:rPr>
        <w:tab/>
      </w:r>
      <w:r w:rsidRPr="005E260F">
        <w:rPr>
          <w:rFonts w:ascii="Arial" w:hAnsi="Arial" w:cs="Arial"/>
          <w:sz w:val="22"/>
          <w:szCs w:val="22"/>
        </w:rPr>
        <w:t>Not more than one semaphore sign shall be fixed over or adjacent to any one entrance to a</w:t>
      </w:r>
      <w:r w:rsidR="00403EA7">
        <w:rPr>
          <w:rFonts w:ascii="Arial" w:hAnsi="Arial" w:cs="Arial"/>
          <w:sz w:val="22"/>
          <w:szCs w:val="22"/>
        </w:rPr>
        <w:t xml:space="preserve"> </w:t>
      </w:r>
      <w:r w:rsidRPr="005E260F">
        <w:rPr>
          <w:rFonts w:ascii="Arial" w:hAnsi="Arial" w:cs="Arial"/>
          <w:sz w:val="22"/>
          <w:szCs w:val="22"/>
        </w:rPr>
        <w:t>building.</w:t>
      </w:r>
    </w:p>
    <w:p w14:paraId="12B0D2B7" w14:textId="77777777" w:rsidR="00403EA7" w:rsidRDefault="00403EA7" w:rsidP="005E260F">
      <w:pPr>
        <w:jc w:val="both"/>
        <w:rPr>
          <w:rFonts w:ascii="Arial" w:hAnsi="Arial" w:cs="Arial"/>
          <w:sz w:val="22"/>
          <w:szCs w:val="22"/>
        </w:rPr>
      </w:pPr>
    </w:p>
    <w:p w14:paraId="12B0D2B8" w14:textId="77777777" w:rsidR="000F786F" w:rsidRPr="005E260F" w:rsidRDefault="00403EA7" w:rsidP="00AD77D4">
      <w:pPr>
        <w:pStyle w:val="Heading30"/>
      </w:pPr>
      <w:bookmarkStart w:id="222" w:name="_Toc252804282"/>
      <w:bookmarkStart w:id="223" w:name="_Toc239746974"/>
      <w:r>
        <w:t>8.38</w:t>
      </w:r>
      <w:r>
        <w:tab/>
      </w:r>
      <w:r w:rsidR="000F786F" w:rsidRPr="005E260F">
        <w:t>Tower Signs</w:t>
      </w:r>
      <w:bookmarkEnd w:id="222"/>
      <w:bookmarkEnd w:id="223"/>
    </w:p>
    <w:p w14:paraId="12B0D2B9" w14:textId="77777777" w:rsidR="000F786F" w:rsidRPr="005E260F" w:rsidRDefault="000F786F" w:rsidP="00403EA7">
      <w:pPr>
        <w:ind w:left="720"/>
        <w:jc w:val="both"/>
        <w:rPr>
          <w:rFonts w:ascii="Arial" w:hAnsi="Arial" w:cs="Arial"/>
          <w:sz w:val="22"/>
          <w:szCs w:val="22"/>
        </w:rPr>
      </w:pPr>
      <w:r w:rsidRPr="005E260F">
        <w:rPr>
          <w:rFonts w:ascii="Arial" w:hAnsi="Arial" w:cs="Arial"/>
          <w:sz w:val="22"/>
          <w:szCs w:val="22"/>
        </w:rPr>
        <w:t xml:space="preserve">A tower sign shall not, unless otherwise approved by </w:t>
      </w:r>
      <w:r w:rsidR="00293785">
        <w:rPr>
          <w:rFonts w:ascii="Arial" w:hAnsi="Arial" w:cs="Arial"/>
          <w:sz w:val="22"/>
          <w:szCs w:val="22"/>
        </w:rPr>
        <w:t xml:space="preserve">the </w:t>
      </w:r>
      <w:r w:rsidR="00C73432">
        <w:rPr>
          <w:rFonts w:ascii="Arial" w:hAnsi="Arial" w:cs="Arial"/>
          <w:sz w:val="22"/>
          <w:szCs w:val="22"/>
        </w:rPr>
        <w:t>local government</w:t>
      </w:r>
      <w:r w:rsidR="00C73432" w:rsidRPr="005E260F">
        <w:rPr>
          <w:rFonts w:ascii="Arial" w:hAnsi="Arial" w:cs="Arial"/>
          <w:sz w:val="22"/>
          <w:szCs w:val="22"/>
        </w:rPr>
        <w:t xml:space="preserve"> </w:t>
      </w:r>
      <w:r w:rsidRPr="005E260F">
        <w:rPr>
          <w:rFonts w:ascii="Arial" w:hAnsi="Arial" w:cs="Arial"/>
          <w:sz w:val="22"/>
          <w:szCs w:val="22"/>
        </w:rPr>
        <w:t>or an authorised person:</w:t>
      </w:r>
    </w:p>
    <w:p w14:paraId="12B0D2BA" w14:textId="77777777"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indicate or display any matter other than the name of the owner or occupier of the land or premises on which the mast, tower or chimney stack is erected;</w:t>
      </w:r>
    </w:p>
    <w:p w14:paraId="12B0D2BB" w14:textId="77777777"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if illuminated, be a flashing sign;</w:t>
      </w:r>
    </w:p>
    <w:p w14:paraId="12B0D2BC" w14:textId="77777777"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exceed in height one-sixth of the height of the mast, tower or chimney stack on which it is placed;</w:t>
      </w:r>
    </w:p>
    <w:p w14:paraId="12B0D2BD" w14:textId="77777777"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exceed in width the width or diameter of the mast, tower or chimney stack on which it is placed; or</w:t>
      </w:r>
    </w:p>
    <w:p w14:paraId="12B0D2BE" w14:textId="77777777"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 xml:space="preserve">(e) </w:t>
      </w:r>
      <w:r w:rsidRPr="005E260F">
        <w:rPr>
          <w:rFonts w:ascii="Arial" w:hAnsi="Arial" w:cs="Arial"/>
          <w:sz w:val="22"/>
          <w:szCs w:val="22"/>
        </w:rPr>
        <w:tab/>
        <w:t>extend laterally beyond any part of the mast, tower or chimney stack on which it is placed.</w:t>
      </w:r>
    </w:p>
    <w:p w14:paraId="12B0D2BF" w14:textId="77777777" w:rsidR="00403EA7" w:rsidRDefault="00403EA7" w:rsidP="005E260F">
      <w:pPr>
        <w:jc w:val="both"/>
        <w:rPr>
          <w:rFonts w:ascii="Arial" w:hAnsi="Arial" w:cs="Arial"/>
          <w:sz w:val="22"/>
          <w:szCs w:val="22"/>
        </w:rPr>
      </w:pPr>
    </w:p>
    <w:p w14:paraId="12B0D2C0" w14:textId="77777777" w:rsidR="000F786F" w:rsidRPr="005E260F" w:rsidRDefault="00403EA7" w:rsidP="00AD77D4">
      <w:pPr>
        <w:pStyle w:val="Heading30"/>
      </w:pPr>
      <w:bookmarkStart w:id="224" w:name="_Toc252804283"/>
      <w:bookmarkStart w:id="225" w:name="_Toc239746975"/>
      <w:r>
        <w:t>8.39</w:t>
      </w:r>
      <w:r>
        <w:tab/>
      </w:r>
      <w:r w:rsidR="000F786F" w:rsidRPr="005E260F">
        <w:t>Verandah Signs</w:t>
      </w:r>
      <w:bookmarkEnd w:id="224"/>
      <w:bookmarkEnd w:id="225"/>
    </w:p>
    <w:p w14:paraId="12B0D2C1" w14:textId="77777777"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(1)</w:t>
      </w:r>
      <w:r w:rsidR="00403EA7">
        <w:rPr>
          <w:rFonts w:ascii="Arial" w:hAnsi="Arial" w:cs="Arial"/>
          <w:sz w:val="22"/>
          <w:szCs w:val="22"/>
        </w:rPr>
        <w:tab/>
      </w:r>
      <w:r w:rsidRPr="005E260F">
        <w:rPr>
          <w:rFonts w:ascii="Arial" w:hAnsi="Arial" w:cs="Arial"/>
          <w:sz w:val="22"/>
          <w:szCs w:val="22"/>
        </w:rPr>
        <w:t xml:space="preserve"> sign comprising free standing lettering only may be erected above the outer fascia of a verandah parallel to the kerb if the lettering does not exceed 400 millimetres in height and is mounted on a base of at least 75 millimetres in width.</w:t>
      </w:r>
    </w:p>
    <w:p w14:paraId="12B0D2C2" w14:textId="77777777" w:rsidR="00403EA7" w:rsidRDefault="00403EA7" w:rsidP="005E260F">
      <w:pPr>
        <w:jc w:val="both"/>
        <w:rPr>
          <w:rFonts w:ascii="Arial" w:hAnsi="Arial" w:cs="Arial"/>
          <w:sz w:val="22"/>
          <w:szCs w:val="22"/>
        </w:rPr>
      </w:pPr>
    </w:p>
    <w:p w14:paraId="12B0D2C3" w14:textId="77777777" w:rsidR="000F786F" w:rsidRPr="005E260F" w:rsidRDefault="000F786F" w:rsidP="00403EA7">
      <w:pPr>
        <w:ind w:left="720"/>
        <w:jc w:val="both"/>
        <w:rPr>
          <w:rFonts w:ascii="Arial" w:hAnsi="Arial" w:cs="Arial"/>
          <w:sz w:val="22"/>
          <w:szCs w:val="22"/>
        </w:rPr>
      </w:pPr>
      <w:r w:rsidRPr="005E260F">
        <w:rPr>
          <w:rFonts w:ascii="Arial" w:hAnsi="Arial" w:cs="Arial"/>
          <w:sz w:val="22"/>
          <w:szCs w:val="22"/>
        </w:rPr>
        <w:t>(2)</w:t>
      </w:r>
      <w:r w:rsidR="00403EA7">
        <w:rPr>
          <w:rFonts w:ascii="Arial" w:hAnsi="Arial" w:cs="Arial"/>
          <w:sz w:val="22"/>
          <w:szCs w:val="22"/>
        </w:rPr>
        <w:tab/>
      </w:r>
      <w:r w:rsidRPr="005E260F">
        <w:rPr>
          <w:rFonts w:ascii="Arial" w:hAnsi="Arial" w:cs="Arial"/>
          <w:sz w:val="22"/>
          <w:szCs w:val="22"/>
        </w:rPr>
        <w:t xml:space="preserve"> sign fixed to the outer or return fascia of a verandah:</w:t>
      </w:r>
    </w:p>
    <w:p w14:paraId="12B0D2C4"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lastRenderedPageBreak/>
        <w:t xml:space="preserve">(a) </w:t>
      </w:r>
      <w:r w:rsidRPr="005E260F">
        <w:rPr>
          <w:rFonts w:ascii="Arial" w:hAnsi="Arial" w:cs="Arial"/>
          <w:sz w:val="22"/>
          <w:szCs w:val="22"/>
        </w:rPr>
        <w:tab/>
        <w:t>shall not exceed 600 millimetres in depth;</w:t>
      </w:r>
    </w:p>
    <w:p w14:paraId="12B0D2C5"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shall not project beyond the outer metal frame or surround of the fascia; and</w:t>
      </w:r>
    </w:p>
    <w:p w14:paraId="12B0D2C6"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if it is an illuminated sign may be of changing colours but shall not emit a flashing light.</w:t>
      </w:r>
    </w:p>
    <w:p w14:paraId="12B0D2C7" w14:textId="77777777" w:rsidR="00403EA7" w:rsidRDefault="00403EA7" w:rsidP="005E260F">
      <w:pPr>
        <w:jc w:val="both"/>
        <w:rPr>
          <w:rFonts w:ascii="Arial" w:hAnsi="Arial" w:cs="Arial"/>
          <w:sz w:val="22"/>
          <w:szCs w:val="22"/>
        </w:rPr>
      </w:pPr>
    </w:p>
    <w:p w14:paraId="12B0D2C8" w14:textId="77777777" w:rsidR="000F786F" w:rsidRPr="005E260F" w:rsidRDefault="000F786F" w:rsidP="00403EA7">
      <w:pPr>
        <w:ind w:left="720"/>
        <w:jc w:val="both"/>
        <w:rPr>
          <w:rFonts w:ascii="Arial" w:hAnsi="Arial" w:cs="Arial"/>
          <w:sz w:val="22"/>
          <w:szCs w:val="22"/>
        </w:rPr>
      </w:pPr>
      <w:r w:rsidRPr="005E260F">
        <w:rPr>
          <w:rFonts w:ascii="Arial" w:hAnsi="Arial" w:cs="Arial"/>
          <w:sz w:val="22"/>
          <w:szCs w:val="22"/>
        </w:rPr>
        <w:t>(3)</w:t>
      </w:r>
      <w:r w:rsidR="00403EA7">
        <w:rPr>
          <w:rFonts w:ascii="Arial" w:hAnsi="Arial" w:cs="Arial"/>
          <w:sz w:val="22"/>
          <w:szCs w:val="22"/>
        </w:rPr>
        <w:tab/>
        <w:t>A</w:t>
      </w:r>
      <w:r w:rsidRPr="005E260F">
        <w:rPr>
          <w:rFonts w:ascii="Arial" w:hAnsi="Arial" w:cs="Arial"/>
          <w:sz w:val="22"/>
          <w:szCs w:val="22"/>
        </w:rPr>
        <w:t>n illuminated sign fixed to the outer fascia on a building shall:</w:t>
      </w:r>
    </w:p>
    <w:p w14:paraId="12B0D2C9"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 xml:space="preserve">not be constructed or erected unless plans and specifications thereof and structural details of the verandah have been submitted to and the plans of the sign approved by the </w:t>
      </w:r>
      <w:r w:rsidR="00C73432">
        <w:rPr>
          <w:rFonts w:ascii="Arial" w:hAnsi="Arial" w:cs="Arial"/>
          <w:sz w:val="22"/>
          <w:szCs w:val="22"/>
        </w:rPr>
        <w:t>local government</w:t>
      </w:r>
      <w:r w:rsidR="00C73432" w:rsidRPr="005E260F">
        <w:rPr>
          <w:rFonts w:ascii="Arial" w:hAnsi="Arial" w:cs="Arial"/>
          <w:sz w:val="22"/>
          <w:szCs w:val="22"/>
        </w:rPr>
        <w:t xml:space="preserve"> </w:t>
      </w:r>
      <w:r w:rsidRPr="005E260F">
        <w:rPr>
          <w:rFonts w:ascii="Arial" w:hAnsi="Arial" w:cs="Arial"/>
          <w:sz w:val="22"/>
          <w:szCs w:val="22"/>
        </w:rPr>
        <w:t>or an authorised person;</w:t>
      </w:r>
    </w:p>
    <w:p w14:paraId="12B0D2CA"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be so constructed that its bottom edge is not lower than the bottom edge of the fascia or its top edge not higher than the top edge of the fascia;</w:t>
      </w:r>
    </w:p>
    <w:p w14:paraId="12B0D2CB" w14:textId="77777777" w:rsidR="000F786F" w:rsidRDefault="000F786F" w:rsidP="00403EA7">
      <w:pPr>
        <w:ind w:left="144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not exceed 1.2 metres in height.</w:t>
      </w:r>
    </w:p>
    <w:p w14:paraId="12B0D2CC" w14:textId="77777777" w:rsidR="004231AD" w:rsidRDefault="004231AD" w:rsidP="00403EA7">
      <w:pPr>
        <w:ind w:left="1440"/>
        <w:jc w:val="both"/>
        <w:rPr>
          <w:rFonts w:ascii="Arial" w:hAnsi="Arial" w:cs="Arial"/>
          <w:sz w:val="22"/>
          <w:szCs w:val="22"/>
        </w:rPr>
      </w:pPr>
    </w:p>
    <w:p w14:paraId="12B0D2CD" w14:textId="77777777" w:rsidR="000F786F" w:rsidRDefault="000F786F" w:rsidP="00403EA7">
      <w:pPr>
        <w:ind w:left="1440" w:hanging="720"/>
        <w:jc w:val="both"/>
        <w:rPr>
          <w:rFonts w:ascii="Arial" w:hAnsi="Arial" w:cs="Arial"/>
          <w:sz w:val="22"/>
          <w:szCs w:val="22"/>
        </w:rPr>
      </w:pPr>
      <w:r w:rsidRPr="005E260F">
        <w:rPr>
          <w:rFonts w:ascii="Arial" w:hAnsi="Arial" w:cs="Arial"/>
          <w:sz w:val="22"/>
          <w:szCs w:val="22"/>
        </w:rPr>
        <w:t>(4)</w:t>
      </w:r>
      <w:r w:rsidR="00403EA7">
        <w:rPr>
          <w:rFonts w:ascii="Arial" w:hAnsi="Arial" w:cs="Arial"/>
          <w:sz w:val="22"/>
          <w:szCs w:val="22"/>
        </w:rPr>
        <w:tab/>
      </w:r>
      <w:r w:rsidRPr="005E260F">
        <w:rPr>
          <w:rFonts w:ascii="Arial" w:hAnsi="Arial" w:cs="Arial"/>
          <w:sz w:val="22"/>
          <w:szCs w:val="22"/>
        </w:rPr>
        <w:t>Where such a sign is to be fixed to the outer fascia of a verandah which has already been constructed at the time that these local laws come into force, the outer face of the sign shall not be less than 600 millimetres from a line drawn vertically from the kerb line of the footpath beneath such verandah.</w:t>
      </w:r>
    </w:p>
    <w:p w14:paraId="12B0D2CE" w14:textId="77777777" w:rsidR="00403EA7" w:rsidRPr="005E260F" w:rsidRDefault="00403EA7" w:rsidP="00403EA7">
      <w:pPr>
        <w:ind w:left="1440" w:hanging="720"/>
        <w:jc w:val="both"/>
        <w:rPr>
          <w:rFonts w:ascii="Arial" w:hAnsi="Arial" w:cs="Arial"/>
          <w:sz w:val="22"/>
          <w:szCs w:val="22"/>
        </w:rPr>
      </w:pPr>
    </w:p>
    <w:p w14:paraId="12B0D2CF" w14:textId="77777777" w:rsidR="000F786F" w:rsidRDefault="000F786F" w:rsidP="00403EA7">
      <w:pPr>
        <w:ind w:left="1440" w:hanging="720"/>
        <w:jc w:val="both"/>
        <w:rPr>
          <w:rFonts w:ascii="Arial" w:hAnsi="Arial" w:cs="Arial"/>
          <w:sz w:val="22"/>
          <w:szCs w:val="22"/>
        </w:rPr>
      </w:pPr>
      <w:r w:rsidRPr="005E260F">
        <w:rPr>
          <w:rFonts w:ascii="Arial" w:hAnsi="Arial" w:cs="Arial"/>
          <w:sz w:val="22"/>
          <w:szCs w:val="22"/>
        </w:rPr>
        <w:t>(5)</w:t>
      </w:r>
      <w:r w:rsidR="00403EA7">
        <w:rPr>
          <w:rFonts w:ascii="Arial" w:hAnsi="Arial" w:cs="Arial"/>
          <w:sz w:val="22"/>
          <w:szCs w:val="22"/>
        </w:rPr>
        <w:tab/>
      </w:r>
      <w:r w:rsidRPr="005E260F">
        <w:rPr>
          <w:rFonts w:ascii="Arial" w:hAnsi="Arial" w:cs="Arial"/>
          <w:sz w:val="22"/>
          <w:szCs w:val="22"/>
        </w:rPr>
        <w:t>Where such a sign is to be fixed to the outer fascia of a verandah constructed after these local laws come into force, the outer face of the sign shall not be less than 600 millimetres from a line drawn vertically from the kerb line of the footpath beneath such verandah.</w:t>
      </w:r>
    </w:p>
    <w:p w14:paraId="12B0D2D0" w14:textId="77777777" w:rsidR="00EE5773" w:rsidRDefault="00EE5773" w:rsidP="00403EA7">
      <w:pPr>
        <w:ind w:left="1440" w:hanging="720"/>
        <w:jc w:val="both"/>
        <w:rPr>
          <w:rFonts w:ascii="Arial" w:hAnsi="Arial" w:cs="Arial"/>
          <w:sz w:val="22"/>
          <w:szCs w:val="22"/>
        </w:rPr>
      </w:pPr>
    </w:p>
    <w:p w14:paraId="12B0D2D1" w14:textId="77777777"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(6)</w:t>
      </w:r>
      <w:r w:rsidR="00403EA7">
        <w:rPr>
          <w:rFonts w:ascii="Arial" w:hAnsi="Arial" w:cs="Arial"/>
          <w:sz w:val="22"/>
          <w:szCs w:val="22"/>
        </w:rPr>
        <w:tab/>
      </w:r>
      <w:r w:rsidRPr="005E260F">
        <w:rPr>
          <w:rFonts w:ascii="Arial" w:hAnsi="Arial" w:cs="Arial"/>
          <w:sz w:val="22"/>
          <w:szCs w:val="22"/>
        </w:rPr>
        <w:t>A sign under a verandah shall:</w:t>
      </w:r>
    </w:p>
    <w:p w14:paraId="12B0D2D2"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 xml:space="preserve">afford a headway of at least 2.75 metres or, when approved by the </w:t>
      </w:r>
      <w:r w:rsidR="00C73432">
        <w:rPr>
          <w:rFonts w:ascii="Arial" w:hAnsi="Arial" w:cs="Arial"/>
          <w:sz w:val="22"/>
          <w:szCs w:val="22"/>
        </w:rPr>
        <w:t>local government</w:t>
      </w:r>
      <w:r w:rsidR="00C73432" w:rsidRPr="005E260F">
        <w:rPr>
          <w:rFonts w:ascii="Arial" w:hAnsi="Arial" w:cs="Arial"/>
          <w:sz w:val="22"/>
          <w:szCs w:val="22"/>
        </w:rPr>
        <w:t xml:space="preserve"> </w:t>
      </w:r>
      <w:r w:rsidRPr="005E260F">
        <w:rPr>
          <w:rFonts w:ascii="Arial" w:hAnsi="Arial" w:cs="Arial"/>
          <w:sz w:val="22"/>
          <w:szCs w:val="22"/>
        </w:rPr>
        <w:t>or an authorised person, 2.4 metres;</w:t>
      </w:r>
    </w:p>
    <w:p w14:paraId="12B0D2D3"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not exceed 2.4 metres in length or 500 millimetres in depth;</w:t>
      </w:r>
    </w:p>
    <w:p w14:paraId="12B0D2D4"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not weigh more than 500 kilograms;</w:t>
      </w:r>
    </w:p>
    <w:p w14:paraId="12B0D2D5"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not, if it exceeds 300 millimetres in width be within 1.4 metres, or where it does exceed 300 millimetres in width be within 1 metre, of the side wall of the building, measured along the front of the building before which it is erected;</w:t>
      </w:r>
    </w:p>
    <w:p w14:paraId="12B0D2D6" w14:textId="77777777" w:rsidR="000F786F" w:rsidRDefault="000F786F" w:rsidP="00403EA7">
      <w:pPr>
        <w:ind w:left="2160" w:hanging="720"/>
        <w:jc w:val="both"/>
        <w:rPr>
          <w:rFonts w:ascii="Arial" w:hAnsi="Arial" w:cs="Arial"/>
          <w:sz w:val="22"/>
          <w:szCs w:val="22"/>
        </w:rPr>
      </w:pPr>
      <w:r w:rsidRPr="005E260F">
        <w:rPr>
          <w:rFonts w:ascii="Arial" w:hAnsi="Arial" w:cs="Arial"/>
          <w:sz w:val="22"/>
          <w:szCs w:val="22"/>
        </w:rPr>
        <w:t xml:space="preserve">(e) </w:t>
      </w:r>
      <w:r w:rsidRPr="005E260F">
        <w:rPr>
          <w:rFonts w:ascii="Arial" w:hAnsi="Arial" w:cs="Arial"/>
          <w:sz w:val="22"/>
          <w:szCs w:val="22"/>
        </w:rPr>
        <w:tab/>
        <w:t>not, if it exceeds 300 millimetres in width, be within 2.75 metres, or where it does not exceed 300 millimetres in width 1.75 metres, of another sign under that verandah;</w:t>
      </w:r>
    </w:p>
    <w:p w14:paraId="12B0D2D7"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(f) </w:t>
      </w:r>
      <w:r w:rsidRPr="005E260F">
        <w:rPr>
          <w:rFonts w:ascii="Arial" w:hAnsi="Arial" w:cs="Arial"/>
          <w:sz w:val="22"/>
          <w:szCs w:val="22"/>
        </w:rPr>
        <w:tab/>
        <w:t>be fixed at right angles to the front wall of the building before which it is erected except on a corner of a building at a street intersection when the sign may be placed at an angle with the wall so as to be visible from both streets;</w:t>
      </w:r>
    </w:p>
    <w:p w14:paraId="12B0D2D8"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(g) </w:t>
      </w:r>
      <w:r w:rsidRPr="005E260F">
        <w:rPr>
          <w:rFonts w:ascii="Arial" w:hAnsi="Arial" w:cs="Arial"/>
          <w:sz w:val="22"/>
          <w:szCs w:val="22"/>
        </w:rPr>
        <w:tab/>
        <w:t>be so placed that the centre of its base longitudinally is equidistant from the outer edge of the verandah and the vertical plane of the shop front directly opposite the end of the sign;</w:t>
      </w:r>
    </w:p>
    <w:p w14:paraId="12B0D2D9"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(h) </w:t>
      </w:r>
      <w:r w:rsidRPr="005E260F">
        <w:rPr>
          <w:rFonts w:ascii="Arial" w:hAnsi="Arial" w:cs="Arial"/>
          <w:sz w:val="22"/>
          <w:szCs w:val="22"/>
        </w:rPr>
        <w:tab/>
        <w:t>not be constructed of glass or any material, which upon impact or breaking produces particles or shapes, which may be hazardous to the public.</w:t>
      </w:r>
    </w:p>
    <w:p w14:paraId="12B0D2DA" w14:textId="77777777" w:rsidR="00403EA7" w:rsidRDefault="00403EA7" w:rsidP="005E260F">
      <w:pPr>
        <w:jc w:val="both"/>
        <w:rPr>
          <w:rFonts w:ascii="Arial" w:hAnsi="Arial" w:cs="Arial"/>
          <w:sz w:val="22"/>
          <w:szCs w:val="22"/>
        </w:rPr>
      </w:pPr>
    </w:p>
    <w:p w14:paraId="12B0D2DB" w14:textId="77777777" w:rsidR="000F786F" w:rsidRPr="005E260F" w:rsidRDefault="00403EA7" w:rsidP="00AD77D4">
      <w:pPr>
        <w:pStyle w:val="Heading30"/>
      </w:pPr>
      <w:bookmarkStart w:id="226" w:name="_Toc252804284"/>
      <w:bookmarkStart w:id="227" w:name="_Toc239746976"/>
      <w:r>
        <w:t>8.40</w:t>
      </w:r>
      <w:r>
        <w:tab/>
      </w:r>
      <w:r w:rsidR="000F786F" w:rsidRPr="005E260F">
        <w:t>Vertical Signs</w:t>
      </w:r>
      <w:bookmarkEnd w:id="226"/>
      <w:bookmarkEnd w:id="227"/>
    </w:p>
    <w:p w14:paraId="12B0D2DC" w14:textId="77777777" w:rsidR="000F786F" w:rsidRPr="005E260F" w:rsidRDefault="000F786F" w:rsidP="00403EA7">
      <w:pPr>
        <w:ind w:left="720"/>
        <w:jc w:val="both"/>
        <w:rPr>
          <w:rFonts w:ascii="Arial" w:hAnsi="Arial" w:cs="Arial"/>
          <w:sz w:val="22"/>
          <w:szCs w:val="22"/>
        </w:rPr>
      </w:pPr>
      <w:r w:rsidRPr="005E260F">
        <w:rPr>
          <w:rFonts w:ascii="Arial" w:hAnsi="Arial" w:cs="Arial"/>
          <w:sz w:val="22"/>
          <w:szCs w:val="22"/>
        </w:rPr>
        <w:t>(1)</w:t>
      </w:r>
      <w:r w:rsidR="00403EA7">
        <w:rPr>
          <w:rFonts w:ascii="Arial" w:hAnsi="Arial" w:cs="Arial"/>
          <w:sz w:val="22"/>
          <w:szCs w:val="22"/>
        </w:rPr>
        <w:tab/>
      </w:r>
      <w:r w:rsidRPr="005E260F">
        <w:rPr>
          <w:rFonts w:ascii="Arial" w:hAnsi="Arial" w:cs="Arial"/>
          <w:sz w:val="22"/>
          <w:szCs w:val="22"/>
        </w:rPr>
        <w:t>A vertical sign shall:</w:t>
      </w:r>
    </w:p>
    <w:p w14:paraId="12B0D2DD"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afford a minimum headway of 2.75 metres;</w:t>
      </w:r>
    </w:p>
    <w:p w14:paraId="12B0D2DE"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subject to subsection (2) not project more than 1 metre from the face of the building to which it is attached;</w:t>
      </w:r>
    </w:p>
    <w:p w14:paraId="12B0D2DF"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subject to subsection (3), not be within 1.75 metres of either end of the wall to which it is attached;</w:t>
      </w:r>
    </w:p>
    <w:p w14:paraId="12B0D2E0"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(d) </w:t>
      </w:r>
      <w:r w:rsidRPr="005E260F">
        <w:rPr>
          <w:rFonts w:ascii="Arial" w:hAnsi="Arial" w:cs="Arial"/>
          <w:sz w:val="22"/>
          <w:szCs w:val="22"/>
        </w:rPr>
        <w:tab/>
        <w:t>be of a height of at least twice its width;</w:t>
      </w:r>
    </w:p>
    <w:p w14:paraId="12B0D2E1"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lastRenderedPageBreak/>
        <w:t xml:space="preserve">(e) </w:t>
      </w:r>
      <w:r w:rsidRPr="005E260F">
        <w:rPr>
          <w:rFonts w:ascii="Arial" w:hAnsi="Arial" w:cs="Arial"/>
          <w:sz w:val="22"/>
          <w:szCs w:val="22"/>
        </w:rPr>
        <w:tab/>
        <w:t>not project more than 1 metre above the top of the wall to which it is attached nor more than 1 metre back from the face of that wall;</w:t>
      </w:r>
    </w:p>
    <w:p w14:paraId="12B0D2E2"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(f) </w:t>
      </w:r>
      <w:r w:rsidRPr="005E260F">
        <w:rPr>
          <w:rFonts w:ascii="Arial" w:hAnsi="Arial" w:cs="Arial"/>
          <w:sz w:val="22"/>
          <w:szCs w:val="22"/>
        </w:rPr>
        <w:tab/>
        <w:t>not be within 4 metres of another vertical sign on the same building;</w:t>
      </w:r>
    </w:p>
    <w:p w14:paraId="12B0D2E3"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(g) </w:t>
      </w:r>
      <w:r w:rsidRPr="005E260F">
        <w:rPr>
          <w:rFonts w:ascii="Arial" w:hAnsi="Arial" w:cs="Arial"/>
          <w:sz w:val="22"/>
          <w:szCs w:val="22"/>
        </w:rPr>
        <w:tab/>
        <w:t>not be placed on a corner of a building, except at a street intersection when it may be placed at an angle with the walls so as to be visible from both streets; and</w:t>
      </w:r>
    </w:p>
    <w:p w14:paraId="12B0D2E4" w14:textId="77777777" w:rsidR="000F786F" w:rsidRPr="005E260F" w:rsidRDefault="000F786F" w:rsidP="00403EA7">
      <w:pPr>
        <w:ind w:left="2160" w:hanging="720"/>
        <w:jc w:val="both"/>
        <w:rPr>
          <w:rFonts w:ascii="Arial" w:hAnsi="Arial" w:cs="Arial"/>
          <w:sz w:val="22"/>
          <w:szCs w:val="22"/>
        </w:rPr>
      </w:pPr>
      <w:r w:rsidRPr="005E260F">
        <w:rPr>
          <w:rFonts w:ascii="Arial" w:hAnsi="Arial" w:cs="Arial"/>
          <w:sz w:val="22"/>
          <w:szCs w:val="22"/>
        </w:rPr>
        <w:t xml:space="preserve">(h) </w:t>
      </w:r>
      <w:r w:rsidRPr="005E260F">
        <w:rPr>
          <w:rFonts w:ascii="Arial" w:hAnsi="Arial" w:cs="Arial"/>
          <w:sz w:val="22"/>
          <w:szCs w:val="22"/>
        </w:rPr>
        <w:tab/>
        <w:t xml:space="preserve">except with the approval of the </w:t>
      </w:r>
      <w:r w:rsidR="00C73432">
        <w:rPr>
          <w:rFonts w:ascii="Arial" w:hAnsi="Arial" w:cs="Arial"/>
          <w:sz w:val="22"/>
          <w:szCs w:val="22"/>
        </w:rPr>
        <w:t>local government</w:t>
      </w:r>
      <w:r w:rsidR="00C73432" w:rsidRPr="005E260F">
        <w:rPr>
          <w:rFonts w:ascii="Arial" w:hAnsi="Arial" w:cs="Arial"/>
          <w:sz w:val="22"/>
          <w:szCs w:val="22"/>
        </w:rPr>
        <w:t xml:space="preserve"> </w:t>
      </w:r>
      <w:r w:rsidRPr="005E260F">
        <w:rPr>
          <w:rFonts w:ascii="Arial" w:hAnsi="Arial" w:cs="Arial"/>
          <w:sz w:val="22"/>
          <w:szCs w:val="22"/>
        </w:rPr>
        <w:t>or an authorised person not exceed one metre in width exclusive of the back projection.</w:t>
      </w:r>
    </w:p>
    <w:p w14:paraId="12B0D2E5" w14:textId="77777777" w:rsidR="004231AD" w:rsidRDefault="004231AD" w:rsidP="005E260F">
      <w:pPr>
        <w:jc w:val="both"/>
        <w:rPr>
          <w:rFonts w:ascii="Arial" w:hAnsi="Arial" w:cs="Arial"/>
          <w:sz w:val="22"/>
          <w:szCs w:val="22"/>
        </w:rPr>
      </w:pPr>
    </w:p>
    <w:p w14:paraId="12B0D2E6" w14:textId="77777777" w:rsidR="000F786F" w:rsidRDefault="000F786F" w:rsidP="00403EA7">
      <w:pPr>
        <w:ind w:left="1440" w:hanging="720"/>
        <w:jc w:val="both"/>
        <w:rPr>
          <w:rFonts w:ascii="Arial" w:hAnsi="Arial" w:cs="Arial"/>
          <w:sz w:val="22"/>
          <w:szCs w:val="22"/>
        </w:rPr>
      </w:pPr>
      <w:r w:rsidRPr="005E260F">
        <w:rPr>
          <w:rFonts w:ascii="Arial" w:hAnsi="Arial" w:cs="Arial"/>
          <w:sz w:val="22"/>
          <w:szCs w:val="22"/>
        </w:rPr>
        <w:t>(2)</w:t>
      </w:r>
      <w:r w:rsidR="00403EA7">
        <w:rPr>
          <w:rFonts w:ascii="Arial" w:hAnsi="Arial" w:cs="Arial"/>
          <w:sz w:val="22"/>
          <w:szCs w:val="22"/>
        </w:rPr>
        <w:tab/>
      </w:r>
      <w:r w:rsidRPr="005E260F">
        <w:rPr>
          <w:rFonts w:ascii="Arial" w:hAnsi="Arial" w:cs="Arial"/>
          <w:sz w:val="22"/>
          <w:szCs w:val="22"/>
        </w:rPr>
        <w:t>Where a vertical sign is affixed to the face of a building that is set back beyond the face of another building within 3 metres of it, the sign may project 500 millimetres further than the distance prescribed by paragraph (b) of subsection (1) or the distance by which the building to which it is affixed is set back beyond the face of the other, whichever is the lesser.</w:t>
      </w:r>
    </w:p>
    <w:p w14:paraId="12B0D2E7" w14:textId="77777777" w:rsidR="00403EA7" w:rsidRPr="005E260F" w:rsidRDefault="00403EA7" w:rsidP="00403EA7">
      <w:pPr>
        <w:ind w:left="1440" w:hanging="720"/>
        <w:jc w:val="both"/>
        <w:rPr>
          <w:rFonts w:ascii="Arial" w:hAnsi="Arial" w:cs="Arial"/>
          <w:sz w:val="22"/>
          <w:szCs w:val="22"/>
        </w:rPr>
      </w:pPr>
    </w:p>
    <w:p w14:paraId="12B0D2E8" w14:textId="77777777" w:rsidR="000F786F" w:rsidRPr="005E260F" w:rsidRDefault="000F786F" w:rsidP="00403EA7">
      <w:pPr>
        <w:ind w:left="1440" w:hanging="720"/>
        <w:jc w:val="both"/>
        <w:rPr>
          <w:rFonts w:ascii="Arial" w:hAnsi="Arial" w:cs="Arial"/>
          <w:sz w:val="22"/>
          <w:szCs w:val="22"/>
        </w:rPr>
      </w:pPr>
      <w:r w:rsidRPr="005E260F">
        <w:rPr>
          <w:rFonts w:ascii="Arial" w:hAnsi="Arial" w:cs="Arial"/>
          <w:sz w:val="22"/>
          <w:szCs w:val="22"/>
        </w:rPr>
        <w:t>(3)</w:t>
      </w:r>
      <w:r w:rsidR="00403EA7">
        <w:rPr>
          <w:rFonts w:ascii="Arial" w:hAnsi="Arial" w:cs="Arial"/>
          <w:sz w:val="22"/>
          <w:szCs w:val="22"/>
        </w:rPr>
        <w:tab/>
      </w:r>
      <w:r w:rsidRPr="005E260F">
        <w:rPr>
          <w:rFonts w:ascii="Arial" w:hAnsi="Arial" w:cs="Arial"/>
          <w:sz w:val="22"/>
          <w:szCs w:val="22"/>
        </w:rPr>
        <w:t xml:space="preserve">Where a building to which a vertical sign is to be affixed is set back from the boundary or abuts on an intersecting street or right of way, the </w:t>
      </w:r>
      <w:r w:rsidR="00C73432">
        <w:rPr>
          <w:rFonts w:ascii="Arial" w:hAnsi="Arial" w:cs="Arial"/>
          <w:sz w:val="22"/>
          <w:szCs w:val="22"/>
        </w:rPr>
        <w:t>local government</w:t>
      </w:r>
      <w:r w:rsidR="00C73432" w:rsidRPr="005E260F">
        <w:rPr>
          <w:rFonts w:ascii="Arial" w:hAnsi="Arial" w:cs="Arial"/>
          <w:sz w:val="22"/>
          <w:szCs w:val="22"/>
        </w:rPr>
        <w:t xml:space="preserve"> </w:t>
      </w:r>
      <w:r w:rsidRPr="005E260F">
        <w:rPr>
          <w:rFonts w:ascii="Arial" w:hAnsi="Arial" w:cs="Arial"/>
          <w:sz w:val="22"/>
          <w:szCs w:val="22"/>
        </w:rPr>
        <w:t>or an authorised person may authorise the affixing of a sign at a lesser distance from the end of the wall than that prescribed by paragraph (c) of subsection (1).</w:t>
      </w:r>
    </w:p>
    <w:p w14:paraId="12B0D2E9" w14:textId="77777777" w:rsidR="00403EA7" w:rsidRDefault="00403EA7" w:rsidP="005E260F">
      <w:pPr>
        <w:jc w:val="both"/>
        <w:rPr>
          <w:rFonts w:ascii="Arial" w:hAnsi="Arial" w:cs="Arial"/>
          <w:sz w:val="22"/>
          <w:szCs w:val="22"/>
        </w:rPr>
      </w:pPr>
    </w:p>
    <w:p w14:paraId="12B0D2EA" w14:textId="77777777" w:rsidR="000F786F" w:rsidRPr="005E260F" w:rsidRDefault="00403EA7" w:rsidP="00AD77D4">
      <w:pPr>
        <w:pStyle w:val="Heading30"/>
      </w:pPr>
      <w:bookmarkStart w:id="228" w:name="_Toc252804285"/>
      <w:bookmarkStart w:id="229" w:name="_Toc239746977"/>
      <w:r>
        <w:t>8.41</w:t>
      </w:r>
      <w:r>
        <w:tab/>
      </w:r>
      <w:r w:rsidR="000F786F" w:rsidRPr="005E260F">
        <w:t>Wall Panels</w:t>
      </w:r>
      <w:bookmarkEnd w:id="228"/>
      <w:bookmarkEnd w:id="229"/>
    </w:p>
    <w:p w14:paraId="12B0D2EB" w14:textId="77777777" w:rsidR="000F786F" w:rsidRPr="005E260F" w:rsidRDefault="000F786F" w:rsidP="00403EA7">
      <w:pPr>
        <w:ind w:left="720"/>
        <w:jc w:val="both"/>
        <w:rPr>
          <w:rFonts w:ascii="Arial" w:hAnsi="Arial" w:cs="Arial"/>
          <w:sz w:val="22"/>
          <w:szCs w:val="22"/>
        </w:rPr>
      </w:pPr>
      <w:r w:rsidRPr="005E260F">
        <w:rPr>
          <w:rFonts w:ascii="Arial" w:hAnsi="Arial" w:cs="Arial"/>
          <w:sz w:val="22"/>
          <w:szCs w:val="22"/>
        </w:rPr>
        <w:t>A wall panel shall:</w:t>
      </w:r>
    </w:p>
    <w:p w14:paraId="12B0D2EC" w14:textId="77777777" w:rsidR="000F786F" w:rsidRPr="005E260F" w:rsidRDefault="000F786F" w:rsidP="00403EA7">
      <w:pPr>
        <w:ind w:left="72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not exceed 6m x 3 m; and</w:t>
      </w:r>
    </w:p>
    <w:p w14:paraId="12B0D2ED" w14:textId="77777777" w:rsidR="000F786F" w:rsidRPr="005E260F" w:rsidRDefault="000F786F" w:rsidP="00403EA7">
      <w:pPr>
        <w:ind w:left="72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be fixed to the face of a wall of a building; and</w:t>
      </w:r>
    </w:p>
    <w:p w14:paraId="12B0D2EE" w14:textId="77777777" w:rsidR="000F786F" w:rsidRPr="005E260F" w:rsidRDefault="000F786F" w:rsidP="00403EA7">
      <w:pPr>
        <w:ind w:left="720"/>
        <w:jc w:val="both"/>
        <w:rPr>
          <w:rFonts w:ascii="Arial" w:hAnsi="Arial" w:cs="Arial"/>
          <w:sz w:val="22"/>
          <w:szCs w:val="22"/>
        </w:rPr>
      </w:pPr>
      <w:r w:rsidRPr="005E260F">
        <w:rPr>
          <w:rFonts w:ascii="Arial" w:hAnsi="Arial" w:cs="Arial"/>
          <w:sz w:val="22"/>
          <w:szCs w:val="22"/>
        </w:rPr>
        <w:t xml:space="preserve">(c) </w:t>
      </w:r>
      <w:r w:rsidRPr="005E260F">
        <w:rPr>
          <w:rFonts w:ascii="Arial" w:hAnsi="Arial" w:cs="Arial"/>
          <w:sz w:val="22"/>
          <w:szCs w:val="22"/>
        </w:rPr>
        <w:tab/>
        <w:t>not project beyond the boundaries of the lot.</w:t>
      </w:r>
    </w:p>
    <w:p w14:paraId="12B0D2EF" w14:textId="77777777" w:rsidR="00A0208C" w:rsidRDefault="00A0208C" w:rsidP="005E260F">
      <w:pPr>
        <w:jc w:val="both"/>
        <w:rPr>
          <w:rFonts w:ascii="Arial" w:hAnsi="Arial" w:cs="Arial"/>
          <w:sz w:val="22"/>
          <w:szCs w:val="22"/>
        </w:rPr>
      </w:pPr>
    </w:p>
    <w:p w14:paraId="12B0D2F0" w14:textId="77777777" w:rsidR="000F786F" w:rsidRPr="005E260F" w:rsidRDefault="00A0208C" w:rsidP="00AD77D4">
      <w:pPr>
        <w:pStyle w:val="Heading30"/>
      </w:pPr>
      <w:bookmarkStart w:id="230" w:name="_Toc252804286"/>
      <w:bookmarkStart w:id="231" w:name="_Toc239746978"/>
      <w:r>
        <w:t>8.42</w:t>
      </w:r>
      <w:r>
        <w:tab/>
      </w:r>
      <w:r w:rsidR="000F786F" w:rsidRPr="005E260F">
        <w:t>Offences</w:t>
      </w:r>
      <w:bookmarkEnd w:id="230"/>
      <w:bookmarkEnd w:id="231"/>
    </w:p>
    <w:p w14:paraId="12B0D2F1" w14:textId="77777777" w:rsidR="000F786F" w:rsidRPr="005E260F" w:rsidRDefault="000F786F" w:rsidP="00A0208C">
      <w:pPr>
        <w:ind w:left="1440" w:hanging="720"/>
        <w:jc w:val="both"/>
        <w:rPr>
          <w:rFonts w:ascii="Arial" w:hAnsi="Arial" w:cs="Arial"/>
          <w:sz w:val="22"/>
          <w:szCs w:val="22"/>
        </w:rPr>
      </w:pPr>
      <w:r w:rsidRPr="005E260F">
        <w:rPr>
          <w:rFonts w:ascii="Arial" w:hAnsi="Arial" w:cs="Arial"/>
          <w:sz w:val="22"/>
          <w:szCs w:val="22"/>
        </w:rPr>
        <w:t>(1)</w:t>
      </w:r>
      <w:r w:rsidR="00A0208C">
        <w:rPr>
          <w:rFonts w:ascii="Arial" w:hAnsi="Arial" w:cs="Arial"/>
          <w:sz w:val="22"/>
          <w:szCs w:val="22"/>
        </w:rPr>
        <w:tab/>
      </w:r>
      <w:r w:rsidRPr="005E260F">
        <w:rPr>
          <w:rFonts w:ascii="Arial" w:hAnsi="Arial" w:cs="Arial"/>
          <w:sz w:val="22"/>
          <w:szCs w:val="22"/>
        </w:rPr>
        <w:t>A person who erects or maintains or permits or suffers to be erected or maintained a sign:</w:t>
      </w:r>
    </w:p>
    <w:p w14:paraId="12B0D2F2" w14:textId="77777777" w:rsidR="000F786F" w:rsidRPr="005E260F" w:rsidRDefault="000F786F" w:rsidP="00A0208C">
      <w:pPr>
        <w:ind w:left="1440"/>
        <w:jc w:val="both"/>
        <w:rPr>
          <w:rFonts w:ascii="Arial" w:hAnsi="Arial" w:cs="Arial"/>
          <w:sz w:val="22"/>
          <w:szCs w:val="22"/>
        </w:rPr>
      </w:pPr>
      <w:r w:rsidRPr="005E260F">
        <w:rPr>
          <w:rFonts w:ascii="Arial" w:hAnsi="Arial" w:cs="Arial"/>
          <w:sz w:val="22"/>
          <w:szCs w:val="22"/>
        </w:rPr>
        <w:t xml:space="preserve">(a) </w:t>
      </w:r>
      <w:r w:rsidRPr="005E260F">
        <w:rPr>
          <w:rFonts w:ascii="Arial" w:hAnsi="Arial" w:cs="Arial"/>
          <w:sz w:val="22"/>
          <w:szCs w:val="22"/>
        </w:rPr>
        <w:tab/>
        <w:t>which does not comply with a provision of this Part; or</w:t>
      </w:r>
    </w:p>
    <w:p w14:paraId="12B0D2F3" w14:textId="77777777" w:rsidR="000F786F" w:rsidRPr="005E260F" w:rsidRDefault="000F786F" w:rsidP="00A0208C">
      <w:pPr>
        <w:ind w:left="1440"/>
        <w:jc w:val="both"/>
        <w:rPr>
          <w:rFonts w:ascii="Arial" w:hAnsi="Arial" w:cs="Arial"/>
          <w:sz w:val="22"/>
          <w:szCs w:val="22"/>
        </w:rPr>
      </w:pPr>
      <w:r w:rsidRPr="005E260F">
        <w:rPr>
          <w:rFonts w:ascii="Arial" w:hAnsi="Arial" w:cs="Arial"/>
          <w:sz w:val="22"/>
          <w:szCs w:val="22"/>
        </w:rPr>
        <w:t xml:space="preserve">(b) </w:t>
      </w:r>
      <w:r w:rsidRPr="005E260F">
        <w:rPr>
          <w:rFonts w:ascii="Arial" w:hAnsi="Arial" w:cs="Arial"/>
          <w:sz w:val="22"/>
          <w:szCs w:val="22"/>
        </w:rPr>
        <w:tab/>
        <w:t>in a manner contrary to the provisions of this Part commits an offence.</w:t>
      </w:r>
    </w:p>
    <w:p w14:paraId="12B0D2F4" w14:textId="77777777" w:rsidR="00A0208C" w:rsidRDefault="00A0208C" w:rsidP="005E260F">
      <w:pPr>
        <w:jc w:val="both"/>
        <w:rPr>
          <w:rFonts w:ascii="Arial" w:hAnsi="Arial" w:cs="Arial"/>
          <w:sz w:val="22"/>
          <w:szCs w:val="22"/>
        </w:rPr>
      </w:pPr>
    </w:p>
    <w:p w14:paraId="12B0D2F5" w14:textId="77777777" w:rsidR="000F786F" w:rsidRDefault="000F786F" w:rsidP="00A0208C">
      <w:pPr>
        <w:ind w:left="1440" w:hanging="720"/>
        <w:jc w:val="both"/>
        <w:rPr>
          <w:rFonts w:ascii="Arial" w:hAnsi="Arial" w:cs="Arial"/>
          <w:sz w:val="22"/>
          <w:szCs w:val="22"/>
        </w:rPr>
      </w:pPr>
      <w:r w:rsidRPr="005E260F">
        <w:rPr>
          <w:rFonts w:ascii="Arial" w:hAnsi="Arial" w:cs="Arial"/>
          <w:sz w:val="22"/>
          <w:szCs w:val="22"/>
        </w:rPr>
        <w:t>(2)</w:t>
      </w:r>
      <w:r w:rsidR="00A0208C">
        <w:rPr>
          <w:rFonts w:ascii="Arial" w:hAnsi="Arial" w:cs="Arial"/>
          <w:sz w:val="22"/>
          <w:szCs w:val="22"/>
        </w:rPr>
        <w:tab/>
      </w:r>
      <w:r w:rsidRPr="005E260F">
        <w:rPr>
          <w:rFonts w:ascii="Arial" w:hAnsi="Arial" w:cs="Arial"/>
          <w:sz w:val="22"/>
          <w:szCs w:val="22"/>
        </w:rPr>
        <w:t>Where by this Part of these local laws a licence is required to erect or maintain a sign, a person who erects or maintains or permits or suffers a sign to be erected or maintained without a licence or in respect of which the licence has expired or been cancelled, commits an offence.</w:t>
      </w:r>
    </w:p>
    <w:p w14:paraId="12B0D2F6" w14:textId="77777777" w:rsidR="00A0208C" w:rsidRPr="005E260F" w:rsidRDefault="00A0208C" w:rsidP="00A0208C">
      <w:pPr>
        <w:ind w:left="1440" w:hanging="720"/>
        <w:jc w:val="both"/>
        <w:rPr>
          <w:rFonts w:ascii="Arial" w:hAnsi="Arial" w:cs="Arial"/>
          <w:sz w:val="22"/>
          <w:szCs w:val="22"/>
        </w:rPr>
      </w:pPr>
    </w:p>
    <w:p w14:paraId="12B0D2F7" w14:textId="77777777" w:rsidR="000F786F" w:rsidRPr="005E260F" w:rsidRDefault="000F786F" w:rsidP="00A0208C">
      <w:pPr>
        <w:ind w:left="1440" w:hanging="720"/>
        <w:jc w:val="both"/>
        <w:rPr>
          <w:rFonts w:ascii="Arial" w:hAnsi="Arial" w:cs="Arial"/>
          <w:sz w:val="22"/>
          <w:szCs w:val="22"/>
        </w:rPr>
      </w:pPr>
      <w:r w:rsidRPr="005E260F">
        <w:rPr>
          <w:rFonts w:ascii="Arial" w:hAnsi="Arial" w:cs="Arial"/>
          <w:sz w:val="22"/>
          <w:szCs w:val="22"/>
        </w:rPr>
        <w:t>(3)</w:t>
      </w:r>
      <w:r w:rsidR="00A0208C">
        <w:rPr>
          <w:rFonts w:ascii="Arial" w:hAnsi="Arial" w:cs="Arial"/>
          <w:sz w:val="22"/>
          <w:szCs w:val="22"/>
        </w:rPr>
        <w:tab/>
      </w:r>
      <w:r w:rsidRPr="005E260F">
        <w:rPr>
          <w:rFonts w:ascii="Arial" w:hAnsi="Arial" w:cs="Arial"/>
          <w:sz w:val="22"/>
          <w:szCs w:val="22"/>
        </w:rPr>
        <w:t>Neither the owner nor the occupier of any land or premises shall permit a sign to remain thereon unless the sign complies with this Part of these local laws.</w:t>
      </w:r>
    </w:p>
    <w:p w14:paraId="12B0D2F8" w14:textId="77777777" w:rsidR="000F786F" w:rsidRPr="005E260F" w:rsidRDefault="000F786F" w:rsidP="005E260F">
      <w:pPr>
        <w:jc w:val="both"/>
        <w:rPr>
          <w:rFonts w:ascii="Arial" w:hAnsi="Arial" w:cs="Arial"/>
          <w:sz w:val="22"/>
          <w:szCs w:val="22"/>
        </w:rPr>
      </w:pPr>
    </w:p>
    <w:p w14:paraId="12B0D2F9" w14:textId="77777777" w:rsidR="000F786F" w:rsidRPr="005E260F" w:rsidRDefault="002058E6" w:rsidP="00AD77D4">
      <w:pPr>
        <w:pStyle w:val="Heading30"/>
      </w:pPr>
      <w:bookmarkStart w:id="232" w:name="_Toc252804287"/>
      <w:bookmarkStart w:id="233" w:name="_Toc239746979"/>
      <w:r>
        <w:t>8.43</w:t>
      </w:r>
      <w:r>
        <w:tab/>
      </w:r>
      <w:r w:rsidR="000F786F" w:rsidRPr="005E260F">
        <w:t>Remedy for Breach</w:t>
      </w:r>
      <w:bookmarkEnd w:id="232"/>
      <w:bookmarkEnd w:id="233"/>
    </w:p>
    <w:p w14:paraId="12B0D2FA" w14:textId="77777777" w:rsidR="000F786F" w:rsidRDefault="000F786F" w:rsidP="002058E6">
      <w:pPr>
        <w:ind w:left="1440" w:hanging="720"/>
        <w:jc w:val="both"/>
        <w:rPr>
          <w:rFonts w:ascii="Arial" w:hAnsi="Arial" w:cs="Arial"/>
          <w:sz w:val="22"/>
          <w:szCs w:val="22"/>
        </w:rPr>
      </w:pPr>
      <w:r w:rsidRPr="005E260F">
        <w:rPr>
          <w:rFonts w:ascii="Arial" w:hAnsi="Arial" w:cs="Arial"/>
          <w:sz w:val="22"/>
          <w:szCs w:val="22"/>
        </w:rPr>
        <w:t>(1)</w:t>
      </w:r>
      <w:r w:rsidR="002058E6">
        <w:rPr>
          <w:rFonts w:ascii="Arial" w:hAnsi="Arial" w:cs="Arial"/>
          <w:sz w:val="22"/>
          <w:szCs w:val="22"/>
        </w:rPr>
        <w:tab/>
      </w:r>
      <w:r w:rsidRPr="005E260F">
        <w:rPr>
          <w:rFonts w:ascii="Arial" w:hAnsi="Arial" w:cs="Arial"/>
          <w:sz w:val="22"/>
          <w:szCs w:val="22"/>
        </w:rPr>
        <w:t xml:space="preserve">Without prejudice to the preceding provisions of these local laws the </w:t>
      </w:r>
      <w:r w:rsidR="00C73432">
        <w:rPr>
          <w:rFonts w:ascii="Arial" w:hAnsi="Arial" w:cs="Arial"/>
          <w:sz w:val="22"/>
          <w:szCs w:val="22"/>
        </w:rPr>
        <w:t>local government</w:t>
      </w:r>
      <w:r w:rsidR="00C73432" w:rsidRPr="005E260F">
        <w:rPr>
          <w:rFonts w:ascii="Arial" w:hAnsi="Arial" w:cs="Arial"/>
          <w:sz w:val="22"/>
          <w:szCs w:val="22"/>
        </w:rPr>
        <w:t xml:space="preserve"> </w:t>
      </w:r>
      <w:r w:rsidRPr="005E260F">
        <w:rPr>
          <w:rFonts w:ascii="Arial" w:hAnsi="Arial" w:cs="Arial"/>
          <w:sz w:val="22"/>
          <w:szCs w:val="22"/>
        </w:rPr>
        <w:t>may serve on the owner or occupier of any premises upon which a sign is erected, affixed or maintained, contrary to this Part of these local laws, a notice to remove the sign within the time specified in the notice; and a person neglecting or failing to comply with the terms of a notice served on that person pursuant to this section commits an offence.</w:t>
      </w:r>
    </w:p>
    <w:p w14:paraId="12B0D2FB" w14:textId="77777777" w:rsidR="002058E6" w:rsidRPr="005E260F" w:rsidRDefault="002058E6" w:rsidP="002058E6">
      <w:pPr>
        <w:ind w:left="1440" w:hanging="720"/>
        <w:jc w:val="both"/>
        <w:rPr>
          <w:rFonts w:ascii="Arial" w:hAnsi="Arial" w:cs="Arial"/>
          <w:sz w:val="22"/>
          <w:szCs w:val="22"/>
        </w:rPr>
      </w:pPr>
    </w:p>
    <w:p w14:paraId="12B0D2FC" w14:textId="77777777" w:rsidR="000F786F" w:rsidRDefault="000F786F" w:rsidP="002058E6">
      <w:pPr>
        <w:ind w:left="1440" w:hanging="720"/>
        <w:jc w:val="both"/>
        <w:rPr>
          <w:rFonts w:ascii="Arial" w:hAnsi="Arial" w:cs="Arial"/>
          <w:sz w:val="22"/>
          <w:szCs w:val="22"/>
        </w:rPr>
      </w:pPr>
      <w:r w:rsidRPr="005E260F">
        <w:rPr>
          <w:rFonts w:ascii="Arial" w:hAnsi="Arial" w:cs="Arial"/>
          <w:sz w:val="22"/>
          <w:szCs w:val="22"/>
        </w:rPr>
        <w:t>(2)</w:t>
      </w:r>
      <w:r w:rsidR="002058E6">
        <w:rPr>
          <w:rFonts w:ascii="Arial" w:hAnsi="Arial" w:cs="Arial"/>
          <w:sz w:val="22"/>
          <w:szCs w:val="22"/>
        </w:rPr>
        <w:tab/>
      </w:r>
      <w:r w:rsidRPr="005E260F">
        <w:rPr>
          <w:rFonts w:ascii="Arial" w:hAnsi="Arial" w:cs="Arial"/>
          <w:sz w:val="22"/>
          <w:szCs w:val="22"/>
        </w:rPr>
        <w:t xml:space="preserve">The </w:t>
      </w:r>
      <w:r w:rsidR="00C73432">
        <w:rPr>
          <w:rFonts w:ascii="Arial" w:hAnsi="Arial" w:cs="Arial"/>
          <w:sz w:val="22"/>
          <w:szCs w:val="22"/>
        </w:rPr>
        <w:t>local government</w:t>
      </w:r>
      <w:r w:rsidR="00C73432" w:rsidRPr="005E260F">
        <w:rPr>
          <w:rFonts w:ascii="Arial" w:hAnsi="Arial" w:cs="Arial"/>
          <w:sz w:val="22"/>
          <w:szCs w:val="22"/>
        </w:rPr>
        <w:t xml:space="preserve"> </w:t>
      </w:r>
      <w:r w:rsidRPr="005E260F">
        <w:rPr>
          <w:rFonts w:ascii="Arial" w:hAnsi="Arial" w:cs="Arial"/>
          <w:sz w:val="22"/>
          <w:szCs w:val="22"/>
        </w:rPr>
        <w:t xml:space="preserve">or an authorised person may remove to the pound a sign or hoarding placed or erected on or over a street, way, footpath or other public place under the care control and management of the </w:t>
      </w:r>
      <w:r w:rsidR="00C73432">
        <w:rPr>
          <w:rFonts w:ascii="Arial" w:hAnsi="Arial" w:cs="Arial"/>
          <w:sz w:val="22"/>
          <w:szCs w:val="22"/>
        </w:rPr>
        <w:t>local government</w:t>
      </w:r>
      <w:r w:rsidR="00C73432" w:rsidRPr="005E260F">
        <w:rPr>
          <w:rFonts w:ascii="Arial" w:hAnsi="Arial" w:cs="Arial"/>
          <w:sz w:val="22"/>
          <w:szCs w:val="22"/>
        </w:rPr>
        <w:t xml:space="preserve"> </w:t>
      </w:r>
      <w:r w:rsidRPr="005E260F">
        <w:rPr>
          <w:rFonts w:ascii="Arial" w:hAnsi="Arial" w:cs="Arial"/>
          <w:sz w:val="22"/>
          <w:szCs w:val="22"/>
        </w:rPr>
        <w:t>unless so placed or erected pursuant to this Part of these local laws.</w:t>
      </w:r>
    </w:p>
    <w:p w14:paraId="12B0D2FD" w14:textId="77777777" w:rsidR="002058E6" w:rsidRPr="005E260F" w:rsidRDefault="002058E6" w:rsidP="002058E6">
      <w:pPr>
        <w:ind w:left="1440" w:hanging="720"/>
        <w:jc w:val="both"/>
        <w:rPr>
          <w:rFonts w:ascii="Arial" w:hAnsi="Arial" w:cs="Arial"/>
          <w:sz w:val="22"/>
          <w:szCs w:val="22"/>
        </w:rPr>
      </w:pPr>
    </w:p>
    <w:p w14:paraId="12B0D2FE" w14:textId="77777777" w:rsidR="000F786F" w:rsidRDefault="000F786F" w:rsidP="002058E6">
      <w:pPr>
        <w:ind w:left="1440" w:hanging="720"/>
        <w:jc w:val="both"/>
        <w:rPr>
          <w:rFonts w:ascii="Arial" w:hAnsi="Arial" w:cs="Arial"/>
          <w:sz w:val="22"/>
          <w:szCs w:val="22"/>
        </w:rPr>
      </w:pPr>
      <w:r w:rsidRPr="005E260F">
        <w:rPr>
          <w:rFonts w:ascii="Arial" w:hAnsi="Arial" w:cs="Arial"/>
          <w:sz w:val="22"/>
          <w:szCs w:val="22"/>
        </w:rPr>
        <w:t>(3)</w:t>
      </w:r>
      <w:r w:rsidR="002058E6">
        <w:rPr>
          <w:rFonts w:ascii="Arial" w:hAnsi="Arial" w:cs="Arial"/>
          <w:sz w:val="22"/>
          <w:szCs w:val="22"/>
        </w:rPr>
        <w:tab/>
      </w:r>
      <w:r w:rsidRPr="005E260F">
        <w:rPr>
          <w:rFonts w:ascii="Arial" w:hAnsi="Arial" w:cs="Arial"/>
          <w:sz w:val="22"/>
          <w:szCs w:val="22"/>
        </w:rPr>
        <w:t xml:space="preserve">The </w:t>
      </w:r>
      <w:r w:rsidR="00C73432">
        <w:rPr>
          <w:rFonts w:ascii="Arial" w:hAnsi="Arial" w:cs="Arial"/>
          <w:sz w:val="22"/>
          <w:szCs w:val="22"/>
        </w:rPr>
        <w:t>local government</w:t>
      </w:r>
      <w:r w:rsidR="00C73432" w:rsidRPr="005E260F">
        <w:rPr>
          <w:rFonts w:ascii="Arial" w:hAnsi="Arial" w:cs="Arial"/>
          <w:sz w:val="22"/>
          <w:szCs w:val="22"/>
        </w:rPr>
        <w:t xml:space="preserve"> </w:t>
      </w:r>
      <w:r w:rsidRPr="005E260F">
        <w:rPr>
          <w:rFonts w:ascii="Arial" w:hAnsi="Arial" w:cs="Arial"/>
          <w:sz w:val="22"/>
          <w:szCs w:val="22"/>
        </w:rPr>
        <w:t xml:space="preserve">or an authorised person may, without being liable in damages or otherwise, dispose of the sign and reinstate the street, way, footpath or public place at the expense of the person or persons responsible </w:t>
      </w:r>
      <w:r w:rsidRPr="005E260F">
        <w:rPr>
          <w:rFonts w:ascii="Arial" w:hAnsi="Arial" w:cs="Arial"/>
          <w:sz w:val="22"/>
          <w:szCs w:val="22"/>
        </w:rPr>
        <w:lastRenderedPageBreak/>
        <w:t>for the placement or erection thereon or the injury thereto and recover the amount of the expense from that person in a Court of competent jurisdiction.</w:t>
      </w:r>
    </w:p>
    <w:p w14:paraId="12B0D2FF" w14:textId="77777777" w:rsidR="006520C3" w:rsidRDefault="006520C3" w:rsidP="002058E6">
      <w:pPr>
        <w:ind w:left="1440" w:hanging="720"/>
        <w:jc w:val="both"/>
        <w:rPr>
          <w:rFonts w:ascii="Arial" w:hAnsi="Arial" w:cs="Arial"/>
          <w:sz w:val="22"/>
          <w:szCs w:val="22"/>
        </w:rPr>
      </w:pPr>
    </w:p>
    <w:p w14:paraId="12B0D300" w14:textId="77777777" w:rsidR="000F786F" w:rsidRPr="005E260F" w:rsidRDefault="000F786F" w:rsidP="002058E6">
      <w:pPr>
        <w:ind w:left="1440" w:hanging="720"/>
        <w:jc w:val="both"/>
        <w:rPr>
          <w:rFonts w:ascii="Arial" w:hAnsi="Arial" w:cs="Arial"/>
          <w:sz w:val="22"/>
          <w:szCs w:val="22"/>
        </w:rPr>
      </w:pPr>
      <w:r w:rsidRPr="005E260F">
        <w:rPr>
          <w:rFonts w:ascii="Arial" w:hAnsi="Arial" w:cs="Arial"/>
          <w:sz w:val="22"/>
          <w:szCs w:val="22"/>
        </w:rPr>
        <w:t>(4)</w:t>
      </w:r>
      <w:r w:rsidR="002058E6">
        <w:rPr>
          <w:rFonts w:ascii="Arial" w:hAnsi="Arial" w:cs="Arial"/>
          <w:sz w:val="22"/>
          <w:szCs w:val="22"/>
        </w:rPr>
        <w:tab/>
      </w:r>
      <w:r w:rsidRPr="005E260F">
        <w:rPr>
          <w:rFonts w:ascii="Arial" w:hAnsi="Arial" w:cs="Arial"/>
          <w:sz w:val="22"/>
          <w:szCs w:val="22"/>
        </w:rPr>
        <w:t xml:space="preserve">The </w:t>
      </w:r>
      <w:r w:rsidR="00C73432">
        <w:rPr>
          <w:rFonts w:ascii="Arial" w:hAnsi="Arial" w:cs="Arial"/>
          <w:sz w:val="22"/>
          <w:szCs w:val="22"/>
        </w:rPr>
        <w:t xml:space="preserve">local </w:t>
      </w:r>
      <w:r w:rsidR="00223F54">
        <w:rPr>
          <w:rFonts w:ascii="Arial" w:hAnsi="Arial" w:cs="Arial"/>
          <w:sz w:val="22"/>
          <w:szCs w:val="22"/>
        </w:rPr>
        <w:t>government</w:t>
      </w:r>
      <w:r w:rsidR="00223F54" w:rsidRPr="005E260F">
        <w:rPr>
          <w:rFonts w:ascii="Arial" w:hAnsi="Arial" w:cs="Arial"/>
          <w:sz w:val="22"/>
          <w:szCs w:val="22"/>
        </w:rPr>
        <w:t xml:space="preserve"> </w:t>
      </w:r>
      <w:r w:rsidRPr="005E260F">
        <w:rPr>
          <w:rFonts w:ascii="Arial" w:hAnsi="Arial" w:cs="Arial"/>
          <w:sz w:val="22"/>
          <w:szCs w:val="22"/>
        </w:rPr>
        <w:t xml:space="preserve">or an authorised person, may remove from private property any hoarding or any bill, placard or advertisement which is attached to, or pasted, or painted, or stencilled on a hoarding and which in the opinion of the </w:t>
      </w:r>
      <w:r w:rsidR="00223F54">
        <w:rPr>
          <w:rFonts w:ascii="Arial" w:hAnsi="Arial" w:cs="Arial"/>
          <w:sz w:val="22"/>
          <w:szCs w:val="22"/>
        </w:rPr>
        <w:t>local government</w:t>
      </w:r>
      <w:r w:rsidR="00223F54" w:rsidRPr="005E260F">
        <w:rPr>
          <w:rFonts w:ascii="Arial" w:hAnsi="Arial" w:cs="Arial"/>
          <w:sz w:val="22"/>
          <w:szCs w:val="22"/>
        </w:rPr>
        <w:t xml:space="preserve"> </w:t>
      </w:r>
      <w:r w:rsidRPr="005E260F">
        <w:rPr>
          <w:rFonts w:ascii="Arial" w:hAnsi="Arial" w:cs="Arial"/>
          <w:sz w:val="22"/>
          <w:szCs w:val="22"/>
        </w:rPr>
        <w:t xml:space="preserve">or an authorised person is dangerous or objectionable and the </w:t>
      </w:r>
      <w:r w:rsidR="00223F54">
        <w:rPr>
          <w:rFonts w:ascii="Arial" w:hAnsi="Arial" w:cs="Arial"/>
          <w:sz w:val="22"/>
          <w:szCs w:val="22"/>
        </w:rPr>
        <w:t>local government</w:t>
      </w:r>
      <w:r w:rsidR="00223F54" w:rsidRPr="005E260F">
        <w:rPr>
          <w:rFonts w:ascii="Arial" w:hAnsi="Arial" w:cs="Arial"/>
          <w:sz w:val="22"/>
          <w:szCs w:val="22"/>
        </w:rPr>
        <w:t xml:space="preserve"> </w:t>
      </w:r>
      <w:r w:rsidRPr="005E260F">
        <w:rPr>
          <w:rFonts w:ascii="Arial" w:hAnsi="Arial" w:cs="Arial"/>
          <w:sz w:val="22"/>
          <w:szCs w:val="22"/>
        </w:rPr>
        <w:t>may recover the expenses of the removal from the owner of the property in a Court of competent jurisdiction.</w:t>
      </w:r>
    </w:p>
    <w:p w14:paraId="12B0D301" w14:textId="77777777" w:rsidR="000F786F" w:rsidRDefault="000F786F" w:rsidP="002058E6">
      <w:pPr>
        <w:jc w:val="both"/>
        <w:rPr>
          <w:rFonts w:ascii="Arial" w:hAnsi="Arial" w:cs="Arial"/>
          <w:sz w:val="22"/>
          <w:szCs w:val="22"/>
        </w:rPr>
      </w:pPr>
    </w:p>
    <w:p w14:paraId="12B0D302" w14:textId="77777777" w:rsidR="00EA6CFA" w:rsidRPr="002058E6" w:rsidRDefault="00EA6CFA" w:rsidP="002058E6">
      <w:pPr>
        <w:jc w:val="both"/>
        <w:rPr>
          <w:rFonts w:ascii="Arial" w:hAnsi="Arial" w:cs="Arial"/>
          <w:sz w:val="22"/>
          <w:szCs w:val="22"/>
        </w:rPr>
      </w:pPr>
    </w:p>
    <w:p w14:paraId="12B0D303" w14:textId="77777777" w:rsidR="000F786F" w:rsidRPr="002058E6" w:rsidRDefault="000F786F" w:rsidP="00AD77D4">
      <w:pPr>
        <w:pStyle w:val="Heading10"/>
      </w:pPr>
      <w:bookmarkStart w:id="234" w:name="_Toc252804288"/>
      <w:bookmarkStart w:id="235" w:name="_Toc239746980"/>
      <w:r w:rsidRPr="002058E6">
        <w:t>PART IX—STREETS AND PUBLIC PLACES</w:t>
      </w:r>
      <w:bookmarkEnd w:id="234"/>
      <w:bookmarkEnd w:id="235"/>
    </w:p>
    <w:p w14:paraId="12B0D304" w14:textId="77777777" w:rsidR="002058E6" w:rsidRDefault="002058E6" w:rsidP="002058E6">
      <w:pPr>
        <w:jc w:val="both"/>
        <w:rPr>
          <w:rFonts w:ascii="Arial" w:hAnsi="Arial" w:cs="Arial"/>
          <w:sz w:val="22"/>
          <w:szCs w:val="22"/>
        </w:rPr>
      </w:pPr>
    </w:p>
    <w:p w14:paraId="12B0D305" w14:textId="77777777" w:rsidR="000F786F" w:rsidRPr="002058E6" w:rsidRDefault="000F786F" w:rsidP="00AD77D4">
      <w:pPr>
        <w:pStyle w:val="Head2"/>
      </w:pPr>
      <w:bookmarkStart w:id="236" w:name="_Toc252804289"/>
      <w:bookmarkStart w:id="237" w:name="_Toc239746981"/>
      <w:r w:rsidRPr="002058E6">
        <w:t>Division 1—Preliminary</w:t>
      </w:r>
      <w:bookmarkEnd w:id="236"/>
      <w:bookmarkEnd w:id="237"/>
    </w:p>
    <w:p w14:paraId="12B0D306" w14:textId="77777777" w:rsidR="002058E6" w:rsidRPr="002058E6" w:rsidRDefault="002058E6" w:rsidP="002058E6">
      <w:pPr>
        <w:jc w:val="both"/>
        <w:rPr>
          <w:rFonts w:ascii="Arial" w:hAnsi="Arial" w:cs="Arial"/>
          <w:sz w:val="22"/>
          <w:szCs w:val="22"/>
        </w:rPr>
      </w:pPr>
    </w:p>
    <w:p w14:paraId="12B0D307" w14:textId="77777777" w:rsidR="000F786F" w:rsidRPr="002058E6" w:rsidRDefault="002058E6" w:rsidP="00AD77D4">
      <w:pPr>
        <w:pStyle w:val="Heading30"/>
      </w:pPr>
      <w:bookmarkStart w:id="238" w:name="_Toc252804290"/>
      <w:bookmarkStart w:id="239" w:name="_Toc239746982"/>
      <w:r>
        <w:t>9.1</w:t>
      </w:r>
      <w:r>
        <w:tab/>
      </w:r>
      <w:r w:rsidR="000F786F" w:rsidRPr="002058E6">
        <w:t>Interpretation</w:t>
      </w:r>
      <w:bookmarkEnd w:id="238"/>
      <w:bookmarkEnd w:id="239"/>
    </w:p>
    <w:p w14:paraId="12B0D308" w14:textId="77777777" w:rsidR="000F786F" w:rsidRPr="002058E6" w:rsidRDefault="000F786F" w:rsidP="002058E6">
      <w:pPr>
        <w:ind w:left="720"/>
        <w:jc w:val="both"/>
        <w:rPr>
          <w:rFonts w:ascii="Arial" w:hAnsi="Arial" w:cs="Arial"/>
          <w:sz w:val="22"/>
          <w:szCs w:val="22"/>
        </w:rPr>
      </w:pPr>
      <w:r w:rsidRPr="002058E6">
        <w:rPr>
          <w:rFonts w:ascii="Arial" w:hAnsi="Arial" w:cs="Arial"/>
          <w:sz w:val="22"/>
          <w:szCs w:val="22"/>
        </w:rPr>
        <w:t>In this Part, unless the context otherwise requires:</w:t>
      </w:r>
    </w:p>
    <w:p w14:paraId="12B0D309" w14:textId="77777777" w:rsidR="002058E6" w:rsidRDefault="002058E6" w:rsidP="002058E6">
      <w:pPr>
        <w:ind w:left="720"/>
        <w:jc w:val="both"/>
        <w:rPr>
          <w:rFonts w:ascii="Arial" w:hAnsi="Arial" w:cs="Arial"/>
          <w:sz w:val="22"/>
          <w:szCs w:val="22"/>
        </w:rPr>
      </w:pPr>
    </w:p>
    <w:p w14:paraId="12B0D30A" w14:textId="77777777" w:rsidR="000F786F" w:rsidRPr="002058E6" w:rsidRDefault="000F786F" w:rsidP="002058E6">
      <w:pPr>
        <w:ind w:left="720"/>
        <w:jc w:val="both"/>
        <w:rPr>
          <w:rFonts w:ascii="Arial" w:hAnsi="Arial" w:cs="Arial"/>
          <w:sz w:val="22"/>
          <w:szCs w:val="22"/>
        </w:rPr>
      </w:pPr>
      <w:r w:rsidRPr="002058E6">
        <w:rPr>
          <w:rFonts w:ascii="Arial" w:hAnsi="Arial" w:cs="Arial"/>
          <w:sz w:val="22"/>
          <w:szCs w:val="22"/>
        </w:rPr>
        <w:t>“footpath” means an area that is open to the public that is designated for, or has one of its main uses, use by pedestrians;</w:t>
      </w:r>
    </w:p>
    <w:p w14:paraId="12B0D30B" w14:textId="77777777" w:rsidR="002058E6" w:rsidRDefault="002058E6" w:rsidP="002058E6">
      <w:pPr>
        <w:ind w:left="720"/>
        <w:jc w:val="both"/>
        <w:rPr>
          <w:rFonts w:ascii="Arial" w:hAnsi="Arial" w:cs="Arial"/>
          <w:sz w:val="22"/>
          <w:szCs w:val="22"/>
        </w:rPr>
      </w:pPr>
    </w:p>
    <w:p w14:paraId="12B0D30C" w14:textId="77777777" w:rsidR="000F786F" w:rsidRPr="002058E6" w:rsidRDefault="000F786F" w:rsidP="002058E6">
      <w:pPr>
        <w:ind w:left="720"/>
        <w:jc w:val="both"/>
        <w:rPr>
          <w:rFonts w:ascii="Arial" w:hAnsi="Arial" w:cs="Arial"/>
          <w:sz w:val="22"/>
          <w:szCs w:val="22"/>
        </w:rPr>
      </w:pPr>
      <w:r w:rsidRPr="002058E6">
        <w:rPr>
          <w:rFonts w:ascii="Arial" w:hAnsi="Arial" w:cs="Arial"/>
          <w:sz w:val="22"/>
          <w:szCs w:val="22"/>
        </w:rPr>
        <w:t>“garden” means any part of a street planted developed or treated, otherwise than a lawn, with any tree, plant or shrub;</w:t>
      </w:r>
    </w:p>
    <w:p w14:paraId="12B0D30D" w14:textId="77777777" w:rsidR="002058E6" w:rsidRDefault="002058E6" w:rsidP="002058E6">
      <w:pPr>
        <w:ind w:left="720"/>
        <w:jc w:val="both"/>
        <w:rPr>
          <w:rFonts w:ascii="Arial" w:hAnsi="Arial" w:cs="Arial"/>
          <w:sz w:val="22"/>
          <w:szCs w:val="22"/>
        </w:rPr>
      </w:pPr>
    </w:p>
    <w:p w14:paraId="12B0D30E" w14:textId="77777777" w:rsidR="000F786F" w:rsidRPr="002058E6" w:rsidRDefault="000F786F" w:rsidP="002058E6">
      <w:pPr>
        <w:ind w:left="720"/>
        <w:jc w:val="both"/>
        <w:rPr>
          <w:rFonts w:ascii="Arial" w:hAnsi="Arial" w:cs="Arial"/>
          <w:sz w:val="22"/>
          <w:szCs w:val="22"/>
        </w:rPr>
      </w:pPr>
      <w:r w:rsidRPr="002058E6">
        <w:rPr>
          <w:rFonts w:ascii="Arial" w:hAnsi="Arial" w:cs="Arial"/>
          <w:sz w:val="22"/>
          <w:szCs w:val="22"/>
        </w:rPr>
        <w:t>“intersection” means that part of a street comprised within imaginary straight lines joining the points of transection of the street alignments of two or more streets that meet each other. If the street alignments are curved where the streets meet then the point of transection is the point on the curve nearest to the point at which those street alignments would meet if straight;</w:t>
      </w:r>
    </w:p>
    <w:p w14:paraId="12B0D30F" w14:textId="77777777" w:rsidR="002058E6" w:rsidRDefault="002058E6" w:rsidP="002058E6">
      <w:pPr>
        <w:ind w:left="720"/>
        <w:jc w:val="both"/>
        <w:rPr>
          <w:rFonts w:ascii="Arial" w:hAnsi="Arial" w:cs="Arial"/>
          <w:sz w:val="22"/>
          <w:szCs w:val="22"/>
        </w:rPr>
      </w:pPr>
    </w:p>
    <w:p w14:paraId="12B0D310" w14:textId="77777777" w:rsidR="000F786F" w:rsidRPr="002058E6" w:rsidRDefault="000F786F" w:rsidP="002058E6">
      <w:pPr>
        <w:ind w:left="720"/>
        <w:jc w:val="both"/>
        <w:rPr>
          <w:rFonts w:ascii="Arial" w:hAnsi="Arial" w:cs="Arial"/>
          <w:sz w:val="22"/>
          <w:szCs w:val="22"/>
        </w:rPr>
      </w:pPr>
      <w:r w:rsidRPr="002058E6">
        <w:rPr>
          <w:rFonts w:ascii="Arial" w:hAnsi="Arial" w:cs="Arial"/>
          <w:sz w:val="22"/>
          <w:szCs w:val="22"/>
        </w:rPr>
        <w:t>“junction” means that part of a street comprised within imaginary straight lines at right angles to the street commencing from the points of transection of the street alignments of the street with the street alignments of the land which abuts thereon. If the street alignments are curved at any corner then the point of transection is the point at which those street alignments would meet if straight;</w:t>
      </w:r>
    </w:p>
    <w:p w14:paraId="12B0D311" w14:textId="77777777" w:rsidR="002058E6" w:rsidRDefault="002058E6" w:rsidP="002058E6">
      <w:pPr>
        <w:ind w:left="720"/>
        <w:jc w:val="both"/>
        <w:rPr>
          <w:rFonts w:ascii="Arial" w:hAnsi="Arial" w:cs="Arial"/>
          <w:sz w:val="22"/>
          <w:szCs w:val="22"/>
        </w:rPr>
      </w:pPr>
    </w:p>
    <w:p w14:paraId="12B0D312" w14:textId="77777777" w:rsidR="000F786F" w:rsidRPr="002058E6" w:rsidRDefault="000F786F" w:rsidP="002058E6">
      <w:pPr>
        <w:ind w:left="720"/>
        <w:jc w:val="both"/>
        <w:rPr>
          <w:rFonts w:ascii="Arial" w:hAnsi="Arial" w:cs="Arial"/>
          <w:sz w:val="22"/>
          <w:szCs w:val="22"/>
        </w:rPr>
      </w:pPr>
      <w:r w:rsidRPr="002058E6">
        <w:rPr>
          <w:rFonts w:ascii="Arial" w:hAnsi="Arial" w:cs="Arial"/>
          <w:sz w:val="22"/>
          <w:szCs w:val="22"/>
        </w:rPr>
        <w:t>“kerb” means and includes the kerb or edge of the portion of a road paved for the use of vehicular traffic where any kerb exists at the edge of the paved road whether any footpath has been constructed or not;</w:t>
      </w:r>
    </w:p>
    <w:p w14:paraId="12B0D313" w14:textId="77777777" w:rsidR="002058E6" w:rsidRDefault="002058E6" w:rsidP="002058E6">
      <w:pPr>
        <w:ind w:left="720"/>
        <w:jc w:val="both"/>
        <w:rPr>
          <w:rFonts w:ascii="Arial" w:hAnsi="Arial" w:cs="Arial"/>
          <w:sz w:val="22"/>
          <w:szCs w:val="22"/>
        </w:rPr>
      </w:pPr>
    </w:p>
    <w:p w14:paraId="12B0D314" w14:textId="77777777" w:rsidR="000F786F" w:rsidRPr="002058E6" w:rsidRDefault="000F786F" w:rsidP="002058E6">
      <w:pPr>
        <w:ind w:left="720"/>
        <w:jc w:val="both"/>
        <w:rPr>
          <w:rFonts w:ascii="Arial" w:hAnsi="Arial" w:cs="Arial"/>
          <w:sz w:val="22"/>
          <w:szCs w:val="22"/>
        </w:rPr>
      </w:pPr>
      <w:r w:rsidRPr="002058E6">
        <w:rPr>
          <w:rFonts w:ascii="Arial" w:hAnsi="Arial" w:cs="Arial"/>
          <w:sz w:val="22"/>
          <w:szCs w:val="22"/>
        </w:rPr>
        <w:t xml:space="preserve">“lawn” means any part of a street which is planted only with grass and with any tree or shrub planted by the </w:t>
      </w:r>
      <w:r w:rsidR="00223F54">
        <w:rPr>
          <w:rFonts w:ascii="Arial" w:hAnsi="Arial" w:cs="Arial"/>
          <w:sz w:val="22"/>
          <w:szCs w:val="22"/>
        </w:rPr>
        <w:t>local government</w:t>
      </w:r>
      <w:r w:rsidRPr="002058E6">
        <w:rPr>
          <w:rFonts w:ascii="Arial" w:hAnsi="Arial" w:cs="Arial"/>
          <w:sz w:val="22"/>
          <w:szCs w:val="22"/>
        </w:rPr>
        <w:t>;</w:t>
      </w:r>
    </w:p>
    <w:p w14:paraId="12B0D315" w14:textId="77777777" w:rsidR="002058E6" w:rsidRDefault="002058E6" w:rsidP="002058E6">
      <w:pPr>
        <w:ind w:left="720"/>
        <w:jc w:val="both"/>
        <w:rPr>
          <w:rFonts w:ascii="Arial" w:hAnsi="Arial" w:cs="Arial"/>
          <w:sz w:val="22"/>
          <w:szCs w:val="22"/>
        </w:rPr>
      </w:pPr>
    </w:p>
    <w:p w14:paraId="12B0D316" w14:textId="77777777" w:rsidR="000F786F" w:rsidRPr="002058E6" w:rsidRDefault="000F786F" w:rsidP="002058E6">
      <w:pPr>
        <w:ind w:left="720"/>
        <w:jc w:val="both"/>
        <w:rPr>
          <w:rFonts w:ascii="Arial" w:hAnsi="Arial" w:cs="Arial"/>
          <w:sz w:val="22"/>
          <w:szCs w:val="22"/>
        </w:rPr>
      </w:pPr>
      <w:r w:rsidRPr="002058E6">
        <w:rPr>
          <w:rFonts w:ascii="Arial" w:hAnsi="Arial" w:cs="Arial"/>
          <w:sz w:val="22"/>
          <w:szCs w:val="22"/>
        </w:rPr>
        <w:t>“numbering” means a number with or without an alphabetical suffix indicating the address of land as assigned by an authorised person, in accordance with these local laws;</w:t>
      </w:r>
    </w:p>
    <w:p w14:paraId="12B0D317" w14:textId="77777777" w:rsidR="006E6FE8" w:rsidRDefault="006E6FE8" w:rsidP="002058E6">
      <w:pPr>
        <w:jc w:val="both"/>
        <w:rPr>
          <w:rFonts w:ascii="Arial" w:hAnsi="Arial" w:cs="Arial"/>
          <w:sz w:val="22"/>
          <w:szCs w:val="22"/>
        </w:rPr>
      </w:pPr>
    </w:p>
    <w:p w14:paraId="12B0D318" w14:textId="77777777" w:rsidR="000F786F" w:rsidRPr="002058E6" w:rsidRDefault="002058E6" w:rsidP="00AD77D4">
      <w:pPr>
        <w:pStyle w:val="Heading30"/>
      </w:pPr>
      <w:bookmarkStart w:id="240" w:name="_Toc252804291"/>
      <w:bookmarkStart w:id="241" w:name="_Toc239746983"/>
      <w:r>
        <w:t>9.2</w:t>
      </w:r>
      <w:r>
        <w:tab/>
      </w:r>
      <w:r w:rsidR="000F786F" w:rsidRPr="002058E6">
        <w:t>Application</w:t>
      </w:r>
      <w:bookmarkEnd w:id="240"/>
      <w:bookmarkEnd w:id="241"/>
    </w:p>
    <w:p w14:paraId="12B0D319" w14:textId="77777777" w:rsidR="000F786F" w:rsidRPr="002058E6" w:rsidRDefault="000F786F" w:rsidP="002058E6">
      <w:pPr>
        <w:ind w:left="720"/>
        <w:jc w:val="both"/>
        <w:rPr>
          <w:rFonts w:ascii="Arial" w:hAnsi="Arial" w:cs="Arial"/>
          <w:sz w:val="22"/>
          <w:szCs w:val="22"/>
        </w:rPr>
      </w:pPr>
      <w:r w:rsidRPr="002058E6">
        <w:rPr>
          <w:rFonts w:ascii="Arial" w:hAnsi="Arial" w:cs="Arial"/>
          <w:sz w:val="22"/>
          <w:szCs w:val="22"/>
        </w:rPr>
        <w:t xml:space="preserve">Nothing in this Part shall be construed so as to inhibit or preclude employees, contractors or agents of the </w:t>
      </w:r>
      <w:r w:rsidR="00223F54">
        <w:rPr>
          <w:rFonts w:ascii="Arial" w:hAnsi="Arial" w:cs="Arial"/>
          <w:sz w:val="22"/>
          <w:szCs w:val="22"/>
        </w:rPr>
        <w:t>local government</w:t>
      </w:r>
      <w:r w:rsidR="00223F54" w:rsidRPr="002058E6">
        <w:rPr>
          <w:rFonts w:ascii="Arial" w:hAnsi="Arial" w:cs="Arial"/>
          <w:sz w:val="22"/>
          <w:szCs w:val="22"/>
        </w:rPr>
        <w:t xml:space="preserve"> </w:t>
      </w:r>
      <w:r w:rsidRPr="002058E6">
        <w:rPr>
          <w:rFonts w:ascii="Arial" w:hAnsi="Arial" w:cs="Arial"/>
          <w:sz w:val="22"/>
          <w:szCs w:val="22"/>
        </w:rPr>
        <w:t>carrying out their normal and lawful duties.</w:t>
      </w:r>
    </w:p>
    <w:p w14:paraId="12B0D31A" w14:textId="77777777" w:rsidR="004231AD" w:rsidRDefault="004231AD" w:rsidP="002058E6">
      <w:pPr>
        <w:jc w:val="both"/>
        <w:rPr>
          <w:rFonts w:ascii="Arial" w:hAnsi="Arial" w:cs="Arial"/>
          <w:sz w:val="22"/>
          <w:szCs w:val="22"/>
        </w:rPr>
      </w:pPr>
    </w:p>
    <w:p w14:paraId="12B0D31B" w14:textId="77777777" w:rsidR="000F786F" w:rsidRPr="002058E6" w:rsidRDefault="000F786F" w:rsidP="00AD77D4">
      <w:pPr>
        <w:pStyle w:val="Head2"/>
      </w:pPr>
      <w:bookmarkStart w:id="242" w:name="_Toc252804292"/>
      <w:bookmarkStart w:id="243" w:name="_Toc239746984"/>
      <w:r w:rsidRPr="002058E6">
        <w:t>Division 2—Activities on Streets and Public Places</w:t>
      </w:r>
      <w:bookmarkEnd w:id="242"/>
      <w:bookmarkEnd w:id="243"/>
    </w:p>
    <w:p w14:paraId="12B0D31C" w14:textId="77777777" w:rsidR="002058E6" w:rsidRPr="002058E6" w:rsidRDefault="002058E6" w:rsidP="002058E6">
      <w:pPr>
        <w:jc w:val="both"/>
        <w:rPr>
          <w:rFonts w:ascii="Arial" w:hAnsi="Arial" w:cs="Arial"/>
          <w:sz w:val="22"/>
          <w:szCs w:val="22"/>
        </w:rPr>
      </w:pPr>
    </w:p>
    <w:p w14:paraId="12B0D31D" w14:textId="77777777" w:rsidR="000F786F" w:rsidRPr="00696C79" w:rsidRDefault="00696C79" w:rsidP="00AD77D4">
      <w:pPr>
        <w:pStyle w:val="Heading30"/>
      </w:pPr>
      <w:bookmarkStart w:id="244" w:name="_Toc252804293"/>
      <w:bookmarkStart w:id="245" w:name="_Toc239746985"/>
      <w:r>
        <w:t>9.3</w:t>
      </w:r>
      <w:r>
        <w:tab/>
      </w:r>
      <w:r w:rsidR="000F786F" w:rsidRPr="00696C79">
        <w:t>Activities Prohibited</w:t>
      </w:r>
      <w:bookmarkEnd w:id="244"/>
      <w:bookmarkEnd w:id="245"/>
    </w:p>
    <w:p w14:paraId="12B0D31E" w14:textId="77777777" w:rsidR="000F786F" w:rsidRPr="002058E6" w:rsidRDefault="000F786F" w:rsidP="00696C79">
      <w:pPr>
        <w:ind w:left="720"/>
        <w:jc w:val="both"/>
        <w:rPr>
          <w:rFonts w:ascii="Arial" w:hAnsi="Arial" w:cs="Arial"/>
          <w:sz w:val="22"/>
          <w:szCs w:val="22"/>
        </w:rPr>
      </w:pPr>
      <w:r w:rsidRPr="002058E6">
        <w:rPr>
          <w:rFonts w:ascii="Arial" w:hAnsi="Arial" w:cs="Arial"/>
          <w:sz w:val="22"/>
          <w:szCs w:val="22"/>
        </w:rPr>
        <w:t>A person shall not:</w:t>
      </w:r>
    </w:p>
    <w:p w14:paraId="12B0D31F" w14:textId="77777777"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lastRenderedPageBreak/>
        <w:t xml:space="preserve">(a) </w:t>
      </w:r>
      <w:r w:rsidRPr="002058E6">
        <w:rPr>
          <w:rFonts w:ascii="Arial" w:hAnsi="Arial" w:cs="Arial"/>
          <w:sz w:val="22"/>
          <w:szCs w:val="22"/>
        </w:rPr>
        <w:tab/>
        <w:t>stop a vehicle or permit a vehicle to stop so that any part of the vehicle is on the nature strip of any part of the road, that is to say, between the edge of the carriageway of that part of the road and the boundary of the road nearest to that edge, provided that the prohibition in this paragraph shall not apply to the occupier of premises adjacent to the nature strip or any part of a road or to a person authorized by the occupier of those premises to stop a vehicle on that nature strip unless by a sign adjacent or referable to that nature strip the stop of vehicles on that nature strip is prohibited but nothing in this paragraph shall authorise an occupier of premises adjacent to the nature strip of any part of a road or a person authorized by the occupier of those premises to stop any portion of a vehicle on or over a footpath;</w:t>
      </w:r>
    </w:p>
    <w:p w14:paraId="12B0D320" w14:textId="77777777"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(b) </w:t>
      </w:r>
      <w:r w:rsidRPr="002058E6">
        <w:rPr>
          <w:rFonts w:ascii="Arial" w:hAnsi="Arial" w:cs="Arial"/>
          <w:sz w:val="22"/>
          <w:szCs w:val="22"/>
        </w:rPr>
        <w:tab/>
        <w:t>park a commercial vehicle or a caravan, omnibus or trailer on a nature strip or road for more than 4 hours consecutively or for more than 4 hours in a day unless in between each period that the commercial vehicle or caravan, omnibus or trailer is parked or allowed to remain stationary on the nature strip has been removed from the nature strip for at least 24 hours;</w:t>
      </w:r>
    </w:p>
    <w:p w14:paraId="12B0D321" w14:textId="77777777"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(c) </w:t>
      </w:r>
      <w:r w:rsidRPr="002058E6">
        <w:rPr>
          <w:rFonts w:ascii="Arial" w:hAnsi="Arial" w:cs="Arial"/>
          <w:sz w:val="22"/>
          <w:szCs w:val="22"/>
        </w:rPr>
        <w:tab/>
        <w:t>on a nature strip or road repair, service or clean any vehicle;</w:t>
      </w:r>
    </w:p>
    <w:p w14:paraId="12B0D322" w14:textId="77777777"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(d) </w:t>
      </w:r>
      <w:r w:rsidRPr="002058E6">
        <w:rPr>
          <w:rFonts w:ascii="Arial" w:hAnsi="Arial" w:cs="Arial"/>
          <w:sz w:val="22"/>
          <w:szCs w:val="22"/>
        </w:rPr>
        <w:tab/>
        <w:t>plant a lawn or garden or permit a garden or lawn to grow on or over any footpath or carriageway;</w:t>
      </w:r>
    </w:p>
    <w:p w14:paraId="12B0D323" w14:textId="77777777"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(e) </w:t>
      </w:r>
      <w:r w:rsidRPr="002058E6">
        <w:rPr>
          <w:rFonts w:ascii="Arial" w:hAnsi="Arial" w:cs="Arial"/>
          <w:sz w:val="22"/>
          <w:szCs w:val="22"/>
        </w:rPr>
        <w:tab/>
        <w:t>grow or maintain any tree, shrub or plant on any part of a street which is thorny or which is or may be injurious to health;</w:t>
      </w:r>
    </w:p>
    <w:p w14:paraId="12B0D324" w14:textId="77777777"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(f) </w:t>
      </w:r>
      <w:r w:rsidRPr="002058E6">
        <w:rPr>
          <w:rFonts w:ascii="Arial" w:hAnsi="Arial" w:cs="Arial"/>
          <w:sz w:val="22"/>
          <w:szCs w:val="22"/>
        </w:rPr>
        <w:tab/>
        <w:t>water a lawn or garden in a manner or at any time as will or may occasion inconvenience or obstruction to any person using a carriageway or footpath;</w:t>
      </w:r>
    </w:p>
    <w:p w14:paraId="12B0D325" w14:textId="77777777"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(g) </w:t>
      </w:r>
      <w:r w:rsidRPr="002058E6">
        <w:rPr>
          <w:rFonts w:ascii="Arial" w:hAnsi="Arial" w:cs="Arial"/>
          <w:sz w:val="22"/>
          <w:szCs w:val="22"/>
        </w:rPr>
        <w:tab/>
        <w:t>plant any tree, shrub or plant, exceeding 0.75 metres in height or of a variety likely to exceed 0.75 metres in height in any part of a street situated within 6 metres of a junction or intersection;</w:t>
      </w:r>
    </w:p>
    <w:p w14:paraId="12B0D326" w14:textId="77777777"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(h) </w:t>
      </w:r>
      <w:r w:rsidRPr="002058E6">
        <w:rPr>
          <w:rFonts w:ascii="Arial" w:hAnsi="Arial" w:cs="Arial"/>
          <w:sz w:val="22"/>
          <w:szCs w:val="22"/>
        </w:rPr>
        <w:tab/>
        <w:t>except as otherwise authorised in this Part damage a lawn or garden or any part thereof or, if other than the owner or occupier or a person authorized by the owner or occupier of land abutting on part of a street in which a garden is planted, remove any flower, plant or shrub from that garden;</w:t>
      </w:r>
    </w:p>
    <w:p w14:paraId="12B0D327" w14:textId="77777777"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(i) </w:t>
      </w:r>
      <w:r w:rsidRPr="002058E6">
        <w:rPr>
          <w:rFonts w:ascii="Arial" w:hAnsi="Arial" w:cs="Arial"/>
          <w:sz w:val="22"/>
          <w:szCs w:val="22"/>
        </w:rPr>
        <w:tab/>
        <w:t>plant anything other than grass on any part of a street within 2 metres of the carriageway;</w:t>
      </w:r>
    </w:p>
    <w:p w14:paraId="12B0D328" w14:textId="77777777"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(j) </w:t>
      </w:r>
      <w:r w:rsidRPr="002058E6">
        <w:rPr>
          <w:rFonts w:ascii="Arial" w:hAnsi="Arial" w:cs="Arial"/>
          <w:sz w:val="22"/>
          <w:szCs w:val="22"/>
        </w:rPr>
        <w:tab/>
        <w:t>drive or stop a vehicle or animal on any lawn or garden unless with the consent of the owner or occupier of the land abutting that part of the street;</w:t>
      </w:r>
    </w:p>
    <w:p w14:paraId="12B0D329" w14:textId="77777777"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(k) </w:t>
      </w:r>
      <w:r w:rsidRPr="002058E6">
        <w:rPr>
          <w:rFonts w:ascii="Arial" w:hAnsi="Arial" w:cs="Arial"/>
          <w:sz w:val="22"/>
          <w:szCs w:val="22"/>
        </w:rPr>
        <w:tab/>
        <w:t xml:space="preserve">place any household rubbish or garden waste of any kind in a “litter” bin provided by the </w:t>
      </w:r>
      <w:r w:rsidR="00223F54">
        <w:rPr>
          <w:rFonts w:ascii="Arial" w:hAnsi="Arial" w:cs="Arial"/>
          <w:sz w:val="22"/>
          <w:szCs w:val="22"/>
        </w:rPr>
        <w:t>local government</w:t>
      </w:r>
      <w:r w:rsidR="00223F54" w:rsidRPr="002058E6">
        <w:rPr>
          <w:rFonts w:ascii="Arial" w:hAnsi="Arial" w:cs="Arial"/>
          <w:sz w:val="22"/>
          <w:szCs w:val="22"/>
        </w:rPr>
        <w:t xml:space="preserve"> </w:t>
      </w:r>
      <w:r w:rsidRPr="002058E6">
        <w:rPr>
          <w:rFonts w:ascii="Arial" w:hAnsi="Arial" w:cs="Arial"/>
          <w:sz w:val="22"/>
          <w:szCs w:val="22"/>
        </w:rPr>
        <w:t>for the use of the public;</w:t>
      </w:r>
    </w:p>
    <w:p w14:paraId="12B0D32A" w14:textId="77777777" w:rsidR="000F786F" w:rsidRPr="002058E6" w:rsidRDefault="000F786F" w:rsidP="00696C79">
      <w:pPr>
        <w:ind w:left="1440" w:hanging="720"/>
        <w:jc w:val="both"/>
        <w:rPr>
          <w:rFonts w:ascii="Arial" w:hAnsi="Arial" w:cs="Arial"/>
          <w:sz w:val="22"/>
          <w:szCs w:val="22"/>
        </w:rPr>
      </w:pPr>
      <w:r w:rsidRPr="002058E6">
        <w:rPr>
          <w:rFonts w:ascii="Arial" w:hAnsi="Arial" w:cs="Arial"/>
          <w:sz w:val="22"/>
          <w:szCs w:val="22"/>
        </w:rPr>
        <w:t xml:space="preserve">(l) </w:t>
      </w:r>
      <w:r w:rsidRPr="002058E6">
        <w:rPr>
          <w:rFonts w:ascii="Arial" w:hAnsi="Arial" w:cs="Arial"/>
          <w:sz w:val="22"/>
          <w:szCs w:val="22"/>
        </w:rPr>
        <w:tab/>
        <w:t>leave or place or deposit any rubbish, refuse, disused material, garden waste, clippings or any other material of whatever kind on a nature strip:</w:t>
      </w:r>
    </w:p>
    <w:p w14:paraId="12B0D32B" w14:textId="77777777" w:rsidR="000F786F" w:rsidRPr="002058E6" w:rsidRDefault="000F786F" w:rsidP="00696C79">
      <w:pPr>
        <w:ind w:left="2160" w:hanging="720"/>
        <w:jc w:val="both"/>
        <w:rPr>
          <w:rFonts w:ascii="Arial" w:hAnsi="Arial" w:cs="Arial"/>
          <w:sz w:val="22"/>
          <w:szCs w:val="22"/>
        </w:rPr>
      </w:pPr>
      <w:r w:rsidRPr="002058E6">
        <w:rPr>
          <w:rFonts w:ascii="Arial" w:hAnsi="Arial" w:cs="Arial"/>
          <w:sz w:val="22"/>
          <w:szCs w:val="22"/>
        </w:rPr>
        <w:t xml:space="preserve">(i) </w:t>
      </w:r>
      <w:r w:rsidRPr="002058E6">
        <w:rPr>
          <w:rFonts w:ascii="Arial" w:hAnsi="Arial" w:cs="Arial"/>
          <w:sz w:val="22"/>
          <w:szCs w:val="22"/>
        </w:rPr>
        <w:tab/>
        <w:t xml:space="preserve">unless placed there in accordance with </w:t>
      </w:r>
      <w:r w:rsidR="00060E90">
        <w:rPr>
          <w:rFonts w:ascii="Arial" w:hAnsi="Arial" w:cs="Arial"/>
          <w:sz w:val="22"/>
          <w:szCs w:val="22"/>
        </w:rPr>
        <w:t xml:space="preserve">the </w:t>
      </w:r>
      <w:r w:rsidR="00223F54">
        <w:rPr>
          <w:rFonts w:ascii="Arial" w:hAnsi="Arial" w:cs="Arial"/>
          <w:sz w:val="22"/>
          <w:szCs w:val="22"/>
        </w:rPr>
        <w:t>local government</w:t>
      </w:r>
      <w:r w:rsidR="00223F54" w:rsidRPr="002058E6">
        <w:rPr>
          <w:rFonts w:ascii="Arial" w:hAnsi="Arial" w:cs="Arial"/>
          <w:sz w:val="22"/>
          <w:szCs w:val="22"/>
        </w:rPr>
        <w:t xml:space="preserve">’s </w:t>
      </w:r>
      <w:r w:rsidRPr="002058E6">
        <w:rPr>
          <w:rFonts w:ascii="Arial" w:hAnsi="Arial" w:cs="Arial"/>
          <w:sz w:val="22"/>
          <w:szCs w:val="22"/>
        </w:rPr>
        <w:t>advice relating to the recycling collection; or</w:t>
      </w:r>
    </w:p>
    <w:p w14:paraId="12B0D32C" w14:textId="77777777" w:rsidR="000F786F" w:rsidRPr="002058E6" w:rsidRDefault="000F786F" w:rsidP="00696C79">
      <w:pPr>
        <w:ind w:left="2160" w:hanging="720"/>
        <w:jc w:val="both"/>
        <w:rPr>
          <w:rFonts w:ascii="Arial" w:hAnsi="Arial" w:cs="Arial"/>
          <w:sz w:val="22"/>
          <w:szCs w:val="22"/>
        </w:rPr>
      </w:pPr>
      <w:r w:rsidRPr="002058E6">
        <w:rPr>
          <w:rFonts w:ascii="Arial" w:hAnsi="Arial" w:cs="Arial"/>
          <w:sz w:val="22"/>
          <w:szCs w:val="22"/>
        </w:rPr>
        <w:t xml:space="preserve">(ii) </w:t>
      </w:r>
      <w:r w:rsidRPr="002058E6">
        <w:rPr>
          <w:rFonts w:ascii="Arial" w:hAnsi="Arial" w:cs="Arial"/>
          <w:sz w:val="22"/>
          <w:szCs w:val="22"/>
        </w:rPr>
        <w:tab/>
        <w:t xml:space="preserve">placed there in accordance with </w:t>
      </w:r>
      <w:r w:rsidR="00060E90">
        <w:rPr>
          <w:rFonts w:ascii="Arial" w:hAnsi="Arial" w:cs="Arial"/>
          <w:sz w:val="22"/>
          <w:szCs w:val="22"/>
        </w:rPr>
        <w:t xml:space="preserve">the </w:t>
      </w:r>
      <w:r w:rsidR="00223F54">
        <w:rPr>
          <w:rFonts w:ascii="Arial" w:hAnsi="Arial" w:cs="Arial"/>
          <w:sz w:val="22"/>
          <w:szCs w:val="22"/>
        </w:rPr>
        <w:t>local government</w:t>
      </w:r>
      <w:r w:rsidR="00223F54" w:rsidRPr="002058E6">
        <w:rPr>
          <w:rFonts w:ascii="Arial" w:hAnsi="Arial" w:cs="Arial"/>
          <w:sz w:val="22"/>
          <w:szCs w:val="22"/>
        </w:rPr>
        <w:t xml:space="preserve">’s </w:t>
      </w:r>
      <w:r w:rsidRPr="002058E6">
        <w:rPr>
          <w:rFonts w:ascii="Arial" w:hAnsi="Arial" w:cs="Arial"/>
          <w:sz w:val="22"/>
          <w:szCs w:val="22"/>
        </w:rPr>
        <w:t>advice regarding the annual bulk clean</w:t>
      </w:r>
      <w:r w:rsidR="000D4F8E">
        <w:rPr>
          <w:rFonts w:ascii="Arial" w:hAnsi="Arial" w:cs="Arial"/>
          <w:sz w:val="22"/>
          <w:szCs w:val="22"/>
        </w:rPr>
        <w:t>-</w:t>
      </w:r>
      <w:r w:rsidRPr="002058E6">
        <w:rPr>
          <w:rFonts w:ascii="Arial" w:hAnsi="Arial" w:cs="Arial"/>
          <w:sz w:val="22"/>
          <w:szCs w:val="22"/>
        </w:rPr>
        <w:t>up;</w:t>
      </w:r>
    </w:p>
    <w:p w14:paraId="12B0D32D" w14:textId="77777777" w:rsidR="004231AD" w:rsidRDefault="000F786F" w:rsidP="00CC575F">
      <w:pPr>
        <w:ind w:left="1440" w:hanging="720"/>
        <w:jc w:val="both"/>
        <w:rPr>
          <w:rFonts w:ascii="Arial" w:hAnsi="Arial" w:cs="Arial"/>
          <w:sz w:val="22"/>
          <w:szCs w:val="22"/>
        </w:rPr>
      </w:pPr>
      <w:r w:rsidRPr="002058E6">
        <w:rPr>
          <w:rFonts w:ascii="Arial" w:hAnsi="Arial" w:cs="Arial"/>
          <w:sz w:val="22"/>
          <w:szCs w:val="22"/>
        </w:rPr>
        <w:t xml:space="preserve">(m) </w:t>
      </w:r>
      <w:r w:rsidRPr="002058E6">
        <w:rPr>
          <w:rFonts w:ascii="Arial" w:hAnsi="Arial" w:cs="Arial"/>
          <w:sz w:val="22"/>
          <w:szCs w:val="22"/>
        </w:rPr>
        <w:tab/>
        <w:t>subject to the provisions of these local laws leave or permit to remain on a nature strip a receptacle of any kind used to collect garden waste, refuse or any other material;</w:t>
      </w:r>
    </w:p>
    <w:p w14:paraId="12B0D32E" w14:textId="77777777"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 xml:space="preserve">(n) </w:t>
      </w:r>
      <w:r w:rsidRPr="002058E6">
        <w:rPr>
          <w:rFonts w:ascii="Arial" w:hAnsi="Arial" w:cs="Arial"/>
          <w:sz w:val="22"/>
          <w:szCs w:val="22"/>
        </w:rPr>
        <w:tab/>
        <w:t>spit on a footpath, street or public place; or</w:t>
      </w:r>
    </w:p>
    <w:p w14:paraId="12B0D32F" w14:textId="77777777"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(o)</w:t>
      </w:r>
      <w:r w:rsidRPr="002058E6">
        <w:rPr>
          <w:rFonts w:ascii="Arial" w:hAnsi="Arial" w:cs="Arial"/>
          <w:sz w:val="22"/>
          <w:szCs w:val="22"/>
        </w:rPr>
        <w:tab/>
        <w:t>unless at the direction of the local government, or an authorised person, damage, remove or interfere with any signpost, direction plate, guidepost, notice, shelter, shed, fence or any structure erected on a thoroughfare by the local government or person acting under the authority of a written law.</w:t>
      </w:r>
    </w:p>
    <w:p w14:paraId="12B0D330" w14:textId="77777777" w:rsidR="00CC575F" w:rsidRDefault="00CC575F" w:rsidP="002058E6">
      <w:pPr>
        <w:jc w:val="both"/>
        <w:rPr>
          <w:rFonts w:ascii="Arial" w:hAnsi="Arial" w:cs="Arial"/>
          <w:sz w:val="22"/>
          <w:szCs w:val="22"/>
        </w:rPr>
      </w:pPr>
    </w:p>
    <w:p w14:paraId="12B0D331" w14:textId="77777777" w:rsidR="000F786F" w:rsidRPr="002058E6" w:rsidRDefault="000F786F" w:rsidP="00CC575F">
      <w:pPr>
        <w:ind w:left="720"/>
        <w:jc w:val="both"/>
        <w:rPr>
          <w:rFonts w:ascii="Arial" w:hAnsi="Arial" w:cs="Arial"/>
          <w:sz w:val="22"/>
          <w:szCs w:val="22"/>
        </w:rPr>
      </w:pPr>
      <w:r w:rsidRPr="002058E6">
        <w:rPr>
          <w:rFonts w:ascii="Arial" w:hAnsi="Arial" w:cs="Arial"/>
          <w:sz w:val="22"/>
          <w:szCs w:val="22"/>
        </w:rPr>
        <w:t>For the purposes of this section, the nature strip of any part of a road in relation to an occupier of premises adjacent to that nature strip means that part of the road which lies between a boundary of those premises and the edge of the carriageway of that road.</w:t>
      </w:r>
    </w:p>
    <w:p w14:paraId="12B0D332" w14:textId="77777777" w:rsidR="00CC575F" w:rsidRDefault="00CC575F" w:rsidP="002058E6">
      <w:pPr>
        <w:jc w:val="both"/>
        <w:rPr>
          <w:rFonts w:ascii="Arial" w:hAnsi="Arial" w:cs="Arial"/>
          <w:sz w:val="22"/>
          <w:szCs w:val="22"/>
        </w:rPr>
      </w:pPr>
    </w:p>
    <w:p w14:paraId="12B0D333" w14:textId="77777777" w:rsidR="000F786F" w:rsidRPr="002058E6" w:rsidRDefault="00CC575F" w:rsidP="00AD77D4">
      <w:pPr>
        <w:pStyle w:val="Heading30"/>
      </w:pPr>
      <w:bookmarkStart w:id="246" w:name="_Toc252804294"/>
      <w:bookmarkStart w:id="247" w:name="_Toc239746986"/>
      <w:r>
        <w:t>9.4</w:t>
      </w:r>
      <w:r>
        <w:tab/>
      </w:r>
      <w:r w:rsidR="000F786F" w:rsidRPr="002058E6">
        <w:t>Activities Needing Permission</w:t>
      </w:r>
      <w:bookmarkEnd w:id="246"/>
      <w:bookmarkEnd w:id="247"/>
    </w:p>
    <w:p w14:paraId="12B0D334" w14:textId="77777777" w:rsidR="000F786F" w:rsidRPr="002058E6" w:rsidRDefault="000F786F" w:rsidP="00CC575F">
      <w:pPr>
        <w:ind w:left="720"/>
        <w:jc w:val="both"/>
        <w:rPr>
          <w:rFonts w:ascii="Arial" w:hAnsi="Arial" w:cs="Arial"/>
          <w:sz w:val="22"/>
          <w:szCs w:val="22"/>
        </w:rPr>
      </w:pPr>
      <w:r w:rsidRPr="002058E6">
        <w:rPr>
          <w:rFonts w:ascii="Arial" w:hAnsi="Arial" w:cs="Arial"/>
          <w:sz w:val="22"/>
          <w:szCs w:val="22"/>
        </w:rPr>
        <w:lastRenderedPageBreak/>
        <w:t xml:space="preserve">A person shall not, without the permission of </w:t>
      </w:r>
      <w:r w:rsidR="00060E90">
        <w:rPr>
          <w:rFonts w:ascii="Arial" w:hAnsi="Arial" w:cs="Arial"/>
          <w:sz w:val="22"/>
          <w:szCs w:val="22"/>
        </w:rPr>
        <w:t xml:space="preserve">the </w:t>
      </w:r>
      <w:r w:rsidR="00223F54">
        <w:rPr>
          <w:rFonts w:ascii="Arial" w:hAnsi="Arial" w:cs="Arial"/>
          <w:sz w:val="22"/>
          <w:szCs w:val="22"/>
        </w:rPr>
        <w:t>local government</w:t>
      </w:r>
      <w:r w:rsidR="00223F54" w:rsidRPr="002058E6">
        <w:rPr>
          <w:rFonts w:ascii="Arial" w:hAnsi="Arial" w:cs="Arial"/>
          <w:sz w:val="22"/>
          <w:szCs w:val="22"/>
        </w:rPr>
        <w:t xml:space="preserve"> </w:t>
      </w:r>
      <w:r w:rsidRPr="002058E6">
        <w:rPr>
          <w:rFonts w:ascii="Arial" w:hAnsi="Arial" w:cs="Arial"/>
          <w:sz w:val="22"/>
          <w:szCs w:val="22"/>
        </w:rPr>
        <w:t>or an authorised person:</w:t>
      </w:r>
    </w:p>
    <w:p w14:paraId="12B0D335" w14:textId="77777777"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 xml:space="preserve">(a) </w:t>
      </w:r>
      <w:r w:rsidRPr="002058E6">
        <w:rPr>
          <w:rFonts w:ascii="Arial" w:hAnsi="Arial" w:cs="Arial"/>
          <w:sz w:val="22"/>
          <w:szCs w:val="22"/>
        </w:rPr>
        <w:tab/>
        <w:t>dig or otherwise create a trench through or under a kerb or footpath;</w:t>
      </w:r>
    </w:p>
    <w:p w14:paraId="12B0D336" w14:textId="77777777"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 xml:space="preserve">(b) </w:t>
      </w:r>
      <w:r w:rsidRPr="002058E6">
        <w:rPr>
          <w:rFonts w:ascii="Arial" w:hAnsi="Arial" w:cs="Arial"/>
          <w:sz w:val="22"/>
          <w:szCs w:val="22"/>
        </w:rPr>
        <w:tab/>
        <w:t>drive any vehicle over or across a kerb or footpath except at a specially constructed crossing place;</w:t>
      </w:r>
    </w:p>
    <w:p w14:paraId="12B0D337" w14:textId="77777777"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 xml:space="preserve">(c) </w:t>
      </w:r>
      <w:r w:rsidRPr="002058E6">
        <w:rPr>
          <w:rFonts w:ascii="Arial" w:hAnsi="Arial" w:cs="Arial"/>
          <w:sz w:val="22"/>
          <w:szCs w:val="22"/>
        </w:rPr>
        <w:tab/>
        <w:t>drive a vehicle or permit a vehicle to be driven across a kerb or footpath if such a vehicle is so heavy or is of such a nature that it causes or is likely to cause damage to the kerb or the paving of the footpath;</w:t>
      </w:r>
    </w:p>
    <w:p w14:paraId="12B0D338" w14:textId="77777777"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 xml:space="preserve">(d) </w:t>
      </w:r>
      <w:r w:rsidRPr="002058E6">
        <w:rPr>
          <w:rFonts w:ascii="Arial" w:hAnsi="Arial" w:cs="Arial"/>
          <w:sz w:val="22"/>
          <w:szCs w:val="22"/>
        </w:rPr>
        <w:tab/>
        <w:t>commit any of the following acts:</w:t>
      </w:r>
    </w:p>
    <w:p w14:paraId="12B0D339" w14:textId="77777777" w:rsidR="000F786F" w:rsidRPr="002058E6" w:rsidRDefault="000F786F" w:rsidP="00CC575F">
      <w:pPr>
        <w:ind w:left="2160" w:hanging="720"/>
        <w:jc w:val="both"/>
        <w:rPr>
          <w:rFonts w:ascii="Arial" w:hAnsi="Arial" w:cs="Arial"/>
          <w:sz w:val="22"/>
          <w:szCs w:val="22"/>
        </w:rPr>
      </w:pPr>
      <w:r w:rsidRPr="002058E6">
        <w:rPr>
          <w:rFonts w:ascii="Arial" w:hAnsi="Arial" w:cs="Arial"/>
          <w:sz w:val="22"/>
          <w:szCs w:val="22"/>
        </w:rPr>
        <w:t xml:space="preserve">(i) </w:t>
      </w:r>
      <w:r w:rsidRPr="00CC575F">
        <w:rPr>
          <w:rFonts w:ascii="Arial" w:hAnsi="Arial" w:cs="Arial"/>
          <w:sz w:val="22"/>
          <w:szCs w:val="22"/>
        </w:rPr>
        <w:tab/>
        <w:t>leave an animal or vehicle or any part of a vehicle in a public place so as to obstruct any portion of that place except that an animal secured in any public place wherein animals may lawfully be secured and a vehicle parked in a public place wherein vehicles may lawfully be parked is not obstructing for the purposes of this section unless, in the case of an animal it is secured for any period exceeding 1 hour unless the consent in writing of an authorised person has first been obtained and, in the case of a vehicle (notwithstanding paragraphs (a) and (b) of section 10.3), it is so parked for any period exceeding 24 hours;</w:t>
      </w:r>
    </w:p>
    <w:p w14:paraId="12B0D33A" w14:textId="77777777" w:rsidR="000F786F" w:rsidRPr="002058E6" w:rsidRDefault="000F786F" w:rsidP="00CC575F">
      <w:pPr>
        <w:ind w:left="2160" w:hanging="720"/>
        <w:jc w:val="both"/>
        <w:rPr>
          <w:rFonts w:ascii="Arial" w:hAnsi="Arial" w:cs="Arial"/>
          <w:sz w:val="22"/>
          <w:szCs w:val="22"/>
        </w:rPr>
      </w:pPr>
      <w:r w:rsidRPr="002058E6">
        <w:rPr>
          <w:rFonts w:ascii="Arial" w:hAnsi="Arial" w:cs="Arial"/>
          <w:sz w:val="22"/>
          <w:szCs w:val="22"/>
        </w:rPr>
        <w:t xml:space="preserve">(ii) </w:t>
      </w:r>
      <w:r w:rsidRPr="002058E6">
        <w:rPr>
          <w:rFonts w:ascii="Arial" w:hAnsi="Arial" w:cs="Arial"/>
          <w:sz w:val="22"/>
          <w:szCs w:val="22"/>
        </w:rPr>
        <w:tab/>
        <w:t>throw, place or deposit any obstruction, box, case, crate, bottle, coal, timber, brick, or other material on or in any public place;</w:t>
      </w:r>
    </w:p>
    <w:p w14:paraId="12B0D33B" w14:textId="77777777" w:rsidR="000F786F" w:rsidRPr="002058E6" w:rsidRDefault="000F786F" w:rsidP="00CC575F">
      <w:pPr>
        <w:ind w:left="2160" w:hanging="720"/>
        <w:jc w:val="both"/>
        <w:rPr>
          <w:rFonts w:ascii="Arial" w:hAnsi="Arial" w:cs="Arial"/>
          <w:sz w:val="22"/>
          <w:szCs w:val="22"/>
        </w:rPr>
      </w:pPr>
      <w:r w:rsidRPr="002058E6">
        <w:rPr>
          <w:rFonts w:ascii="Arial" w:hAnsi="Arial" w:cs="Arial"/>
          <w:sz w:val="22"/>
          <w:szCs w:val="22"/>
        </w:rPr>
        <w:t xml:space="preserve">(iii) </w:t>
      </w:r>
      <w:r w:rsidRPr="002058E6">
        <w:rPr>
          <w:rFonts w:ascii="Arial" w:hAnsi="Arial" w:cs="Arial"/>
          <w:sz w:val="22"/>
          <w:szCs w:val="22"/>
        </w:rPr>
        <w:tab/>
        <w:t>cause any obstruction to or prevent vehicles or persons having the free unhindered use of any street, way or footpath;</w:t>
      </w:r>
    </w:p>
    <w:p w14:paraId="12B0D33C" w14:textId="77777777" w:rsidR="000F786F" w:rsidRPr="002058E6" w:rsidRDefault="000F786F" w:rsidP="00CC575F">
      <w:pPr>
        <w:ind w:left="2160" w:hanging="720"/>
        <w:jc w:val="both"/>
        <w:rPr>
          <w:rFonts w:ascii="Arial" w:hAnsi="Arial" w:cs="Arial"/>
          <w:sz w:val="22"/>
          <w:szCs w:val="22"/>
        </w:rPr>
      </w:pPr>
      <w:r w:rsidRPr="002058E6">
        <w:rPr>
          <w:rFonts w:ascii="Arial" w:hAnsi="Arial" w:cs="Arial"/>
          <w:sz w:val="22"/>
          <w:szCs w:val="22"/>
        </w:rPr>
        <w:t xml:space="preserve">(iv) </w:t>
      </w:r>
      <w:r w:rsidRPr="002058E6">
        <w:rPr>
          <w:rFonts w:ascii="Arial" w:hAnsi="Arial" w:cs="Arial"/>
          <w:sz w:val="22"/>
          <w:szCs w:val="22"/>
        </w:rPr>
        <w:tab/>
        <w:t>break up, damage, or destroy any street, way, footpath or other public place;</w:t>
      </w:r>
    </w:p>
    <w:p w14:paraId="12B0D33D" w14:textId="77777777" w:rsidR="000F786F" w:rsidRPr="002058E6" w:rsidRDefault="000F786F" w:rsidP="00CC575F">
      <w:pPr>
        <w:ind w:left="2160" w:hanging="720"/>
        <w:jc w:val="both"/>
        <w:rPr>
          <w:rFonts w:ascii="Arial" w:hAnsi="Arial" w:cs="Arial"/>
          <w:sz w:val="22"/>
          <w:szCs w:val="22"/>
        </w:rPr>
      </w:pPr>
      <w:r w:rsidRPr="002058E6">
        <w:rPr>
          <w:rFonts w:ascii="Arial" w:hAnsi="Arial" w:cs="Arial"/>
          <w:sz w:val="22"/>
          <w:szCs w:val="22"/>
        </w:rPr>
        <w:t xml:space="preserve">(v) </w:t>
      </w:r>
      <w:r w:rsidRPr="002058E6">
        <w:rPr>
          <w:rFonts w:ascii="Arial" w:hAnsi="Arial" w:cs="Arial"/>
          <w:sz w:val="22"/>
          <w:szCs w:val="22"/>
        </w:rPr>
        <w:tab/>
        <w:t>throw, place or deposit any rubbish, vegetable substance, garden clippings or any offensive noxious or dangerous substance or utensils or glass or any litter on any public place;</w:t>
      </w:r>
    </w:p>
    <w:p w14:paraId="12B0D33E" w14:textId="77777777" w:rsidR="000F786F" w:rsidRPr="002058E6" w:rsidRDefault="000F786F" w:rsidP="00CC575F">
      <w:pPr>
        <w:ind w:left="2160" w:hanging="720"/>
        <w:jc w:val="both"/>
        <w:rPr>
          <w:rFonts w:ascii="Arial" w:hAnsi="Arial" w:cs="Arial"/>
          <w:sz w:val="22"/>
          <w:szCs w:val="22"/>
        </w:rPr>
      </w:pPr>
      <w:r w:rsidRPr="002058E6">
        <w:rPr>
          <w:rFonts w:ascii="Arial" w:hAnsi="Arial" w:cs="Arial"/>
          <w:sz w:val="22"/>
          <w:szCs w:val="22"/>
        </w:rPr>
        <w:t xml:space="preserve">(vi) </w:t>
      </w:r>
      <w:r w:rsidRPr="002058E6">
        <w:rPr>
          <w:rFonts w:ascii="Arial" w:hAnsi="Arial" w:cs="Arial"/>
          <w:sz w:val="22"/>
          <w:szCs w:val="22"/>
        </w:rPr>
        <w:tab/>
        <w:t>light any fire or burn any rubbish or material on any public place; or</w:t>
      </w:r>
    </w:p>
    <w:p w14:paraId="12B0D33F" w14:textId="77777777" w:rsidR="000F786F" w:rsidRPr="002058E6" w:rsidRDefault="000F786F" w:rsidP="00CC575F">
      <w:pPr>
        <w:ind w:left="2160" w:hanging="720"/>
        <w:jc w:val="both"/>
        <w:rPr>
          <w:rFonts w:ascii="Arial" w:hAnsi="Arial" w:cs="Arial"/>
          <w:sz w:val="22"/>
          <w:szCs w:val="22"/>
        </w:rPr>
      </w:pPr>
      <w:r w:rsidRPr="002058E6">
        <w:rPr>
          <w:rFonts w:ascii="Arial" w:hAnsi="Arial" w:cs="Arial"/>
          <w:sz w:val="22"/>
          <w:szCs w:val="22"/>
        </w:rPr>
        <w:t xml:space="preserve">(vii) </w:t>
      </w:r>
      <w:r w:rsidRPr="002058E6">
        <w:rPr>
          <w:rFonts w:ascii="Arial" w:hAnsi="Arial" w:cs="Arial"/>
          <w:sz w:val="22"/>
          <w:szCs w:val="22"/>
        </w:rPr>
        <w:tab/>
        <w:t>fall any tree on or across any public place;</w:t>
      </w:r>
    </w:p>
    <w:p w14:paraId="12B0D340" w14:textId="77777777"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 xml:space="preserve">(e) </w:t>
      </w:r>
      <w:r w:rsidRPr="002058E6">
        <w:rPr>
          <w:rFonts w:ascii="Arial" w:hAnsi="Arial" w:cs="Arial"/>
          <w:sz w:val="22"/>
          <w:szCs w:val="22"/>
        </w:rPr>
        <w:tab/>
        <w:t>cause or permit any water from a hose or sprinkler to interfere with the use of any street, way or footpath by pedestrians;</w:t>
      </w:r>
    </w:p>
    <w:p w14:paraId="12B0D341" w14:textId="77777777"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 xml:space="preserve">(f) </w:t>
      </w:r>
      <w:r w:rsidRPr="002058E6">
        <w:rPr>
          <w:rFonts w:ascii="Arial" w:hAnsi="Arial" w:cs="Arial"/>
          <w:sz w:val="22"/>
          <w:szCs w:val="22"/>
        </w:rPr>
        <w:tab/>
        <w:t>in a street plant or maintain a lawn or a garden or plant a tree except that the owner or occupier of land abutting any part of a street may plant a lawn in that part of the street if such lawn does not form part of a garden;</w:t>
      </w:r>
    </w:p>
    <w:p w14:paraId="12B0D342" w14:textId="77777777"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 xml:space="preserve">(g) </w:t>
      </w:r>
      <w:r w:rsidRPr="002058E6">
        <w:rPr>
          <w:rFonts w:ascii="Arial" w:hAnsi="Arial" w:cs="Arial"/>
          <w:sz w:val="22"/>
          <w:szCs w:val="22"/>
        </w:rPr>
        <w:tab/>
        <w:t>lay pipes under or provide taps in any street verge for watering a garden or lawn;</w:t>
      </w:r>
    </w:p>
    <w:p w14:paraId="12B0D343" w14:textId="77777777" w:rsidR="004231AD" w:rsidRDefault="000F786F" w:rsidP="00CC575F">
      <w:pPr>
        <w:ind w:left="1440" w:hanging="720"/>
        <w:jc w:val="both"/>
        <w:rPr>
          <w:rFonts w:ascii="Arial" w:hAnsi="Arial" w:cs="Arial"/>
          <w:sz w:val="22"/>
          <w:szCs w:val="22"/>
        </w:rPr>
      </w:pPr>
      <w:r w:rsidRPr="002058E6">
        <w:rPr>
          <w:rFonts w:ascii="Arial" w:hAnsi="Arial" w:cs="Arial"/>
          <w:sz w:val="22"/>
          <w:szCs w:val="22"/>
        </w:rPr>
        <w:t xml:space="preserve">(h) </w:t>
      </w:r>
      <w:r w:rsidRPr="002058E6">
        <w:rPr>
          <w:rFonts w:ascii="Arial" w:hAnsi="Arial" w:cs="Arial"/>
          <w:sz w:val="22"/>
          <w:szCs w:val="22"/>
        </w:rPr>
        <w:tab/>
        <w:t>deposit, place or install any gravel, stone, flagstone, cement, concrete slabs, blocks, bricks, pebbles, plastic sheeting, kerbing, wood chips, bark, sawdust or any other thing whether of the same kind as, or, a different kind from those here specified, on any part of a street; or</w:t>
      </w:r>
    </w:p>
    <w:p w14:paraId="12B0D344" w14:textId="77777777" w:rsidR="000F786F" w:rsidRPr="002058E6" w:rsidRDefault="000F786F" w:rsidP="00CC575F">
      <w:pPr>
        <w:ind w:left="1440" w:hanging="720"/>
        <w:jc w:val="both"/>
        <w:rPr>
          <w:rFonts w:ascii="Arial" w:hAnsi="Arial" w:cs="Arial"/>
          <w:sz w:val="22"/>
          <w:szCs w:val="22"/>
        </w:rPr>
      </w:pPr>
      <w:r w:rsidRPr="002058E6">
        <w:rPr>
          <w:rFonts w:ascii="Arial" w:hAnsi="Arial" w:cs="Arial"/>
          <w:sz w:val="22"/>
          <w:szCs w:val="22"/>
        </w:rPr>
        <w:t xml:space="preserve">(i) </w:t>
      </w:r>
      <w:r w:rsidRPr="002058E6">
        <w:rPr>
          <w:rFonts w:ascii="Arial" w:hAnsi="Arial" w:cs="Arial"/>
          <w:sz w:val="22"/>
          <w:szCs w:val="22"/>
        </w:rPr>
        <w:tab/>
        <w:t>deposit or store any material on a street, way or other public place contrary to Regulation 29 of the Local Government (Miscellaneous Provisions) Act 1960 Building Regulations 1989.</w:t>
      </w:r>
    </w:p>
    <w:p w14:paraId="12B0D345" w14:textId="77777777" w:rsidR="00CC575F" w:rsidRDefault="00CC575F" w:rsidP="002058E6">
      <w:pPr>
        <w:jc w:val="both"/>
        <w:rPr>
          <w:rFonts w:ascii="Arial" w:hAnsi="Arial" w:cs="Arial"/>
          <w:sz w:val="22"/>
          <w:szCs w:val="22"/>
        </w:rPr>
      </w:pPr>
    </w:p>
    <w:p w14:paraId="12B0D346" w14:textId="77777777" w:rsidR="000F786F" w:rsidRPr="002058E6" w:rsidRDefault="000249CD" w:rsidP="00AD77D4">
      <w:pPr>
        <w:pStyle w:val="Heading30"/>
      </w:pPr>
      <w:bookmarkStart w:id="248" w:name="_Toc252804295"/>
      <w:bookmarkStart w:id="249" w:name="_Toc239746987"/>
      <w:r>
        <w:t>9.5</w:t>
      </w:r>
      <w:r>
        <w:tab/>
      </w:r>
      <w:r w:rsidR="000F786F" w:rsidRPr="002058E6">
        <w:t>Application</w:t>
      </w:r>
      <w:bookmarkEnd w:id="248"/>
      <w:bookmarkEnd w:id="249"/>
    </w:p>
    <w:p w14:paraId="12B0D347" w14:textId="77777777" w:rsidR="000F786F" w:rsidRPr="002058E6" w:rsidRDefault="000F786F" w:rsidP="000249CD">
      <w:pPr>
        <w:ind w:left="720"/>
        <w:jc w:val="both"/>
        <w:rPr>
          <w:rFonts w:ascii="Arial" w:hAnsi="Arial" w:cs="Arial"/>
          <w:sz w:val="22"/>
          <w:szCs w:val="22"/>
        </w:rPr>
      </w:pPr>
      <w:r w:rsidRPr="002058E6">
        <w:rPr>
          <w:rFonts w:ascii="Arial" w:hAnsi="Arial" w:cs="Arial"/>
          <w:sz w:val="22"/>
          <w:szCs w:val="22"/>
        </w:rPr>
        <w:t xml:space="preserve">Every application for the permission of </w:t>
      </w:r>
      <w:r w:rsidR="00060E90">
        <w:rPr>
          <w:rFonts w:ascii="Arial" w:hAnsi="Arial" w:cs="Arial"/>
          <w:sz w:val="22"/>
          <w:szCs w:val="22"/>
        </w:rPr>
        <w:t xml:space="preserve">the </w:t>
      </w:r>
      <w:r w:rsidR="00223F54">
        <w:rPr>
          <w:rFonts w:ascii="Arial" w:hAnsi="Arial" w:cs="Arial"/>
          <w:sz w:val="22"/>
          <w:szCs w:val="22"/>
        </w:rPr>
        <w:t>local government</w:t>
      </w:r>
      <w:r w:rsidR="00223F54" w:rsidRPr="002058E6">
        <w:rPr>
          <w:rFonts w:ascii="Arial" w:hAnsi="Arial" w:cs="Arial"/>
          <w:sz w:val="22"/>
          <w:szCs w:val="22"/>
        </w:rPr>
        <w:t xml:space="preserve"> </w:t>
      </w:r>
      <w:r w:rsidRPr="002058E6">
        <w:rPr>
          <w:rFonts w:ascii="Arial" w:hAnsi="Arial" w:cs="Arial"/>
          <w:sz w:val="22"/>
          <w:szCs w:val="22"/>
        </w:rPr>
        <w:t xml:space="preserve">or an authorised person in accordance with section 9.4 shall be in the form approved by </w:t>
      </w:r>
      <w:r w:rsidR="00060E90">
        <w:rPr>
          <w:rFonts w:ascii="Arial" w:hAnsi="Arial" w:cs="Arial"/>
          <w:sz w:val="22"/>
          <w:szCs w:val="22"/>
        </w:rPr>
        <w:t xml:space="preserve">the </w:t>
      </w:r>
      <w:r w:rsidR="00223F54">
        <w:rPr>
          <w:rFonts w:ascii="Arial" w:hAnsi="Arial" w:cs="Arial"/>
          <w:sz w:val="22"/>
          <w:szCs w:val="22"/>
        </w:rPr>
        <w:t>local government</w:t>
      </w:r>
      <w:r w:rsidR="00223F54" w:rsidRPr="002058E6">
        <w:rPr>
          <w:rFonts w:ascii="Arial" w:hAnsi="Arial" w:cs="Arial"/>
          <w:sz w:val="22"/>
          <w:szCs w:val="22"/>
        </w:rPr>
        <w:t xml:space="preserve"> </w:t>
      </w:r>
      <w:r w:rsidRPr="002058E6">
        <w:rPr>
          <w:rFonts w:ascii="Arial" w:hAnsi="Arial" w:cs="Arial"/>
          <w:sz w:val="22"/>
          <w:szCs w:val="22"/>
        </w:rPr>
        <w:t>from time to time and shall:</w:t>
      </w:r>
    </w:p>
    <w:p w14:paraId="12B0D348" w14:textId="77777777"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(a) </w:t>
      </w:r>
      <w:r w:rsidRPr="002058E6">
        <w:rPr>
          <w:rFonts w:ascii="Arial" w:hAnsi="Arial" w:cs="Arial"/>
          <w:sz w:val="22"/>
          <w:szCs w:val="22"/>
        </w:rPr>
        <w:tab/>
        <w:t>in the case of paragraph (f) of section 9.4 be made in the name of the owner or occupier of the land abutting the garden and shall be accompanied by a plan depicting the proposed lawn and garden or tree and in the case of a garden, setting out details of all trees, shrubs and plants, and the positions thereof in relation to the street alignment and the carriageway and to any footpath;</w:t>
      </w:r>
    </w:p>
    <w:p w14:paraId="12B0D349" w14:textId="77777777" w:rsidR="000F786F" w:rsidRPr="002058E6" w:rsidRDefault="000F786F" w:rsidP="000249CD">
      <w:pPr>
        <w:ind w:left="720"/>
        <w:jc w:val="both"/>
        <w:rPr>
          <w:rFonts w:ascii="Arial" w:hAnsi="Arial" w:cs="Arial"/>
          <w:sz w:val="22"/>
          <w:szCs w:val="22"/>
        </w:rPr>
      </w:pPr>
      <w:r w:rsidRPr="002058E6">
        <w:rPr>
          <w:rFonts w:ascii="Arial" w:hAnsi="Arial" w:cs="Arial"/>
          <w:sz w:val="22"/>
          <w:szCs w:val="22"/>
        </w:rPr>
        <w:t xml:space="preserve">(b) </w:t>
      </w:r>
      <w:r w:rsidRPr="002058E6">
        <w:rPr>
          <w:rFonts w:ascii="Arial" w:hAnsi="Arial" w:cs="Arial"/>
          <w:sz w:val="22"/>
          <w:szCs w:val="22"/>
        </w:rPr>
        <w:tab/>
        <w:t>in the case of paragraph (d) (iii) of section 9.4:</w:t>
      </w:r>
    </w:p>
    <w:p w14:paraId="12B0D34A" w14:textId="77777777" w:rsidR="000F786F" w:rsidRPr="002058E6" w:rsidRDefault="000F786F" w:rsidP="000249CD">
      <w:pPr>
        <w:ind w:left="2160" w:hanging="720"/>
        <w:jc w:val="both"/>
        <w:rPr>
          <w:rFonts w:ascii="Arial" w:hAnsi="Arial" w:cs="Arial"/>
          <w:sz w:val="22"/>
          <w:szCs w:val="22"/>
        </w:rPr>
      </w:pPr>
      <w:r w:rsidRPr="002058E6">
        <w:rPr>
          <w:rFonts w:ascii="Arial" w:hAnsi="Arial" w:cs="Arial"/>
          <w:sz w:val="22"/>
          <w:szCs w:val="22"/>
        </w:rPr>
        <w:t xml:space="preserve">(i) </w:t>
      </w:r>
      <w:r w:rsidRPr="002058E6">
        <w:rPr>
          <w:rFonts w:ascii="Arial" w:hAnsi="Arial" w:cs="Arial"/>
          <w:sz w:val="22"/>
          <w:szCs w:val="22"/>
        </w:rPr>
        <w:tab/>
        <w:t xml:space="preserve">be made in the name of the owner or occupier of land abutting the street, which is to be closed for the purpose of conducting a </w:t>
      </w:r>
      <w:r w:rsidRPr="002058E6">
        <w:rPr>
          <w:rFonts w:ascii="Arial" w:hAnsi="Arial" w:cs="Arial"/>
          <w:sz w:val="22"/>
          <w:szCs w:val="22"/>
        </w:rPr>
        <w:lastRenderedPageBreak/>
        <w:t>neighbourhood street party and the application must be accompanied by supporting evidence that other owners or occupiers within the street are in agreement with the application; or</w:t>
      </w:r>
    </w:p>
    <w:p w14:paraId="12B0D34B" w14:textId="77777777" w:rsidR="000F786F" w:rsidRPr="002058E6" w:rsidRDefault="000F786F" w:rsidP="000249CD">
      <w:pPr>
        <w:ind w:left="2160" w:hanging="720"/>
        <w:jc w:val="both"/>
        <w:rPr>
          <w:rFonts w:ascii="Arial" w:hAnsi="Arial" w:cs="Arial"/>
          <w:sz w:val="22"/>
          <w:szCs w:val="22"/>
        </w:rPr>
      </w:pPr>
      <w:r w:rsidRPr="002058E6">
        <w:rPr>
          <w:rFonts w:ascii="Arial" w:hAnsi="Arial" w:cs="Arial"/>
          <w:sz w:val="22"/>
          <w:szCs w:val="22"/>
        </w:rPr>
        <w:t xml:space="preserve">(ii) </w:t>
      </w:r>
      <w:r w:rsidRPr="002058E6">
        <w:rPr>
          <w:rFonts w:ascii="Arial" w:hAnsi="Arial" w:cs="Arial"/>
          <w:sz w:val="22"/>
          <w:szCs w:val="22"/>
        </w:rPr>
        <w:tab/>
        <w:t>where the event is a public meeting, a procession, a cycling event, a marathon or a fun run be accompanied by an authorisation of the event in writing by the person, body, or agency responsible under any written law for authorising such events;</w:t>
      </w:r>
    </w:p>
    <w:p w14:paraId="12B0D34C" w14:textId="77777777"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(c) </w:t>
      </w:r>
      <w:r w:rsidRPr="002058E6">
        <w:rPr>
          <w:rFonts w:ascii="Arial" w:hAnsi="Arial" w:cs="Arial"/>
          <w:sz w:val="22"/>
          <w:szCs w:val="22"/>
        </w:rPr>
        <w:tab/>
        <w:t>in the case of paragraph (h) of section 9.4 be made by the owner or occupier of the land abutting onto that street upon which the thing referred to in paragraph (h) of section 9.4 is proposed to be deposited, placed or installed and shall be accompanied by a plan depicting the location and details of any thing proposed to be deposited, placed or installed in a street;</w:t>
      </w:r>
    </w:p>
    <w:p w14:paraId="12B0D34D" w14:textId="77777777"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(d)</w:t>
      </w:r>
      <w:r w:rsidRPr="002058E6">
        <w:rPr>
          <w:rFonts w:ascii="Arial" w:hAnsi="Arial" w:cs="Arial"/>
          <w:sz w:val="22"/>
          <w:szCs w:val="22"/>
        </w:rPr>
        <w:tab/>
        <w:t xml:space="preserve"> in the case of paragraphs (b) and (c) of section 9.4 specify the place at which such crossing is to be made and be accompanied by the approved deposit;</w:t>
      </w:r>
    </w:p>
    <w:p w14:paraId="12B0D34E" w14:textId="77777777"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(e) </w:t>
      </w:r>
      <w:r w:rsidRPr="002058E6">
        <w:rPr>
          <w:rFonts w:ascii="Arial" w:hAnsi="Arial" w:cs="Arial"/>
          <w:sz w:val="22"/>
          <w:szCs w:val="22"/>
        </w:rPr>
        <w:tab/>
        <w:t>in the case of paragraph (i) of section 9.4 be made in the name of the Builder intending to deposit materials in a street and the application is to be accompanied by the approved licence fee.</w:t>
      </w:r>
    </w:p>
    <w:p w14:paraId="12B0D34F" w14:textId="77777777" w:rsidR="000249CD" w:rsidRDefault="000249CD" w:rsidP="002058E6">
      <w:pPr>
        <w:jc w:val="both"/>
        <w:rPr>
          <w:rFonts w:ascii="Arial" w:hAnsi="Arial" w:cs="Arial"/>
          <w:sz w:val="22"/>
          <w:szCs w:val="22"/>
        </w:rPr>
      </w:pPr>
    </w:p>
    <w:p w14:paraId="12B0D350" w14:textId="77777777" w:rsidR="00164A5C" w:rsidRDefault="00164A5C" w:rsidP="002058E6">
      <w:pPr>
        <w:jc w:val="both"/>
        <w:rPr>
          <w:rFonts w:ascii="Arial" w:hAnsi="Arial" w:cs="Arial"/>
          <w:sz w:val="22"/>
          <w:szCs w:val="22"/>
        </w:rPr>
      </w:pPr>
    </w:p>
    <w:p w14:paraId="12B0D351" w14:textId="77777777" w:rsidR="00164A5C" w:rsidRDefault="00164A5C" w:rsidP="002058E6">
      <w:pPr>
        <w:jc w:val="both"/>
        <w:rPr>
          <w:rFonts w:ascii="Arial" w:hAnsi="Arial" w:cs="Arial"/>
          <w:sz w:val="22"/>
          <w:szCs w:val="22"/>
        </w:rPr>
      </w:pPr>
    </w:p>
    <w:p w14:paraId="12B0D352" w14:textId="77777777" w:rsidR="000F786F" w:rsidRPr="002058E6" w:rsidRDefault="000249CD" w:rsidP="00834346">
      <w:pPr>
        <w:pStyle w:val="Heading30"/>
      </w:pPr>
      <w:bookmarkStart w:id="250" w:name="_Toc252804296"/>
      <w:bookmarkStart w:id="251" w:name="_Toc239746988"/>
      <w:r>
        <w:t>9.6</w:t>
      </w:r>
      <w:r>
        <w:tab/>
      </w:r>
      <w:r w:rsidR="000F786F" w:rsidRPr="002058E6">
        <w:t>Discretion</w:t>
      </w:r>
      <w:bookmarkEnd w:id="250"/>
      <w:bookmarkEnd w:id="251"/>
    </w:p>
    <w:p w14:paraId="12B0D353" w14:textId="77777777"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(1)</w:t>
      </w:r>
      <w:r w:rsidR="000249CD">
        <w:rPr>
          <w:rFonts w:ascii="Arial" w:hAnsi="Arial" w:cs="Arial"/>
          <w:sz w:val="22"/>
          <w:szCs w:val="22"/>
        </w:rPr>
        <w:tab/>
      </w:r>
      <w:r w:rsidRPr="002058E6">
        <w:rPr>
          <w:rFonts w:ascii="Arial" w:hAnsi="Arial" w:cs="Arial"/>
          <w:sz w:val="22"/>
          <w:szCs w:val="22"/>
        </w:rPr>
        <w:t xml:space="preserve">The </w:t>
      </w:r>
      <w:r w:rsidR="00223F54">
        <w:rPr>
          <w:rFonts w:ascii="Arial" w:hAnsi="Arial" w:cs="Arial"/>
          <w:sz w:val="22"/>
          <w:szCs w:val="22"/>
        </w:rPr>
        <w:t>local government</w:t>
      </w:r>
      <w:r w:rsidR="00223F54" w:rsidRPr="002058E6">
        <w:rPr>
          <w:rFonts w:ascii="Arial" w:hAnsi="Arial" w:cs="Arial"/>
          <w:sz w:val="22"/>
          <w:szCs w:val="22"/>
        </w:rPr>
        <w:t xml:space="preserve"> </w:t>
      </w:r>
      <w:r w:rsidRPr="002058E6">
        <w:rPr>
          <w:rFonts w:ascii="Arial" w:hAnsi="Arial" w:cs="Arial"/>
          <w:sz w:val="22"/>
          <w:szCs w:val="22"/>
        </w:rPr>
        <w:t>or an authorised person may under this Part exercise discretion to give or refuse to give any permission or give any permission subject to conditions.</w:t>
      </w:r>
    </w:p>
    <w:p w14:paraId="12B0D354" w14:textId="77777777" w:rsidR="000249CD" w:rsidRDefault="000249CD" w:rsidP="002058E6">
      <w:pPr>
        <w:jc w:val="both"/>
        <w:rPr>
          <w:rFonts w:ascii="Arial" w:hAnsi="Arial" w:cs="Arial"/>
          <w:sz w:val="22"/>
          <w:szCs w:val="22"/>
        </w:rPr>
      </w:pPr>
    </w:p>
    <w:p w14:paraId="12B0D355" w14:textId="77777777" w:rsidR="000F786F" w:rsidRDefault="000F786F" w:rsidP="000249CD">
      <w:pPr>
        <w:ind w:left="1440" w:hanging="720"/>
        <w:jc w:val="both"/>
        <w:rPr>
          <w:rFonts w:ascii="Arial" w:hAnsi="Arial" w:cs="Arial"/>
          <w:sz w:val="22"/>
          <w:szCs w:val="22"/>
        </w:rPr>
      </w:pPr>
      <w:r w:rsidRPr="002058E6">
        <w:rPr>
          <w:rFonts w:ascii="Arial" w:hAnsi="Arial" w:cs="Arial"/>
          <w:sz w:val="22"/>
          <w:szCs w:val="22"/>
        </w:rPr>
        <w:t>(2)</w:t>
      </w:r>
      <w:r w:rsidR="000249CD">
        <w:rPr>
          <w:rFonts w:ascii="Arial" w:hAnsi="Arial" w:cs="Arial"/>
          <w:sz w:val="22"/>
          <w:szCs w:val="22"/>
        </w:rPr>
        <w:tab/>
      </w:r>
      <w:r w:rsidRPr="002058E6">
        <w:rPr>
          <w:rFonts w:ascii="Arial" w:hAnsi="Arial" w:cs="Arial"/>
          <w:sz w:val="22"/>
          <w:szCs w:val="22"/>
        </w:rPr>
        <w:t xml:space="preserve">Where permission has been granted by the </w:t>
      </w:r>
      <w:r w:rsidR="00223F54">
        <w:rPr>
          <w:rFonts w:ascii="Arial" w:hAnsi="Arial" w:cs="Arial"/>
          <w:sz w:val="22"/>
          <w:szCs w:val="22"/>
        </w:rPr>
        <w:t>local government</w:t>
      </w:r>
      <w:r w:rsidR="00223F54" w:rsidRPr="002058E6">
        <w:rPr>
          <w:rFonts w:ascii="Arial" w:hAnsi="Arial" w:cs="Arial"/>
          <w:sz w:val="22"/>
          <w:szCs w:val="22"/>
        </w:rPr>
        <w:t xml:space="preserve"> </w:t>
      </w:r>
      <w:r w:rsidRPr="002058E6">
        <w:rPr>
          <w:rFonts w:ascii="Arial" w:hAnsi="Arial" w:cs="Arial"/>
          <w:sz w:val="22"/>
          <w:szCs w:val="22"/>
        </w:rPr>
        <w:t xml:space="preserve">or an authorised person under this Part subject to conditions, the person to whom the permission has been granted shall ensure that the conditions are observed at all times. If any condition is not observed that person commits an offence against these local laws and the </w:t>
      </w:r>
      <w:r w:rsidR="00223F54">
        <w:rPr>
          <w:rFonts w:ascii="Arial" w:hAnsi="Arial" w:cs="Arial"/>
          <w:sz w:val="22"/>
          <w:szCs w:val="22"/>
        </w:rPr>
        <w:t>local government</w:t>
      </w:r>
      <w:r w:rsidR="00223F54" w:rsidRPr="002058E6">
        <w:rPr>
          <w:rFonts w:ascii="Arial" w:hAnsi="Arial" w:cs="Arial"/>
          <w:sz w:val="22"/>
          <w:szCs w:val="22"/>
        </w:rPr>
        <w:t xml:space="preserve"> </w:t>
      </w:r>
      <w:r w:rsidRPr="002058E6">
        <w:rPr>
          <w:rFonts w:ascii="Arial" w:hAnsi="Arial" w:cs="Arial"/>
          <w:sz w:val="22"/>
          <w:szCs w:val="22"/>
        </w:rPr>
        <w:t>or an authorised person may by written notice cancel the permission and the site being reinstated at the applicant’s expense.</w:t>
      </w:r>
    </w:p>
    <w:p w14:paraId="12B0D356" w14:textId="77777777" w:rsidR="006E6FE8" w:rsidRDefault="006E6FE8" w:rsidP="000249CD">
      <w:pPr>
        <w:ind w:left="1440" w:hanging="720"/>
        <w:jc w:val="both"/>
        <w:rPr>
          <w:rFonts w:ascii="Arial" w:hAnsi="Arial" w:cs="Arial"/>
          <w:sz w:val="22"/>
          <w:szCs w:val="22"/>
        </w:rPr>
      </w:pPr>
    </w:p>
    <w:p w14:paraId="12B0D357" w14:textId="77777777" w:rsidR="000F786F" w:rsidRPr="002058E6" w:rsidRDefault="000249CD" w:rsidP="00834346">
      <w:pPr>
        <w:pStyle w:val="Heading30"/>
      </w:pPr>
      <w:bookmarkStart w:id="252" w:name="_Toc252804297"/>
      <w:bookmarkStart w:id="253" w:name="_Toc239746989"/>
      <w:r>
        <w:t>9.7</w:t>
      </w:r>
      <w:r>
        <w:tab/>
      </w:r>
      <w:r w:rsidR="000F786F" w:rsidRPr="002058E6">
        <w:t>Conditions for Pipes</w:t>
      </w:r>
      <w:bookmarkEnd w:id="252"/>
      <w:bookmarkEnd w:id="253"/>
    </w:p>
    <w:p w14:paraId="12B0D358" w14:textId="77777777" w:rsidR="000F786F" w:rsidRPr="002058E6" w:rsidRDefault="000F786F" w:rsidP="000249CD">
      <w:pPr>
        <w:ind w:left="720"/>
        <w:jc w:val="both"/>
        <w:rPr>
          <w:rFonts w:ascii="Arial" w:hAnsi="Arial" w:cs="Arial"/>
          <w:sz w:val="22"/>
          <w:szCs w:val="22"/>
        </w:rPr>
      </w:pPr>
      <w:r w:rsidRPr="002058E6">
        <w:rPr>
          <w:rFonts w:ascii="Arial" w:hAnsi="Arial" w:cs="Arial"/>
          <w:sz w:val="22"/>
          <w:szCs w:val="22"/>
        </w:rPr>
        <w:t>Any permission to lay pipes pursuant to paragraph (g) of section 9.4 is subject to the following conditions, whether expressed in the permission or not, that the pipe:</w:t>
      </w:r>
    </w:p>
    <w:p w14:paraId="12B0D359" w14:textId="77777777" w:rsidR="004231AD" w:rsidRDefault="000F786F" w:rsidP="000249CD">
      <w:pPr>
        <w:ind w:left="1440" w:hanging="720"/>
        <w:jc w:val="both"/>
        <w:rPr>
          <w:rFonts w:ascii="Arial" w:hAnsi="Arial" w:cs="Arial"/>
          <w:sz w:val="22"/>
          <w:szCs w:val="22"/>
        </w:rPr>
      </w:pPr>
      <w:r w:rsidRPr="002058E6">
        <w:rPr>
          <w:rFonts w:ascii="Arial" w:hAnsi="Arial" w:cs="Arial"/>
          <w:sz w:val="22"/>
          <w:szCs w:val="22"/>
        </w:rPr>
        <w:t xml:space="preserve">(a) </w:t>
      </w:r>
      <w:r w:rsidRPr="002058E6">
        <w:rPr>
          <w:rFonts w:ascii="Arial" w:hAnsi="Arial" w:cs="Arial"/>
          <w:sz w:val="22"/>
          <w:szCs w:val="22"/>
        </w:rPr>
        <w:tab/>
        <w:t>is laid beneath the surface of the street to a depth of not more than 0.3 metres or less than 0.15 metres and so that any fitting connected to the pipe or pipes does not project above the surface of the street and any lawn;</w:t>
      </w:r>
    </w:p>
    <w:p w14:paraId="12B0D35A" w14:textId="77777777"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(b) </w:t>
      </w:r>
      <w:r w:rsidRPr="002058E6">
        <w:rPr>
          <w:rFonts w:ascii="Arial" w:hAnsi="Arial" w:cs="Arial"/>
          <w:sz w:val="22"/>
          <w:szCs w:val="22"/>
        </w:rPr>
        <w:tab/>
        <w:t>if connected to a public water supply, is laid to comply with the requirements of the body constituted for and having the control of that supply;</w:t>
      </w:r>
    </w:p>
    <w:p w14:paraId="12B0D35B" w14:textId="77777777"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(c) </w:t>
      </w:r>
      <w:r w:rsidRPr="002058E6">
        <w:rPr>
          <w:rFonts w:ascii="Arial" w:hAnsi="Arial" w:cs="Arial"/>
          <w:sz w:val="22"/>
          <w:szCs w:val="22"/>
        </w:rPr>
        <w:tab/>
        <w:t xml:space="preserve">if connected to a private water supply, is constructed of galvanized iron, cast iron, PVC, cooper or other material approved by the </w:t>
      </w:r>
      <w:r w:rsidR="00223F54">
        <w:rPr>
          <w:rFonts w:ascii="Arial" w:hAnsi="Arial" w:cs="Arial"/>
          <w:sz w:val="22"/>
          <w:szCs w:val="22"/>
        </w:rPr>
        <w:t>local government</w:t>
      </w:r>
      <w:r w:rsidR="00223F54" w:rsidRPr="002058E6">
        <w:rPr>
          <w:rFonts w:ascii="Arial" w:hAnsi="Arial" w:cs="Arial"/>
          <w:sz w:val="22"/>
          <w:szCs w:val="22"/>
        </w:rPr>
        <w:t xml:space="preserve"> </w:t>
      </w:r>
      <w:r w:rsidRPr="002058E6">
        <w:rPr>
          <w:rFonts w:ascii="Arial" w:hAnsi="Arial" w:cs="Arial"/>
          <w:sz w:val="22"/>
          <w:szCs w:val="22"/>
        </w:rPr>
        <w:t>or an authorised person.</w:t>
      </w:r>
    </w:p>
    <w:p w14:paraId="12B0D35C" w14:textId="77777777" w:rsidR="000249CD" w:rsidRDefault="000249CD" w:rsidP="002058E6">
      <w:pPr>
        <w:jc w:val="both"/>
        <w:rPr>
          <w:rFonts w:ascii="Arial" w:hAnsi="Arial" w:cs="Arial"/>
          <w:sz w:val="22"/>
          <w:szCs w:val="22"/>
        </w:rPr>
      </w:pPr>
    </w:p>
    <w:p w14:paraId="12B0D35D" w14:textId="77777777" w:rsidR="000F786F" w:rsidRPr="002058E6" w:rsidRDefault="000249CD" w:rsidP="00834346">
      <w:pPr>
        <w:pStyle w:val="Heading30"/>
      </w:pPr>
      <w:bookmarkStart w:id="254" w:name="_Toc252804298"/>
      <w:bookmarkStart w:id="255" w:name="_Toc239746990"/>
      <w:r>
        <w:t>9.8</w:t>
      </w:r>
      <w:r>
        <w:tab/>
      </w:r>
      <w:r w:rsidR="000F786F" w:rsidRPr="002058E6">
        <w:t>Conditions for Footpaths etc</w:t>
      </w:r>
      <w:bookmarkEnd w:id="254"/>
      <w:bookmarkEnd w:id="255"/>
    </w:p>
    <w:p w14:paraId="12B0D35E" w14:textId="77777777" w:rsidR="000F786F" w:rsidRPr="002058E6" w:rsidRDefault="000F786F" w:rsidP="000249CD">
      <w:pPr>
        <w:ind w:left="720"/>
        <w:jc w:val="both"/>
        <w:rPr>
          <w:rFonts w:ascii="Arial" w:hAnsi="Arial" w:cs="Arial"/>
          <w:sz w:val="22"/>
          <w:szCs w:val="22"/>
        </w:rPr>
      </w:pPr>
      <w:r w:rsidRPr="002058E6">
        <w:rPr>
          <w:rFonts w:ascii="Arial" w:hAnsi="Arial" w:cs="Arial"/>
          <w:sz w:val="22"/>
          <w:szCs w:val="22"/>
        </w:rPr>
        <w:t>Any permission for the purpose of paragraphs (b) and (c) of section 9.4 is subject to the following conditions whether expressed in the permission or not to be performed by the applicant:</w:t>
      </w:r>
    </w:p>
    <w:p w14:paraId="12B0D35F" w14:textId="77777777"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(a) </w:t>
      </w:r>
      <w:r w:rsidRPr="002058E6">
        <w:rPr>
          <w:rFonts w:ascii="Arial" w:hAnsi="Arial" w:cs="Arial"/>
          <w:sz w:val="22"/>
          <w:szCs w:val="22"/>
        </w:rPr>
        <w:tab/>
        <w:t>if the paved portion of the footpath is constructed of concrete slabs the applicant shall carefully remove them from the footpath for a width of 4.8 metres at the proposed crossing and neatly stack them on the adjoining land so as not to cause an obstruction;</w:t>
      </w:r>
    </w:p>
    <w:p w14:paraId="12B0D360" w14:textId="77777777"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(b) </w:t>
      </w:r>
      <w:r w:rsidRPr="002058E6">
        <w:rPr>
          <w:rFonts w:ascii="Arial" w:hAnsi="Arial" w:cs="Arial"/>
          <w:sz w:val="22"/>
          <w:szCs w:val="22"/>
        </w:rPr>
        <w:tab/>
        <w:t>if the kerbing at the edge of the paved road is constructed of concrete kerbing blocks the applicant shall carefully remove them from the kerb for a width of 4.8 metres at the proposed crossing and neatly stack them on the adjoining land so as not to cause an obstruction;</w:t>
      </w:r>
    </w:p>
    <w:p w14:paraId="12B0D361" w14:textId="77777777"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lastRenderedPageBreak/>
        <w:t xml:space="preserve">(c) </w:t>
      </w:r>
      <w:r w:rsidRPr="002058E6">
        <w:rPr>
          <w:rFonts w:ascii="Arial" w:hAnsi="Arial" w:cs="Arial"/>
          <w:sz w:val="22"/>
          <w:szCs w:val="22"/>
        </w:rPr>
        <w:tab/>
        <w:t>the applicant shall place in the position from which the slabs have been removed a temporary crossing of 4.8 metres in width and of a length equal to the width of the paved portion of the footpath. The temporary crossing shall be constructed of hardwood planks at least 200 millimetres wide and 50 millimetres thick of which the ends shall be chamfered downwards securely nailed together with hoop iron straps at 1.2 metre centres. The planking shall be firmly bedded and laid true to the level of the original footpath;</w:t>
      </w:r>
    </w:p>
    <w:p w14:paraId="12B0D362" w14:textId="77777777"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(d) </w:t>
      </w:r>
      <w:r w:rsidRPr="002058E6">
        <w:rPr>
          <w:rFonts w:ascii="Arial" w:hAnsi="Arial" w:cs="Arial"/>
          <w:sz w:val="22"/>
          <w:szCs w:val="22"/>
        </w:rPr>
        <w:tab/>
        <w:t>the applicant shall place in the position from which concrete kerbing has been removed a temporary crossing 4.8 metres wide and at least 1 metre in length. The temporary crossing shall be constructed of hardwood planks of at least 200 millimetres long and 50 millimetres wide of which the ends shall be chamfered downward securely nailed together with hoop iron straps at 1.2 metre centres. The said planking shall be firmly bedded and laid true to the level of the edge of the paved road and shall be held in position by pegs inserted sufficiently far into the soil as to prevent movement of the temporary crossing away from the abutting edge of the paved road;</w:t>
      </w:r>
    </w:p>
    <w:p w14:paraId="12B0D363" w14:textId="77777777"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(e) </w:t>
      </w:r>
      <w:r w:rsidRPr="002058E6">
        <w:rPr>
          <w:rFonts w:ascii="Arial" w:hAnsi="Arial" w:cs="Arial"/>
          <w:sz w:val="22"/>
          <w:szCs w:val="22"/>
        </w:rPr>
        <w:tab/>
        <w:t xml:space="preserve">when the necessity no longer exists for the temporary crossing referred to in paragraphs (c) and (d) of this section or when called upon to do so by notice in writing from the </w:t>
      </w:r>
      <w:r w:rsidR="002648F4">
        <w:rPr>
          <w:rFonts w:ascii="Arial" w:hAnsi="Arial" w:cs="Arial"/>
          <w:sz w:val="22"/>
          <w:szCs w:val="22"/>
        </w:rPr>
        <w:t>local government</w:t>
      </w:r>
      <w:r w:rsidR="002648F4" w:rsidRPr="002058E6">
        <w:rPr>
          <w:rFonts w:ascii="Arial" w:hAnsi="Arial" w:cs="Arial"/>
          <w:sz w:val="22"/>
          <w:szCs w:val="22"/>
        </w:rPr>
        <w:t xml:space="preserve"> </w:t>
      </w:r>
      <w:r w:rsidRPr="002058E6">
        <w:rPr>
          <w:rFonts w:ascii="Arial" w:hAnsi="Arial" w:cs="Arial"/>
          <w:sz w:val="22"/>
          <w:szCs w:val="22"/>
        </w:rPr>
        <w:t xml:space="preserve">or an authorised person, the applicant shall remove the planking, replace the slabs or kerbing in a proper workmanlike manner to the satisfaction of </w:t>
      </w:r>
      <w:r w:rsidR="00094E9F">
        <w:rPr>
          <w:rFonts w:ascii="Arial" w:hAnsi="Arial" w:cs="Arial"/>
          <w:sz w:val="22"/>
          <w:szCs w:val="22"/>
        </w:rPr>
        <w:t xml:space="preserve">the </w:t>
      </w:r>
      <w:r w:rsidR="002648F4">
        <w:rPr>
          <w:rFonts w:ascii="Arial" w:hAnsi="Arial" w:cs="Arial"/>
          <w:sz w:val="22"/>
          <w:szCs w:val="22"/>
        </w:rPr>
        <w:t>local government</w:t>
      </w:r>
      <w:r w:rsidR="002648F4" w:rsidRPr="002058E6">
        <w:rPr>
          <w:rFonts w:ascii="Arial" w:hAnsi="Arial" w:cs="Arial"/>
          <w:sz w:val="22"/>
          <w:szCs w:val="22"/>
        </w:rPr>
        <w:t xml:space="preserve"> </w:t>
      </w:r>
      <w:r w:rsidRPr="002058E6">
        <w:rPr>
          <w:rFonts w:ascii="Arial" w:hAnsi="Arial" w:cs="Arial"/>
          <w:sz w:val="22"/>
          <w:szCs w:val="22"/>
        </w:rPr>
        <w:t>or an authorised person and shall replace with new slabs or kerbing of equal quality and size any slabs or kerbing which have been lost, damaged or broken;</w:t>
      </w:r>
    </w:p>
    <w:p w14:paraId="12B0D364" w14:textId="77777777" w:rsidR="008F6DA7" w:rsidRDefault="000F786F" w:rsidP="000249CD">
      <w:pPr>
        <w:ind w:left="1440" w:hanging="720"/>
        <w:jc w:val="both"/>
        <w:rPr>
          <w:rFonts w:ascii="Arial" w:hAnsi="Arial" w:cs="Arial"/>
          <w:sz w:val="22"/>
          <w:szCs w:val="22"/>
        </w:rPr>
      </w:pPr>
      <w:r w:rsidRPr="002058E6">
        <w:rPr>
          <w:rFonts w:ascii="Arial" w:hAnsi="Arial" w:cs="Arial"/>
          <w:sz w:val="22"/>
          <w:szCs w:val="22"/>
        </w:rPr>
        <w:t xml:space="preserve">(f) </w:t>
      </w:r>
      <w:r w:rsidRPr="002058E6">
        <w:rPr>
          <w:rFonts w:ascii="Arial" w:hAnsi="Arial" w:cs="Arial"/>
          <w:sz w:val="22"/>
          <w:szCs w:val="22"/>
        </w:rPr>
        <w:tab/>
        <w:t>in the case of a footpath constructed in total or part of bitumen surfaced gravel, gravel, limestone, concrete or crushed metal the applicant shall place in position where the crossing is to be made a temporary crossing 4.8 metres wide and of a length equal to the width of the paved portion of the footpath. The temporary crossing shall be constructed of hardwood planks of at least 200 millimetres long and 50 millimetres wide of which the ends shall be chamfered downwards to the existing footpath surface and securely nailed together with hoop iron straps at 1.2 metre centres. The said planking shall be firmly bedded and laid true;</w:t>
      </w:r>
    </w:p>
    <w:p w14:paraId="12B0D365" w14:textId="77777777"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(g) </w:t>
      </w:r>
      <w:r w:rsidRPr="002058E6">
        <w:rPr>
          <w:rFonts w:ascii="Arial" w:hAnsi="Arial" w:cs="Arial"/>
          <w:sz w:val="22"/>
          <w:szCs w:val="22"/>
        </w:rPr>
        <w:tab/>
        <w:t xml:space="preserve">when the necessity no longer exists for the temporary crossing referred to in paragraph (f) or when called upon to do so by notice in writing from the </w:t>
      </w:r>
      <w:r w:rsidR="002648F4">
        <w:rPr>
          <w:rFonts w:ascii="Arial" w:hAnsi="Arial" w:cs="Arial"/>
          <w:sz w:val="22"/>
          <w:szCs w:val="22"/>
        </w:rPr>
        <w:t>local government</w:t>
      </w:r>
      <w:r w:rsidR="002648F4" w:rsidRPr="002058E6">
        <w:rPr>
          <w:rFonts w:ascii="Arial" w:hAnsi="Arial" w:cs="Arial"/>
          <w:sz w:val="22"/>
          <w:szCs w:val="22"/>
        </w:rPr>
        <w:t xml:space="preserve"> </w:t>
      </w:r>
      <w:r w:rsidRPr="002058E6">
        <w:rPr>
          <w:rFonts w:ascii="Arial" w:hAnsi="Arial" w:cs="Arial"/>
          <w:sz w:val="22"/>
          <w:szCs w:val="22"/>
        </w:rPr>
        <w:t>or an authorised person the applicant shall remove the planking and clean off the footpath;</w:t>
      </w:r>
    </w:p>
    <w:p w14:paraId="12B0D366" w14:textId="77777777"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(h) </w:t>
      </w:r>
      <w:r w:rsidRPr="002058E6">
        <w:rPr>
          <w:rFonts w:ascii="Arial" w:hAnsi="Arial" w:cs="Arial"/>
          <w:sz w:val="22"/>
          <w:szCs w:val="22"/>
        </w:rPr>
        <w:tab/>
        <w:t xml:space="preserve">the applicant shall make good all damage caused to the footpath and the kerbing, guttering and paved road during the whole of the time the works are in progress and in the event that damage shall have occurred and shall not have been made good, the </w:t>
      </w:r>
      <w:r w:rsidR="002648F4">
        <w:rPr>
          <w:rFonts w:ascii="Arial" w:hAnsi="Arial" w:cs="Arial"/>
          <w:sz w:val="22"/>
          <w:szCs w:val="22"/>
        </w:rPr>
        <w:t>local government</w:t>
      </w:r>
      <w:r w:rsidR="002648F4" w:rsidRPr="002058E6">
        <w:rPr>
          <w:rFonts w:ascii="Arial" w:hAnsi="Arial" w:cs="Arial"/>
          <w:sz w:val="22"/>
          <w:szCs w:val="22"/>
        </w:rPr>
        <w:t xml:space="preserve"> </w:t>
      </w:r>
      <w:r w:rsidRPr="002058E6">
        <w:rPr>
          <w:rFonts w:ascii="Arial" w:hAnsi="Arial" w:cs="Arial"/>
          <w:sz w:val="22"/>
          <w:szCs w:val="22"/>
        </w:rPr>
        <w:t>or an authorised person may make good such damage and deduct the cost from the deposit;</w:t>
      </w:r>
    </w:p>
    <w:p w14:paraId="12B0D367" w14:textId="77777777"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 xml:space="preserve">(i) </w:t>
      </w:r>
      <w:r w:rsidRPr="002058E6">
        <w:rPr>
          <w:rFonts w:ascii="Arial" w:hAnsi="Arial" w:cs="Arial"/>
          <w:sz w:val="22"/>
          <w:szCs w:val="22"/>
        </w:rPr>
        <w:tab/>
        <w:t xml:space="preserve">if the cost of making good the damage referred to in paragraph (h) of this section exceeds the amount of the deposit the applicant shall pay to the </w:t>
      </w:r>
      <w:r w:rsidR="002648F4">
        <w:rPr>
          <w:rFonts w:ascii="Arial" w:hAnsi="Arial" w:cs="Arial"/>
          <w:sz w:val="22"/>
          <w:szCs w:val="22"/>
        </w:rPr>
        <w:t>local government</w:t>
      </w:r>
      <w:r w:rsidR="002648F4" w:rsidRPr="002058E6">
        <w:rPr>
          <w:rFonts w:ascii="Arial" w:hAnsi="Arial" w:cs="Arial"/>
          <w:sz w:val="22"/>
          <w:szCs w:val="22"/>
        </w:rPr>
        <w:t xml:space="preserve"> </w:t>
      </w:r>
      <w:r w:rsidRPr="002058E6">
        <w:rPr>
          <w:rFonts w:ascii="Arial" w:hAnsi="Arial" w:cs="Arial"/>
          <w:sz w:val="22"/>
          <w:szCs w:val="22"/>
        </w:rPr>
        <w:t xml:space="preserve">on demand by an authorised person the amount by which the cost exceeds the amount of the deposit held and in default of payment the </w:t>
      </w:r>
      <w:r w:rsidR="00CF067D">
        <w:rPr>
          <w:rFonts w:ascii="Arial" w:hAnsi="Arial" w:cs="Arial"/>
          <w:sz w:val="22"/>
          <w:szCs w:val="22"/>
        </w:rPr>
        <w:t>local government</w:t>
      </w:r>
      <w:r w:rsidR="00CF067D" w:rsidRPr="002058E6">
        <w:rPr>
          <w:rFonts w:ascii="Arial" w:hAnsi="Arial" w:cs="Arial"/>
          <w:sz w:val="22"/>
          <w:szCs w:val="22"/>
        </w:rPr>
        <w:t xml:space="preserve"> </w:t>
      </w:r>
      <w:r w:rsidRPr="002058E6">
        <w:rPr>
          <w:rFonts w:ascii="Arial" w:hAnsi="Arial" w:cs="Arial"/>
          <w:sz w:val="22"/>
          <w:szCs w:val="22"/>
        </w:rPr>
        <w:t>may recover the excess in a Court of competent jurisdiction;</w:t>
      </w:r>
    </w:p>
    <w:p w14:paraId="12B0D368" w14:textId="77777777" w:rsidR="000F786F" w:rsidRDefault="000F786F" w:rsidP="000249CD">
      <w:pPr>
        <w:ind w:left="1440" w:hanging="720"/>
        <w:jc w:val="both"/>
        <w:rPr>
          <w:rFonts w:ascii="Arial" w:hAnsi="Arial" w:cs="Arial"/>
          <w:sz w:val="22"/>
          <w:szCs w:val="22"/>
        </w:rPr>
      </w:pPr>
      <w:r w:rsidRPr="002058E6">
        <w:rPr>
          <w:rFonts w:ascii="Arial" w:hAnsi="Arial" w:cs="Arial"/>
          <w:sz w:val="22"/>
          <w:szCs w:val="22"/>
        </w:rPr>
        <w:t xml:space="preserve">(j) </w:t>
      </w:r>
      <w:r w:rsidRPr="002058E6">
        <w:rPr>
          <w:rFonts w:ascii="Arial" w:hAnsi="Arial" w:cs="Arial"/>
          <w:sz w:val="22"/>
          <w:szCs w:val="22"/>
        </w:rPr>
        <w:tab/>
        <w:t xml:space="preserve">if no damage has been caused or if the damage has been made good to the satisfaction of </w:t>
      </w:r>
      <w:r w:rsidR="00094E9F">
        <w:rPr>
          <w:rFonts w:ascii="Arial" w:hAnsi="Arial" w:cs="Arial"/>
          <w:sz w:val="22"/>
          <w:szCs w:val="22"/>
        </w:rPr>
        <w:t xml:space="preserve">the </w:t>
      </w:r>
      <w:r w:rsidR="00CF067D">
        <w:rPr>
          <w:rFonts w:ascii="Arial" w:hAnsi="Arial" w:cs="Arial"/>
          <w:sz w:val="22"/>
          <w:szCs w:val="22"/>
        </w:rPr>
        <w:t>local government</w:t>
      </w:r>
      <w:r w:rsidR="00CF067D" w:rsidRPr="002058E6">
        <w:rPr>
          <w:rFonts w:ascii="Arial" w:hAnsi="Arial" w:cs="Arial"/>
          <w:sz w:val="22"/>
          <w:szCs w:val="22"/>
        </w:rPr>
        <w:t xml:space="preserve"> </w:t>
      </w:r>
      <w:r w:rsidRPr="002058E6">
        <w:rPr>
          <w:rFonts w:ascii="Arial" w:hAnsi="Arial" w:cs="Arial"/>
          <w:sz w:val="22"/>
          <w:szCs w:val="22"/>
        </w:rPr>
        <w:t xml:space="preserve">or an authorised person, the authorised person shall repay the deposit or the portion remaining after the costs incurred by the </w:t>
      </w:r>
      <w:r w:rsidR="00CF067D">
        <w:rPr>
          <w:rFonts w:ascii="Arial" w:hAnsi="Arial" w:cs="Arial"/>
          <w:sz w:val="22"/>
          <w:szCs w:val="22"/>
        </w:rPr>
        <w:t>local government</w:t>
      </w:r>
      <w:r w:rsidR="00CF067D" w:rsidRPr="002058E6">
        <w:rPr>
          <w:rFonts w:ascii="Arial" w:hAnsi="Arial" w:cs="Arial"/>
          <w:sz w:val="22"/>
          <w:szCs w:val="22"/>
        </w:rPr>
        <w:t xml:space="preserve"> </w:t>
      </w:r>
      <w:r w:rsidRPr="002058E6">
        <w:rPr>
          <w:rFonts w:ascii="Arial" w:hAnsi="Arial" w:cs="Arial"/>
          <w:sz w:val="22"/>
          <w:szCs w:val="22"/>
        </w:rPr>
        <w:t>have been paid.</w:t>
      </w:r>
    </w:p>
    <w:p w14:paraId="12B0D369" w14:textId="77777777" w:rsidR="000249CD" w:rsidRPr="002058E6" w:rsidRDefault="000249CD" w:rsidP="000249CD">
      <w:pPr>
        <w:ind w:left="1440" w:hanging="720"/>
        <w:jc w:val="both"/>
        <w:rPr>
          <w:rFonts w:ascii="Arial" w:hAnsi="Arial" w:cs="Arial"/>
          <w:sz w:val="22"/>
          <w:szCs w:val="22"/>
        </w:rPr>
      </w:pPr>
    </w:p>
    <w:p w14:paraId="12B0D36A" w14:textId="77777777" w:rsidR="000F786F" w:rsidRPr="000249CD" w:rsidRDefault="000F786F" w:rsidP="00834346">
      <w:pPr>
        <w:pStyle w:val="Head2"/>
      </w:pPr>
      <w:bookmarkStart w:id="256" w:name="_Toc252804299"/>
      <w:bookmarkStart w:id="257" w:name="_Toc239746991"/>
      <w:r w:rsidRPr="000249CD">
        <w:t>Division 3—Removal of Animals, Vehicles and Other Things</w:t>
      </w:r>
      <w:bookmarkEnd w:id="256"/>
      <w:bookmarkEnd w:id="257"/>
    </w:p>
    <w:p w14:paraId="12B0D36B" w14:textId="77777777" w:rsidR="000249CD" w:rsidRPr="002058E6" w:rsidRDefault="000249CD" w:rsidP="002058E6">
      <w:pPr>
        <w:jc w:val="both"/>
        <w:rPr>
          <w:rFonts w:ascii="Arial" w:hAnsi="Arial" w:cs="Arial"/>
          <w:sz w:val="22"/>
          <w:szCs w:val="22"/>
        </w:rPr>
      </w:pPr>
    </w:p>
    <w:p w14:paraId="12B0D36C" w14:textId="77777777" w:rsidR="000F786F" w:rsidRPr="000249CD" w:rsidRDefault="000249CD" w:rsidP="00834346">
      <w:pPr>
        <w:pStyle w:val="Heading30"/>
      </w:pPr>
      <w:bookmarkStart w:id="258" w:name="_Toc252804300"/>
      <w:bookmarkStart w:id="259" w:name="_Toc239746992"/>
      <w:r>
        <w:t>9.9</w:t>
      </w:r>
      <w:r>
        <w:tab/>
      </w:r>
      <w:r w:rsidR="000F786F" w:rsidRPr="000249CD">
        <w:t>In Public Places</w:t>
      </w:r>
      <w:bookmarkEnd w:id="258"/>
      <w:bookmarkEnd w:id="259"/>
    </w:p>
    <w:p w14:paraId="12B0D36D" w14:textId="77777777"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(1)</w:t>
      </w:r>
      <w:r w:rsidR="000249CD">
        <w:rPr>
          <w:rFonts w:ascii="Arial" w:hAnsi="Arial" w:cs="Arial"/>
          <w:sz w:val="22"/>
          <w:szCs w:val="22"/>
        </w:rPr>
        <w:tab/>
      </w:r>
      <w:r w:rsidRPr="002058E6">
        <w:rPr>
          <w:rFonts w:ascii="Arial" w:hAnsi="Arial" w:cs="Arial"/>
          <w:sz w:val="22"/>
          <w:szCs w:val="22"/>
        </w:rPr>
        <w:t>The provisions of this section shall not affect the operation of Part XX of the Local Government (Miscellaneous Provisions) Act 1960.</w:t>
      </w:r>
    </w:p>
    <w:p w14:paraId="12B0D36E" w14:textId="77777777" w:rsidR="000249CD" w:rsidRDefault="000249CD" w:rsidP="002058E6">
      <w:pPr>
        <w:jc w:val="both"/>
        <w:rPr>
          <w:rFonts w:ascii="Arial" w:hAnsi="Arial" w:cs="Arial"/>
          <w:sz w:val="22"/>
          <w:szCs w:val="22"/>
        </w:rPr>
      </w:pPr>
    </w:p>
    <w:p w14:paraId="12B0D36F" w14:textId="77777777"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lastRenderedPageBreak/>
        <w:t>(2)</w:t>
      </w:r>
      <w:r w:rsidR="000249CD">
        <w:rPr>
          <w:rFonts w:ascii="Arial" w:hAnsi="Arial" w:cs="Arial"/>
          <w:sz w:val="22"/>
          <w:szCs w:val="22"/>
        </w:rPr>
        <w:tab/>
      </w:r>
      <w:r w:rsidRPr="002058E6">
        <w:rPr>
          <w:rFonts w:ascii="Arial" w:hAnsi="Arial" w:cs="Arial"/>
          <w:sz w:val="22"/>
          <w:szCs w:val="22"/>
        </w:rPr>
        <w:t>Where an authorised person or a member of the Police Service finds an animal or vehicle left in a public place, contrary to the provisions of this Part that person may remove the animal or vehicle therefrom and shall thereupon:</w:t>
      </w:r>
    </w:p>
    <w:p w14:paraId="12B0D370" w14:textId="77777777" w:rsidR="000F786F" w:rsidRPr="002058E6" w:rsidRDefault="000F786F" w:rsidP="000249CD">
      <w:pPr>
        <w:ind w:left="2160" w:hanging="720"/>
        <w:jc w:val="both"/>
        <w:rPr>
          <w:rFonts w:ascii="Arial" w:hAnsi="Arial" w:cs="Arial"/>
          <w:sz w:val="22"/>
          <w:szCs w:val="22"/>
        </w:rPr>
      </w:pPr>
      <w:r w:rsidRPr="002058E6">
        <w:rPr>
          <w:rFonts w:ascii="Arial" w:hAnsi="Arial" w:cs="Arial"/>
          <w:sz w:val="22"/>
          <w:szCs w:val="22"/>
        </w:rPr>
        <w:t xml:space="preserve">(a) </w:t>
      </w:r>
      <w:r w:rsidRPr="002058E6">
        <w:rPr>
          <w:rFonts w:ascii="Arial" w:hAnsi="Arial" w:cs="Arial"/>
          <w:sz w:val="22"/>
          <w:szCs w:val="22"/>
        </w:rPr>
        <w:tab/>
        <w:t>in the case of an animal, place it in the pound and deal with it according to law; and</w:t>
      </w:r>
    </w:p>
    <w:p w14:paraId="12B0D371" w14:textId="77777777" w:rsidR="000F786F" w:rsidRDefault="000F786F" w:rsidP="000249CD">
      <w:pPr>
        <w:ind w:left="1440"/>
        <w:jc w:val="both"/>
        <w:rPr>
          <w:rFonts w:ascii="Arial" w:hAnsi="Arial" w:cs="Arial"/>
          <w:sz w:val="22"/>
          <w:szCs w:val="22"/>
        </w:rPr>
      </w:pPr>
      <w:r w:rsidRPr="002058E6">
        <w:rPr>
          <w:rFonts w:ascii="Arial" w:hAnsi="Arial" w:cs="Arial"/>
          <w:sz w:val="22"/>
          <w:szCs w:val="22"/>
        </w:rPr>
        <w:t xml:space="preserve">(b) </w:t>
      </w:r>
      <w:r w:rsidRPr="002058E6">
        <w:rPr>
          <w:rFonts w:ascii="Arial" w:hAnsi="Arial" w:cs="Arial"/>
          <w:sz w:val="22"/>
          <w:szCs w:val="22"/>
        </w:rPr>
        <w:tab/>
        <w:t>in the case of a vehicle, place it in the pound.</w:t>
      </w:r>
    </w:p>
    <w:p w14:paraId="12B0D372" w14:textId="77777777" w:rsidR="000249CD" w:rsidRPr="002058E6" w:rsidRDefault="000249CD" w:rsidP="000249CD">
      <w:pPr>
        <w:ind w:left="1440"/>
        <w:jc w:val="both"/>
        <w:rPr>
          <w:rFonts w:ascii="Arial" w:hAnsi="Arial" w:cs="Arial"/>
          <w:sz w:val="22"/>
          <w:szCs w:val="22"/>
        </w:rPr>
      </w:pPr>
    </w:p>
    <w:p w14:paraId="12B0D373" w14:textId="77777777" w:rsidR="000F786F" w:rsidRPr="000249CD" w:rsidRDefault="000249CD" w:rsidP="00834346">
      <w:pPr>
        <w:pStyle w:val="Heading30"/>
      </w:pPr>
      <w:bookmarkStart w:id="260" w:name="_Toc252804301"/>
      <w:bookmarkStart w:id="261" w:name="_Toc239746993"/>
      <w:r>
        <w:t>9.10</w:t>
      </w:r>
      <w:r>
        <w:tab/>
      </w:r>
      <w:r w:rsidR="000F786F" w:rsidRPr="000249CD">
        <w:t>Obstructions</w:t>
      </w:r>
      <w:bookmarkEnd w:id="260"/>
      <w:bookmarkEnd w:id="261"/>
    </w:p>
    <w:p w14:paraId="12B0D374" w14:textId="77777777" w:rsidR="000F786F" w:rsidRPr="002058E6" w:rsidRDefault="000F786F" w:rsidP="000249CD">
      <w:pPr>
        <w:ind w:left="720"/>
        <w:jc w:val="both"/>
        <w:rPr>
          <w:rFonts w:ascii="Arial" w:hAnsi="Arial" w:cs="Arial"/>
          <w:sz w:val="22"/>
          <w:szCs w:val="22"/>
        </w:rPr>
      </w:pPr>
      <w:r w:rsidRPr="002058E6">
        <w:rPr>
          <w:rFonts w:ascii="Arial" w:hAnsi="Arial" w:cs="Arial"/>
          <w:sz w:val="22"/>
          <w:szCs w:val="22"/>
        </w:rPr>
        <w:t xml:space="preserve">Where any tree, rubbish, bottle, clippings, or other material of any kind has been deposited on, or any excavation has been made in or on, or any injury has been caused to the surface of, or any obstruction has been caused to prevent vehicles or persons having the free or unhindered use of any street, way, footpath, or other public place in contravention of this Part the </w:t>
      </w:r>
      <w:r w:rsidR="00CF067D">
        <w:rPr>
          <w:rFonts w:ascii="Arial" w:hAnsi="Arial" w:cs="Arial"/>
          <w:sz w:val="22"/>
          <w:szCs w:val="22"/>
        </w:rPr>
        <w:t>local government</w:t>
      </w:r>
      <w:r w:rsidR="00CF067D" w:rsidRPr="002058E6">
        <w:rPr>
          <w:rFonts w:ascii="Arial" w:hAnsi="Arial" w:cs="Arial"/>
          <w:sz w:val="22"/>
          <w:szCs w:val="22"/>
        </w:rPr>
        <w:t xml:space="preserve"> </w:t>
      </w:r>
      <w:r w:rsidRPr="002058E6">
        <w:rPr>
          <w:rFonts w:ascii="Arial" w:hAnsi="Arial" w:cs="Arial"/>
          <w:sz w:val="22"/>
          <w:szCs w:val="22"/>
        </w:rPr>
        <w:t>or an authorised person may remove such deposit or obstruction and/or may reinstate such street, way, footpath or other public place at the expense of the person or persons responsible for such deposit, excavation or injury and may recover the amount of the expense from such person or persons in a Court of competent jurisdiction in addition to any penalty for which such person or persons may be liable under this Part.</w:t>
      </w:r>
    </w:p>
    <w:p w14:paraId="12B0D375" w14:textId="77777777" w:rsidR="000F786F" w:rsidRDefault="000F786F" w:rsidP="002058E6">
      <w:pPr>
        <w:jc w:val="both"/>
        <w:rPr>
          <w:rFonts w:ascii="Arial" w:hAnsi="Arial" w:cs="Arial"/>
          <w:sz w:val="22"/>
          <w:szCs w:val="22"/>
        </w:rPr>
      </w:pPr>
    </w:p>
    <w:p w14:paraId="12B0D376" w14:textId="77777777" w:rsidR="000F786F" w:rsidRPr="000249CD" w:rsidRDefault="000F786F" w:rsidP="00834346">
      <w:pPr>
        <w:pStyle w:val="Head2"/>
      </w:pPr>
      <w:bookmarkStart w:id="262" w:name="_Toc252804302"/>
      <w:bookmarkStart w:id="263" w:name="_Toc239746994"/>
      <w:r w:rsidRPr="000249CD">
        <w:t>Division 4—Shopping Trolleys</w:t>
      </w:r>
      <w:bookmarkEnd w:id="262"/>
      <w:bookmarkEnd w:id="263"/>
    </w:p>
    <w:p w14:paraId="12B0D377" w14:textId="77777777" w:rsidR="000249CD" w:rsidRPr="002058E6" w:rsidRDefault="000249CD" w:rsidP="002058E6">
      <w:pPr>
        <w:jc w:val="both"/>
        <w:rPr>
          <w:rFonts w:ascii="Arial" w:hAnsi="Arial" w:cs="Arial"/>
          <w:sz w:val="22"/>
          <w:szCs w:val="22"/>
        </w:rPr>
      </w:pPr>
    </w:p>
    <w:p w14:paraId="12B0D378" w14:textId="77777777" w:rsidR="000F786F" w:rsidRPr="000249CD" w:rsidRDefault="000249CD" w:rsidP="00834346">
      <w:pPr>
        <w:pStyle w:val="Heading30"/>
      </w:pPr>
      <w:bookmarkStart w:id="264" w:name="_Toc252804303"/>
      <w:bookmarkStart w:id="265" w:name="_Toc239746995"/>
      <w:r>
        <w:t>9.11</w:t>
      </w:r>
      <w:r>
        <w:tab/>
      </w:r>
      <w:r w:rsidR="000F786F" w:rsidRPr="000249CD">
        <w:t>Abandoned Shopping Trolleys</w:t>
      </w:r>
      <w:bookmarkEnd w:id="264"/>
      <w:bookmarkEnd w:id="265"/>
    </w:p>
    <w:p w14:paraId="12B0D379" w14:textId="77777777" w:rsidR="000F786F" w:rsidRPr="002058E6" w:rsidRDefault="000F786F" w:rsidP="000249CD">
      <w:pPr>
        <w:ind w:left="1440" w:hanging="720"/>
        <w:jc w:val="both"/>
        <w:rPr>
          <w:rFonts w:ascii="Arial" w:hAnsi="Arial" w:cs="Arial"/>
          <w:sz w:val="22"/>
          <w:szCs w:val="22"/>
        </w:rPr>
      </w:pPr>
      <w:r w:rsidRPr="002058E6">
        <w:rPr>
          <w:rFonts w:ascii="Arial" w:hAnsi="Arial" w:cs="Arial"/>
          <w:sz w:val="22"/>
          <w:szCs w:val="22"/>
        </w:rPr>
        <w:t>(1)</w:t>
      </w:r>
      <w:r w:rsidR="000249CD">
        <w:rPr>
          <w:rFonts w:ascii="Arial" w:hAnsi="Arial" w:cs="Arial"/>
          <w:sz w:val="22"/>
          <w:szCs w:val="22"/>
        </w:rPr>
        <w:tab/>
      </w:r>
      <w:r w:rsidRPr="002058E6">
        <w:rPr>
          <w:rFonts w:ascii="Arial" w:hAnsi="Arial" w:cs="Arial"/>
          <w:sz w:val="22"/>
          <w:szCs w:val="22"/>
        </w:rPr>
        <w:t>A shopping trolley which has been left unattended shall for the purpose of this section be deemed to be abandoned.</w:t>
      </w:r>
    </w:p>
    <w:p w14:paraId="12B0D37A" w14:textId="77777777" w:rsidR="008F6DA7" w:rsidRDefault="008F6DA7" w:rsidP="002058E6">
      <w:pPr>
        <w:jc w:val="both"/>
        <w:rPr>
          <w:rFonts w:ascii="Arial" w:hAnsi="Arial" w:cs="Arial"/>
          <w:sz w:val="22"/>
          <w:szCs w:val="22"/>
        </w:rPr>
      </w:pPr>
    </w:p>
    <w:p w14:paraId="12B0D37B" w14:textId="77777777" w:rsidR="000F786F" w:rsidRDefault="000F786F" w:rsidP="000249CD">
      <w:pPr>
        <w:ind w:left="1440" w:hanging="720"/>
        <w:jc w:val="both"/>
        <w:rPr>
          <w:rFonts w:ascii="Arial" w:hAnsi="Arial" w:cs="Arial"/>
          <w:sz w:val="22"/>
          <w:szCs w:val="22"/>
        </w:rPr>
      </w:pPr>
      <w:r w:rsidRPr="002058E6">
        <w:rPr>
          <w:rFonts w:ascii="Arial" w:hAnsi="Arial" w:cs="Arial"/>
          <w:sz w:val="22"/>
          <w:szCs w:val="22"/>
        </w:rPr>
        <w:t>(2)</w:t>
      </w:r>
      <w:r w:rsidR="000249CD">
        <w:rPr>
          <w:rFonts w:ascii="Arial" w:hAnsi="Arial" w:cs="Arial"/>
          <w:sz w:val="22"/>
          <w:szCs w:val="22"/>
        </w:rPr>
        <w:tab/>
      </w:r>
      <w:r w:rsidRPr="002058E6">
        <w:rPr>
          <w:rFonts w:ascii="Arial" w:hAnsi="Arial" w:cs="Arial"/>
          <w:sz w:val="22"/>
          <w:szCs w:val="22"/>
        </w:rPr>
        <w:t xml:space="preserve">Subject to the provisions of the Act, </w:t>
      </w:r>
      <w:r w:rsidR="00094E9F">
        <w:rPr>
          <w:rFonts w:ascii="Arial" w:hAnsi="Arial" w:cs="Arial"/>
          <w:sz w:val="22"/>
          <w:szCs w:val="22"/>
        </w:rPr>
        <w:t xml:space="preserve">the </w:t>
      </w:r>
      <w:r w:rsidR="00CF067D">
        <w:rPr>
          <w:rFonts w:ascii="Arial" w:hAnsi="Arial" w:cs="Arial"/>
          <w:sz w:val="22"/>
          <w:szCs w:val="22"/>
        </w:rPr>
        <w:t>local government</w:t>
      </w:r>
      <w:r w:rsidR="00CF067D" w:rsidRPr="002058E6">
        <w:rPr>
          <w:rFonts w:ascii="Arial" w:hAnsi="Arial" w:cs="Arial"/>
          <w:sz w:val="22"/>
          <w:szCs w:val="22"/>
        </w:rPr>
        <w:t xml:space="preserve"> </w:t>
      </w:r>
      <w:r w:rsidRPr="002058E6">
        <w:rPr>
          <w:rFonts w:ascii="Arial" w:hAnsi="Arial" w:cs="Arial"/>
          <w:sz w:val="22"/>
          <w:szCs w:val="22"/>
        </w:rPr>
        <w:t xml:space="preserve">or an authorised person may seize any shopping trolley, which has been abandoned for a period in excess of 15 minutes in any street or way or other place under the care, control and management of </w:t>
      </w:r>
      <w:r w:rsidR="00094E9F">
        <w:rPr>
          <w:rFonts w:ascii="Arial" w:hAnsi="Arial" w:cs="Arial"/>
          <w:sz w:val="22"/>
          <w:szCs w:val="22"/>
        </w:rPr>
        <w:t xml:space="preserve">the </w:t>
      </w:r>
      <w:r w:rsidR="00CF067D">
        <w:rPr>
          <w:rFonts w:ascii="Arial" w:hAnsi="Arial" w:cs="Arial"/>
          <w:sz w:val="22"/>
          <w:szCs w:val="22"/>
        </w:rPr>
        <w:t>local government</w:t>
      </w:r>
      <w:r w:rsidRPr="002058E6">
        <w:rPr>
          <w:rFonts w:ascii="Arial" w:hAnsi="Arial" w:cs="Arial"/>
          <w:sz w:val="22"/>
          <w:szCs w:val="22"/>
        </w:rPr>
        <w:t>.</w:t>
      </w:r>
    </w:p>
    <w:p w14:paraId="12B0D37C" w14:textId="77777777" w:rsidR="000249CD" w:rsidRPr="002058E6" w:rsidRDefault="000249CD" w:rsidP="000249CD">
      <w:pPr>
        <w:ind w:left="1440" w:hanging="720"/>
        <w:jc w:val="both"/>
        <w:rPr>
          <w:rFonts w:ascii="Arial" w:hAnsi="Arial" w:cs="Arial"/>
          <w:sz w:val="22"/>
          <w:szCs w:val="22"/>
        </w:rPr>
      </w:pPr>
    </w:p>
    <w:p w14:paraId="12B0D37D" w14:textId="77777777" w:rsidR="000F786F" w:rsidRDefault="000F786F" w:rsidP="000249CD">
      <w:pPr>
        <w:ind w:left="1440" w:hanging="720"/>
        <w:jc w:val="both"/>
        <w:rPr>
          <w:rFonts w:ascii="Arial" w:hAnsi="Arial" w:cs="Arial"/>
          <w:sz w:val="22"/>
          <w:szCs w:val="22"/>
        </w:rPr>
      </w:pPr>
      <w:r w:rsidRPr="002058E6">
        <w:rPr>
          <w:rFonts w:ascii="Arial" w:hAnsi="Arial" w:cs="Arial"/>
          <w:sz w:val="22"/>
          <w:szCs w:val="22"/>
        </w:rPr>
        <w:t>(3)</w:t>
      </w:r>
      <w:r w:rsidR="000249CD">
        <w:rPr>
          <w:rFonts w:ascii="Arial" w:hAnsi="Arial" w:cs="Arial"/>
          <w:sz w:val="22"/>
          <w:szCs w:val="22"/>
        </w:rPr>
        <w:tab/>
      </w:r>
      <w:r w:rsidRPr="002058E6">
        <w:rPr>
          <w:rFonts w:ascii="Arial" w:hAnsi="Arial" w:cs="Arial"/>
          <w:sz w:val="22"/>
          <w:szCs w:val="22"/>
        </w:rPr>
        <w:t>Any shopping trolley seized under this Part shall not be released to the owner thereof until the cost of removing it and all other costs incidental thereto shall first have been paid by the owner or on the owner’s behalf.</w:t>
      </w:r>
    </w:p>
    <w:p w14:paraId="12B0D37E" w14:textId="77777777" w:rsidR="000249CD" w:rsidRPr="002058E6" w:rsidRDefault="000249CD" w:rsidP="000249CD">
      <w:pPr>
        <w:ind w:left="1440" w:hanging="720"/>
        <w:jc w:val="both"/>
        <w:rPr>
          <w:rFonts w:ascii="Arial" w:hAnsi="Arial" w:cs="Arial"/>
          <w:sz w:val="22"/>
          <w:szCs w:val="22"/>
        </w:rPr>
      </w:pPr>
    </w:p>
    <w:p w14:paraId="12B0D37F" w14:textId="77777777" w:rsidR="000F786F" w:rsidRDefault="000F786F" w:rsidP="000249CD">
      <w:pPr>
        <w:ind w:left="1440" w:hanging="720"/>
        <w:jc w:val="both"/>
        <w:rPr>
          <w:rFonts w:ascii="Arial" w:hAnsi="Arial" w:cs="Arial"/>
          <w:sz w:val="22"/>
          <w:szCs w:val="22"/>
        </w:rPr>
      </w:pPr>
      <w:r w:rsidRPr="002058E6">
        <w:rPr>
          <w:rFonts w:ascii="Arial" w:hAnsi="Arial" w:cs="Arial"/>
          <w:sz w:val="22"/>
          <w:szCs w:val="22"/>
        </w:rPr>
        <w:t>(4)</w:t>
      </w:r>
      <w:r w:rsidR="000249CD">
        <w:rPr>
          <w:rFonts w:ascii="Arial" w:hAnsi="Arial" w:cs="Arial"/>
          <w:sz w:val="22"/>
          <w:szCs w:val="22"/>
        </w:rPr>
        <w:tab/>
      </w:r>
      <w:r w:rsidRPr="002058E6">
        <w:rPr>
          <w:rFonts w:ascii="Arial" w:hAnsi="Arial" w:cs="Arial"/>
          <w:sz w:val="22"/>
          <w:szCs w:val="22"/>
        </w:rPr>
        <w:t>A retailer shall clearly mark its name or its trading name on any shopping trolley made available for the use of its customer.</w:t>
      </w:r>
    </w:p>
    <w:p w14:paraId="12B0D380" w14:textId="77777777" w:rsidR="000249CD" w:rsidRPr="002058E6" w:rsidRDefault="000249CD" w:rsidP="000249CD">
      <w:pPr>
        <w:ind w:left="1440" w:hanging="720"/>
        <w:jc w:val="both"/>
        <w:rPr>
          <w:rFonts w:ascii="Arial" w:hAnsi="Arial" w:cs="Arial"/>
          <w:sz w:val="22"/>
          <w:szCs w:val="22"/>
        </w:rPr>
      </w:pPr>
    </w:p>
    <w:p w14:paraId="12B0D381" w14:textId="77777777" w:rsidR="000F786F" w:rsidRDefault="000F786F" w:rsidP="000249CD">
      <w:pPr>
        <w:ind w:left="1440" w:hanging="720"/>
        <w:jc w:val="both"/>
        <w:rPr>
          <w:rFonts w:ascii="Arial" w:hAnsi="Arial" w:cs="Arial"/>
          <w:sz w:val="22"/>
          <w:szCs w:val="22"/>
        </w:rPr>
      </w:pPr>
      <w:r w:rsidRPr="002058E6">
        <w:rPr>
          <w:rFonts w:ascii="Arial" w:hAnsi="Arial" w:cs="Arial"/>
          <w:sz w:val="22"/>
          <w:szCs w:val="22"/>
        </w:rPr>
        <w:t>(5)</w:t>
      </w:r>
      <w:r w:rsidR="000249CD">
        <w:rPr>
          <w:rFonts w:ascii="Arial" w:hAnsi="Arial" w:cs="Arial"/>
          <w:sz w:val="22"/>
          <w:szCs w:val="22"/>
        </w:rPr>
        <w:tab/>
      </w:r>
      <w:r w:rsidRPr="002058E6">
        <w:rPr>
          <w:rFonts w:ascii="Arial" w:hAnsi="Arial" w:cs="Arial"/>
          <w:sz w:val="22"/>
          <w:szCs w:val="22"/>
        </w:rPr>
        <w:t>A person shall not leave a shopping trolley in a public place, other than in an area set aside for the storage of shopping trolleys.</w:t>
      </w:r>
    </w:p>
    <w:p w14:paraId="12B0D382" w14:textId="77777777" w:rsidR="006125DF" w:rsidRPr="002058E6" w:rsidRDefault="006125DF" w:rsidP="000249CD">
      <w:pPr>
        <w:ind w:left="1440" w:hanging="720"/>
        <w:jc w:val="both"/>
        <w:rPr>
          <w:rFonts w:ascii="Arial" w:hAnsi="Arial" w:cs="Arial"/>
          <w:sz w:val="22"/>
          <w:szCs w:val="22"/>
        </w:rPr>
      </w:pPr>
    </w:p>
    <w:p w14:paraId="12B0D383" w14:textId="77777777" w:rsidR="000F786F" w:rsidRDefault="000F786F" w:rsidP="000249CD">
      <w:pPr>
        <w:ind w:left="1440" w:hanging="720"/>
        <w:jc w:val="both"/>
        <w:rPr>
          <w:rFonts w:ascii="Arial" w:hAnsi="Arial" w:cs="Arial"/>
          <w:sz w:val="22"/>
          <w:szCs w:val="22"/>
        </w:rPr>
      </w:pPr>
      <w:r w:rsidRPr="002058E6">
        <w:rPr>
          <w:rFonts w:ascii="Arial" w:hAnsi="Arial" w:cs="Arial"/>
          <w:sz w:val="22"/>
          <w:szCs w:val="22"/>
        </w:rPr>
        <w:t>(6)</w:t>
      </w:r>
      <w:r w:rsidR="000249CD">
        <w:rPr>
          <w:rFonts w:ascii="Arial" w:hAnsi="Arial" w:cs="Arial"/>
          <w:sz w:val="22"/>
          <w:szCs w:val="22"/>
        </w:rPr>
        <w:tab/>
      </w:r>
      <w:r w:rsidRPr="002058E6">
        <w:rPr>
          <w:rFonts w:ascii="Arial" w:hAnsi="Arial" w:cs="Arial"/>
          <w:sz w:val="22"/>
          <w:szCs w:val="22"/>
        </w:rPr>
        <w:t>Where a shopping trolley is found in a public place, other than in an area set aside for the storage of shopping trolleys and the retailer whose name is marked on the trolley has been advised verbally or in writing of its location by the local government, the retailer or their agent shall remove the shopping trolley from the public place within twenty four (24) hours of being advised.</w:t>
      </w:r>
    </w:p>
    <w:p w14:paraId="12B0D384" w14:textId="77777777" w:rsidR="000249CD" w:rsidRPr="002058E6" w:rsidRDefault="000249CD" w:rsidP="000249CD">
      <w:pPr>
        <w:ind w:left="1440" w:hanging="720"/>
        <w:jc w:val="both"/>
        <w:rPr>
          <w:rFonts w:ascii="Arial" w:hAnsi="Arial" w:cs="Arial"/>
          <w:sz w:val="22"/>
          <w:szCs w:val="22"/>
        </w:rPr>
      </w:pPr>
    </w:p>
    <w:p w14:paraId="12B0D385" w14:textId="77777777" w:rsidR="000F786F" w:rsidRDefault="000F786F" w:rsidP="006125DF">
      <w:pPr>
        <w:ind w:left="1440" w:hanging="720"/>
        <w:jc w:val="both"/>
        <w:rPr>
          <w:rFonts w:ascii="Arial" w:hAnsi="Arial" w:cs="Arial"/>
          <w:sz w:val="22"/>
          <w:szCs w:val="22"/>
        </w:rPr>
      </w:pPr>
      <w:r w:rsidRPr="002058E6">
        <w:rPr>
          <w:rFonts w:ascii="Arial" w:hAnsi="Arial" w:cs="Arial"/>
          <w:sz w:val="22"/>
          <w:szCs w:val="22"/>
        </w:rPr>
        <w:t>(6A)</w:t>
      </w:r>
      <w:r w:rsidR="000249CD">
        <w:rPr>
          <w:rFonts w:ascii="Arial" w:hAnsi="Arial" w:cs="Arial"/>
          <w:sz w:val="22"/>
          <w:szCs w:val="22"/>
        </w:rPr>
        <w:tab/>
      </w:r>
      <w:r w:rsidRPr="002058E6">
        <w:rPr>
          <w:rFonts w:ascii="Arial" w:hAnsi="Arial" w:cs="Arial"/>
          <w:sz w:val="22"/>
          <w:szCs w:val="22"/>
        </w:rPr>
        <w:t>In the absence of any proof to the contrary, a shopping trolley is to be taken to belong to the retailer whose name is marked on the trolley.</w:t>
      </w:r>
    </w:p>
    <w:p w14:paraId="12B0D386" w14:textId="77777777" w:rsidR="000249CD" w:rsidRPr="002058E6" w:rsidRDefault="000249CD" w:rsidP="000249CD">
      <w:pPr>
        <w:ind w:left="2160" w:hanging="720"/>
        <w:jc w:val="both"/>
        <w:rPr>
          <w:rFonts w:ascii="Arial" w:hAnsi="Arial" w:cs="Arial"/>
          <w:sz w:val="22"/>
          <w:szCs w:val="22"/>
        </w:rPr>
      </w:pPr>
    </w:p>
    <w:p w14:paraId="12B0D387" w14:textId="77777777" w:rsidR="000F786F" w:rsidRPr="002058E6" w:rsidRDefault="000F786F" w:rsidP="000249CD">
      <w:pPr>
        <w:ind w:left="720"/>
        <w:jc w:val="both"/>
        <w:rPr>
          <w:rFonts w:ascii="Arial" w:hAnsi="Arial" w:cs="Arial"/>
          <w:sz w:val="22"/>
          <w:szCs w:val="22"/>
        </w:rPr>
      </w:pPr>
      <w:r w:rsidRPr="002058E6">
        <w:rPr>
          <w:rFonts w:ascii="Arial" w:hAnsi="Arial" w:cs="Arial"/>
          <w:sz w:val="22"/>
          <w:szCs w:val="22"/>
        </w:rPr>
        <w:t>(7)</w:t>
      </w:r>
      <w:r w:rsidR="000249CD">
        <w:rPr>
          <w:rFonts w:ascii="Arial" w:hAnsi="Arial" w:cs="Arial"/>
          <w:sz w:val="22"/>
          <w:szCs w:val="22"/>
        </w:rPr>
        <w:tab/>
      </w:r>
      <w:r w:rsidRPr="002058E6">
        <w:rPr>
          <w:rFonts w:ascii="Arial" w:hAnsi="Arial" w:cs="Arial"/>
          <w:sz w:val="22"/>
          <w:szCs w:val="22"/>
        </w:rPr>
        <w:t>The proceeds of sale of any such shopping trolley shall:</w:t>
      </w:r>
    </w:p>
    <w:p w14:paraId="12B0D388" w14:textId="77777777" w:rsidR="000F786F" w:rsidRPr="002058E6" w:rsidRDefault="000F786F" w:rsidP="000249CD">
      <w:pPr>
        <w:ind w:left="2160" w:hanging="720"/>
        <w:jc w:val="both"/>
        <w:rPr>
          <w:rFonts w:ascii="Arial" w:hAnsi="Arial" w:cs="Arial"/>
          <w:sz w:val="22"/>
          <w:szCs w:val="22"/>
        </w:rPr>
      </w:pPr>
      <w:r w:rsidRPr="002058E6">
        <w:rPr>
          <w:rFonts w:ascii="Arial" w:hAnsi="Arial" w:cs="Arial"/>
          <w:sz w:val="22"/>
          <w:szCs w:val="22"/>
        </w:rPr>
        <w:t xml:space="preserve">(a) </w:t>
      </w:r>
      <w:r w:rsidRPr="002058E6">
        <w:rPr>
          <w:rFonts w:ascii="Arial" w:hAnsi="Arial" w:cs="Arial"/>
          <w:sz w:val="22"/>
          <w:szCs w:val="22"/>
        </w:rPr>
        <w:tab/>
        <w:t>be applied first to meet the cost of removal and sale and the balance paid into the Council’s Trust Fund;</w:t>
      </w:r>
    </w:p>
    <w:p w14:paraId="12B0D389" w14:textId="77777777" w:rsidR="000F786F" w:rsidRPr="002058E6" w:rsidRDefault="000F786F" w:rsidP="000249CD">
      <w:pPr>
        <w:ind w:left="2160" w:hanging="720"/>
        <w:jc w:val="both"/>
        <w:rPr>
          <w:rFonts w:ascii="Arial" w:hAnsi="Arial" w:cs="Arial"/>
          <w:sz w:val="22"/>
          <w:szCs w:val="22"/>
        </w:rPr>
      </w:pPr>
      <w:r w:rsidRPr="002058E6">
        <w:rPr>
          <w:rFonts w:ascii="Arial" w:hAnsi="Arial" w:cs="Arial"/>
          <w:sz w:val="22"/>
          <w:szCs w:val="22"/>
        </w:rPr>
        <w:t xml:space="preserve">(b) </w:t>
      </w:r>
      <w:r w:rsidRPr="002058E6">
        <w:rPr>
          <w:rFonts w:ascii="Arial" w:hAnsi="Arial" w:cs="Arial"/>
          <w:sz w:val="22"/>
          <w:szCs w:val="22"/>
        </w:rPr>
        <w:tab/>
        <w:t xml:space="preserve">be transferred to </w:t>
      </w:r>
      <w:r w:rsidR="00F77898">
        <w:rPr>
          <w:rFonts w:ascii="Arial" w:hAnsi="Arial" w:cs="Arial"/>
          <w:sz w:val="22"/>
          <w:szCs w:val="22"/>
        </w:rPr>
        <w:t xml:space="preserve">the </w:t>
      </w:r>
      <w:r w:rsidR="00CF067D">
        <w:rPr>
          <w:rFonts w:ascii="Arial" w:hAnsi="Arial" w:cs="Arial"/>
          <w:sz w:val="22"/>
          <w:szCs w:val="22"/>
        </w:rPr>
        <w:t>local government</w:t>
      </w:r>
      <w:r w:rsidR="00CF067D" w:rsidRPr="002058E6">
        <w:rPr>
          <w:rFonts w:ascii="Arial" w:hAnsi="Arial" w:cs="Arial"/>
          <w:sz w:val="22"/>
          <w:szCs w:val="22"/>
        </w:rPr>
        <w:t xml:space="preserve">’s </w:t>
      </w:r>
      <w:r w:rsidRPr="002058E6">
        <w:rPr>
          <w:rFonts w:ascii="Arial" w:hAnsi="Arial" w:cs="Arial"/>
          <w:sz w:val="22"/>
          <w:szCs w:val="22"/>
        </w:rPr>
        <w:t>Municipal Fund after the expiration of 10 years;</w:t>
      </w:r>
    </w:p>
    <w:p w14:paraId="12B0D38A" w14:textId="77777777" w:rsidR="000F786F" w:rsidRPr="002058E6" w:rsidRDefault="000F786F" w:rsidP="000249CD">
      <w:pPr>
        <w:ind w:left="2160" w:hanging="720"/>
        <w:jc w:val="both"/>
        <w:rPr>
          <w:rFonts w:ascii="Arial" w:hAnsi="Arial" w:cs="Arial"/>
          <w:sz w:val="22"/>
          <w:szCs w:val="22"/>
        </w:rPr>
      </w:pPr>
      <w:r w:rsidRPr="002058E6">
        <w:rPr>
          <w:rFonts w:ascii="Arial" w:hAnsi="Arial" w:cs="Arial"/>
          <w:sz w:val="22"/>
          <w:szCs w:val="22"/>
        </w:rPr>
        <w:t xml:space="preserve">(c) </w:t>
      </w:r>
      <w:r w:rsidRPr="002058E6">
        <w:rPr>
          <w:rFonts w:ascii="Arial" w:hAnsi="Arial" w:cs="Arial"/>
          <w:sz w:val="22"/>
          <w:szCs w:val="22"/>
        </w:rPr>
        <w:tab/>
        <w:t xml:space="preserve">at any time </w:t>
      </w:r>
      <w:r w:rsidR="00F77898">
        <w:rPr>
          <w:rFonts w:ascii="Arial" w:hAnsi="Arial" w:cs="Arial"/>
          <w:sz w:val="22"/>
          <w:szCs w:val="22"/>
        </w:rPr>
        <w:t xml:space="preserve">the </w:t>
      </w:r>
      <w:r w:rsidR="00CF067D">
        <w:rPr>
          <w:rFonts w:ascii="Arial" w:hAnsi="Arial" w:cs="Arial"/>
          <w:sz w:val="22"/>
          <w:szCs w:val="22"/>
        </w:rPr>
        <w:t>local government</w:t>
      </w:r>
      <w:r w:rsidR="00CF067D" w:rsidRPr="002058E6">
        <w:rPr>
          <w:rFonts w:ascii="Arial" w:hAnsi="Arial" w:cs="Arial"/>
          <w:sz w:val="22"/>
          <w:szCs w:val="22"/>
        </w:rPr>
        <w:t xml:space="preserve"> </w:t>
      </w:r>
      <w:r w:rsidRPr="002058E6">
        <w:rPr>
          <w:rFonts w:ascii="Arial" w:hAnsi="Arial" w:cs="Arial"/>
          <w:sz w:val="22"/>
          <w:szCs w:val="22"/>
        </w:rPr>
        <w:t>or an authorised person shall pay such balance of moneys to any person claiming and establishing their right to the repayment.</w:t>
      </w:r>
    </w:p>
    <w:p w14:paraId="12B0D38B" w14:textId="77777777" w:rsidR="00E01601" w:rsidRDefault="00E01601" w:rsidP="002058E6">
      <w:pPr>
        <w:jc w:val="both"/>
        <w:rPr>
          <w:rFonts w:ascii="Arial" w:hAnsi="Arial" w:cs="Arial"/>
          <w:sz w:val="22"/>
          <w:szCs w:val="22"/>
        </w:rPr>
      </w:pPr>
    </w:p>
    <w:p w14:paraId="12B0D38C" w14:textId="77777777" w:rsidR="000F786F" w:rsidRPr="00834346" w:rsidRDefault="000F786F" w:rsidP="00834346">
      <w:pPr>
        <w:pStyle w:val="Head2"/>
      </w:pPr>
      <w:bookmarkStart w:id="266" w:name="_Toc252804304"/>
      <w:bookmarkStart w:id="267" w:name="_Toc239746996"/>
      <w:r w:rsidRPr="00834346">
        <w:t>Division 5—Street Numbering</w:t>
      </w:r>
      <w:bookmarkEnd w:id="266"/>
      <w:bookmarkEnd w:id="267"/>
    </w:p>
    <w:p w14:paraId="12B0D38D" w14:textId="77777777" w:rsidR="000249CD" w:rsidRPr="000249CD" w:rsidRDefault="000249CD" w:rsidP="000249CD">
      <w:pPr>
        <w:jc w:val="both"/>
        <w:rPr>
          <w:rFonts w:ascii="Arial" w:hAnsi="Arial" w:cs="Arial"/>
          <w:sz w:val="22"/>
          <w:szCs w:val="22"/>
        </w:rPr>
      </w:pPr>
    </w:p>
    <w:p w14:paraId="12B0D38E" w14:textId="77777777" w:rsidR="000F786F" w:rsidRPr="000249CD" w:rsidRDefault="000249CD" w:rsidP="00834346">
      <w:pPr>
        <w:pStyle w:val="Heading30"/>
      </w:pPr>
      <w:bookmarkStart w:id="268" w:name="_Toc252804305"/>
      <w:bookmarkStart w:id="269" w:name="_Toc239746997"/>
      <w:r>
        <w:t>9.12</w:t>
      </w:r>
      <w:r>
        <w:tab/>
      </w:r>
      <w:r w:rsidR="000F786F" w:rsidRPr="000249CD">
        <w:t>Assignment of Street Number</w:t>
      </w:r>
      <w:bookmarkEnd w:id="268"/>
      <w:bookmarkEnd w:id="269"/>
    </w:p>
    <w:p w14:paraId="12B0D38F" w14:textId="77777777" w:rsidR="000249CD" w:rsidRDefault="000249CD" w:rsidP="000249CD">
      <w:pPr>
        <w:jc w:val="both"/>
        <w:rPr>
          <w:rFonts w:ascii="Arial" w:hAnsi="Arial" w:cs="Arial"/>
          <w:sz w:val="22"/>
          <w:szCs w:val="22"/>
        </w:rPr>
      </w:pPr>
    </w:p>
    <w:p w14:paraId="12B0D390" w14:textId="77777777" w:rsidR="000F786F" w:rsidRDefault="000F786F" w:rsidP="000249CD">
      <w:pPr>
        <w:ind w:left="1440" w:hanging="720"/>
        <w:jc w:val="both"/>
        <w:rPr>
          <w:rFonts w:ascii="Arial" w:hAnsi="Arial" w:cs="Arial"/>
          <w:sz w:val="22"/>
          <w:szCs w:val="22"/>
        </w:rPr>
      </w:pPr>
      <w:r w:rsidRPr="000249CD">
        <w:rPr>
          <w:rFonts w:ascii="Arial" w:hAnsi="Arial" w:cs="Arial"/>
          <w:sz w:val="22"/>
          <w:szCs w:val="22"/>
        </w:rPr>
        <w:t>(1)</w:t>
      </w:r>
      <w:r w:rsidR="000249CD">
        <w:rPr>
          <w:rFonts w:ascii="Arial" w:hAnsi="Arial" w:cs="Arial"/>
          <w:sz w:val="22"/>
          <w:szCs w:val="22"/>
        </w:rPr>
        <w:tab/>
      </w:r>
      <w:r w:rsidRPr="000249CD">
        <w:rPr>
          <w:rFonts w:ascii="Arial" w:hAnsi="Arial" w:cs="Arial"/>
          <w:sz w:val="22"/>
          <w:szCs w:val="22"/>
        </w:rPr>
        <w:t>Street numbers shall be assigned and displayed on different lots to assist in the ready identification of the street address for that land.</w:t>
      </w:r>
    </w:p>
    <w:p w14:paraId="12B0D391" w14:textId="77777777" w:rsidR="000249CD" w:rsidRPr="000249CD" w:rsidRDefault="000249CD" w:rsidP="000249CD">
      <w:pPr>
        <w:ind w:left="1440" w:hanging="720"/>
        <w:jc w:val="both"/>
        <w:rPr>
          <w:rFonts w:ascii="Arial" w:hAnsi="Arial" w:cs="Arial"/>
          <w:sz w:val="22"/>
          <w:szCs w:val="22"/>
        </w:rPr>
      </w:pPr>
    </w:p>
    <w:p w14:paraId="12B0D392" w14:textId="77777777" w:rsidR="000F786F" w:rsidRDefault="000F786F" w:rsidP="000249CD">
      <w:pPr>
        <w:ind w:left="1440" w:hanging="720"/>
        <w:jc w:val="both"/>
        <w:rPr>
          <w:rFonts w:ascii="Arial" w:hAnsi="Arial" w:cs="Arial"/>
          <w:sz w:val="22"/>
          <w:szCs w:val="22"/>
        </w:rPr>
      </w:pPr>
      <w:r w:rsidRPr="000249CD">
        <w:rPr>
          <w:rFonts w:ascii="Arial" w:hAnsi="Arial" w:cs="Arial"/>
          <w:sz w:val="22"/>
          <w:szCs w:val="22"/>
        </w:rPr>
        <w:t>(2)</w:t>
      </w:r>
      <w:r w:rsidR="000249CD">
        <w:rPr>
          <w:rFonts w:ascii="Arial" w:hAnsi="Arial" w:cs="Arial"/>
          <w:sz w:val="22"/>
          <w:szCs w:val="22"/>
        </w:rPr>
        <w:tab/>
      </w:r>
      <w:r w:rsidRPr="000249CD">
        <w:rPr>
          <w:rFonts w:ascii="Arial" w:hAnsi="Arial" w:cs="Arial"/>
          <w:sz w:val="22"/>
          <w:szCs w:val="22"/>
        </w:rPr>
        <w:t xml:space="preserve">The </w:t>
      </w:r>
      <w:r w:rsidR="00CF067D">
        <w:rPr>
          <w:rFonts w:ascii="Arial" w:hAnsi="Arial" w:cs="Arial"/>
          <w:sz w:val="22"/>
          <w:szCs w:val="22"/>
        </w:rPr>
        <w:t xml:space="preserve">local government </w:t>
      </w:r>
      <w:r w:rsidRPr="000249CD">
        <w:rPr>
          <w:rFonts w:ascii="Arial" w:hAnsi="Arial" w:cs="Arial"/>
          <w:sz w:val="22"/>
          <w:szCs w:val="22"/>
        </w:rPr>
        <w:t>or an authorised person may assign a number to land in a street, thoroughfare or way in the district and may from time to time assign another number instead of that which was previously assigned.</w:t>
      </w:r>
    </w:p>
    <w:p w14:paraId="12B0D393" w14:textId="77777777" w:rsidR="006E6FE8" w:rsidRPr="000249CD" w:rsidRDefault="006E6FE8" w:rsidP="000249CD">
      <w:pPr>
        <w:ind w:left="1440" w:hanging="720"/>
        <w:jc w:val="both"/>
        <w:rPr>
          <w:rFonts w:ascii="Arial" w:hAnsi="Arial" w:cs="Arial"/>
          <w:sz w:val="22"/>
          <w:szCs w:val="22"/>
        </w:rPr>
      </w:pPr>
    </w:p>
    <w:p w14:paraId="12B0D394" w14:textId="77777777" w:rsidR="000F786F" w:rsidRPr="000249CD" w:rsidRDefault="000249CD" w:rsidP="00834346">
      <w:pPr>
        <w:pStyle w:val="Heading30"/>
      </w:pPr>
      <w:bookmarkStart w:id="270" w:name="_Toc252804306"/>
      <w:bookmarkStart w:id="271" w:name="_Toc239746998"/>
      <w:r>
        <w:t>9.13</w:t>
      </w:r>
      <w:r>
        <w:tab/>
      </w:r>
      <w:r w:rsidR="000F786F" w:rsidRPr="000249CD">
        <w:t>Street Number to be Displayed</w:t>
      </w:r>
      <w:bookmarkEnd w:id="270"/>
      <w:bookmarkEnd w:id="271"/>
    </w:p>
    <w:p w14:paraId="12B0D395" w14:textId="77777777" w:rsidR="000F786F" w:rsidRPr="000249CD" w:rsidRDefault="000F786F" w:rsidP="000249CD">
      <w:pPr>
        <w:ind w:left="1440" w:hanging="720"/>
        <w:jc w:val="both"/>
        <w:rPr>
          <w:rFonts w:ascii="Arial" w:hAnsi="Arial" w:cs="Arial"/>
          <w:sz w:val="22"/>
          <w:szCs w:val="22"/>
        </w:rPr>
      </w:pPr>
      <w:r w:rsidRPr="000249CD">
        <w:rPr>
          <w:rFonts w:ascii="Arial" w:hAnsi="Arial" w:cs="Arial"/>
          <w:sz w:val="22"/>
          <w:szCs w:val="22"/>
        </w:rPr>
        <w:t>(1)</w:t>
      </w:r>
      <w:r w:rsidR="000249CD">
        <w:rPr>
          <w:rFonts w:ascii="Arial" w:hAnsi="Arial" w:cs="Arial"/>
          <w:sz w:val="22"/>
          <w:szCs w:val="22"/>
        </w:rPr>
        <w:tab/>
      </w:r>
      <w:r w:rsidRPr="000249CD">
        <w:rPr>
          <w:rFonts w:ascii="Arial" w:hAnsi="Arial" w:cs="Arial"/>
          <w:sz w:val="22"/>
          <w:szCs w:val="22"/>
        </w:rPr>
        <w:t>The owner or occupier of land in the district must</w:t>
      </w:r>
      <w:r w:rsidR="006C72A6" w:rsidRPr="000249CD">
        <w:rPr>
          <w:rFonts w:ascii="Arial" w:hAnsi="Arial" w:cs="Arial"/>
          <w:sz w:val="22"/>
          <w:szCs w:val="22"/>
        </w:rPr>
        <w:t xml:space="preserve">, in the opinion of the </w:t>
      </w:r>
      <w:r w:rsidR="00CF067D">
        <w:rPr>
          <w:rFonts w:ascii="Arial" w:hAnsi="Arial" w:cs="Arial"/>
          <w:sz w:val="22"/>
          <w:szCs w:val="22"/>
        </w:rPr>
        <w:t xml:space="preserve">local government </w:t>
      </w:r>
      <w:r w:rsidR="006C72A6" w:rsidRPr="000249CD">
        <w:rPr>
          <w:rFonts w:ascii="Arial" w:hAnsi="Arial" w:cs="Arial"/>
          <w:sz w:val="22"/>
          <w:szCs w:val="22"/>
        </w:rPr>
        <w:t xml:space="preserve">or an authorised person, clearly display and maintain the current street number assigned by the </w:t>
      </w:r>
      <w:r w:rsidR="00CF067D">
        <w:rPr>
          <w:rFonts w:ascii="Arial" w:hAnsi="Arial" w:cs="Arial"/>
          <w:sz w:val="22"/>
          <w:szCs w:val="22"/>
        </w:rPr>
        <w:t xml:space="preserve">local government </w:t>
      </w:r>
      <w:r w:rsidR="006C72A6" w:rsidRPr="000249CD">
        <w:rPr>
          <w:rFonts w:ascii="Arial" w:hAnsi="Arial" w:cs="Arial"/>
          <w:sz w:val="22"/>
          <w:szCs w:val="22"/>
        </w:rPr>
        <w:t>or an authorised person on the fron</w:t>
      </w:r>
      <w:r w:rsidR="00586F19" w:rsidRPr="000249CD">
        <w:rPr>
          <w:rFonts w:ascii="Arial" w:hAnsi="Arial" w:cs="Arial"/>
          <w:sz w:val="22"/>
          <w:szCs w:val="22"/>
        </w:rPr>
        <w:t>t</w:t>
      </w:r>
      <w:r w:rsidR="006C72A6" w:rsidRPr="000249CD">
        <w:rPr>
          <w:rFonts w:ascii="Arial" w:hAnsi="Arial" w:cs="Arial"/>
          <w:sz w:val="22"/>
          <w:szCs w:val="22"/>
        </w:rPr>
        <w:t xml:space="preserve"> of the building, fence,</w:t>
      </w:r>
      <w:r w:rsidR="00586F19" w:rsidRPr="000249CD">
        <w:rPr>
          <w:rFonts w:ascii="Arial" w:hAnsi="Arial" w:cs="Arial"/>
          <w:sz w:val="22"/>
          <w:szCs w:val="22"/>
        </w:rPr>
        <w:t xml:space="preserve"> </w:t>
      </w:r>
      <w:r w:rsidR="006C72A6" w:rsidRPr="000249CD">
        <w:rPr>
          <w:rFonts w:ascii="Arial" w:hAnsi="Arial" w:cs="Arial"/>
          <w:sz w:val="22"/>
          <w:szCs w:val="22"/>
        </w:rPr>
        <w:t>letterbox or gate adjacent to the street which the property has its address.  It is preferable that the street number be displayed on a letterbox, which is located on the property boundary adjacent to the road from which the property is addressed.</w:t>
      </w:r>
      <w:r w:rsidRPr="000249CD">
        <w:rPr>
          <w:rFonts w:ascii="Arial" w:hAnsi="Arial" w:cs="Arial"/>
          <w:sz w:val="22"/>
          <w:szCs w:val="22"/>
        </w:rPr>
        <w:t>.</w:t>
      </w:r>
    </w:p>
    <w:p w14:paraId="12B0D396" w14:textId="77777777" w:rsidR="000249CD" w:rsidRDefault="000249CD" w:rsidP="000249CD">
      <w:pPr>
        <w:jc w:val="both"/>
        <w:rPr>
          <w:rFonts w:ascii="Arial" w:hAnsi="Arial" w:cs="Arial"/>
          <w:sz w:val="22"/>
          <w:szCs w:val="22"/>
        </w:rPr>
      </w:pPr>
    </w:p>
    <w:p w14:paraId="12B0D397" w14:textId="77777777" w:rsidR="000249CD" w:rsidRDefault="00586F19" w:rsidP="003F2DA4">
      <w:pPr>
        <w:ind w:left="1440" w:hanging="720"/>
        <w:jc w:val="both"/>
        <w:rPr>
          <w:rFonts w:ascii="Arial" w:hAnsi="Arial" w:cs="Arial"/>
          <w:sz w:val="22"/>
          <w:szCs w:val="22"/>
        </w:rPr>
      </w:pPr>
      <w:r w:rsidRPr="000249CD">
        <w:rPr>
          <w:rFonts w:ascii="Arial" w:hAnsi="Arial" w:cs="Arial"/>
          <w:sz w:val="22"/>
          <w:szCs w:val="22"/>
        </w:rPr>
        <w:t>(2)</w:t>
      </w:r>
      <w:r w:rsidR="000249CD">
        <w:rPr>
          <w:rFonts w:ascii="Arial" w:hAnsi="Arial" w:cs="Arial"/>
          <w:sz w:val="22"/>
          <w:szCs w:val="22"/>
        </w:rPr>
        <w:tab/>
      </w:r>
      <w:r w:rsidRPr="000249CD">
        <w:rPr>
          <w:rFonts w:ascii="Arial" w:hAnsi="Arial" w:cs="Arial"/>
          <w:sz w:val="22"/>
          <w:szCs w:val="22"/>
        </w:rPr>
        <w:t xml:space="preserve">A sign painted on a kerb, adjacent to a property used for residential purposes depicting the house number and in accordance with specifications approved by the </w:t>
      </w:r>
      <w:r w:rsidR="00CF067D">
        <w:rPr>
          <w:rFonts w:ascii="Arial" w:hAnsi="Arial" w:cs="Arial"/>
          <w:sz w:val="22"/>
          <w:szCs w:val="22"/>
        </w:rPr>
        <w:t>local government</w:t>
      </w:r>
      <w:r w:rsidR="00CF067D" w:rsidRPr="000249CD">
        <w:rPr>
          <w:rFonts w:ascii="Arial" w:hAnsi="Arial" w:cs="Arial"/>
          <w:sz w:val="22"/>
          <w:szCs w:val="22"/>
        </w:rPr>
        <w:t xml:space="preserve"> </w:t>
      </w:r>
      <w:r w:rsidRPr="000249CD">
        <w:rPr>
          <w:rFonts w:ascii="Arial" w:hAnsi="Arial" w:cs="Arial"/>
          <w:sz w:val="22"/>
          <w:szCs w:val="22"/>
        </w:rPr>
        <w:t>or an authorised person is satisfactory for the purposes of sub-section (1).</w:t>
      </w:r>
    </w:p>
    <w:p w14:paraId="12B0D398" w14:textId="77777777" w:rsidR="003F2DA4" w:rsidRDefault="003F2DA4" w:rsidP="003F2DA4">
      <w:pPr>
        <w:ind w:left="1440" w:hanging="720"/>
        <w:jc w:val="both"/>
        <w:rPr>
          <w:rFonts w:ascii="Arial" w:hAnsi="Arial" w:cs="Arial"/>
          <w:sz w:val="22"/>
          <w:szCs w:val="22"/>
        </w:rPr>
      </w:pPr>
    </w:p>
    <w:p w14:paraId="12B0D399" w14:textId="77777777" w:rsidR="000F786F" w:rsidRPr="000249CD" w:rsidRDefault="000249CD" w:rsidP="00834346">
      <w:pPr>
        <w:pStyle w:val="Heading30"/>
      </w:pPr>
      <w:bookmarkStart w:id="272" w:name="_Toc252804307"/>
      <w:bookmarkStart w:id="273" w:name="_Toc239746999"/>
      <w:r>
        <w:t>9.14</w:t>
      </w:r>
      <w:r>
        <w:tab/>
      </w:r>
      <w:r w:rsidR="000F786F" w:rsidRPr="000249CD">
        <w:t>Location of Number not to be Misleading</w:t>
      </w:r>
      <w:bookmarkEnd w:id="272"/>
      <w:bookmarkEnd w:id="273"/>
    </w:p>
    <w:p w14:paraId="12B0D39A" w14:textId="77777777" w:rsidR="000F786F" w:rsidRPr="000249CD" w:rsidRDefault="000F786F" w:rsidP="000249CD">
      <w:pPr>
        <w:ind w:left="1440" w:hanging="720"/>
        <w:jc w:val="both"/>
        <w:rPr>
          <w:rFonts w:ascii="Arial" w:hAnsi="Arial" w:cs="Arial"/>
          <w:sz w:val="22"/>
          <w:szCs w:val="22"/>
        </w:rPr>
      </w:pPr>
      <w:r w:rsidRPr="000249CD">
        <w:rPr>
          <w:rFonts w:ascii="Arial" w:hAnsi="Arial" w:cs="Arial"/>
          <w:sz w:val="22"/>
          <w:szCs w:val="22"/>
        </w:rPr>
        <w:t>(1)</w:t>
      </w:r>
      <w:r w:rsidR="000249CD">
        <w:rPr>
          <w:rFonts w:ascii="Arial" w:hAnsi="Arial" w:cs="Arial"/>
          <w:sz w:val="22"/>
          <w:szCs w:val="22"/>
        </w:rPr>
        <w:tab/>
      </w:r>
      <w:r w:rsidRPr="000249CD">
        <w:rPr>
          <w:rFonts w:ascii="Arial" w:hAnsi="Arial" w:cs="Arial"/>
          <w:sz w:val="22"/>
          <w:szCs w:val="22"/>
        </w:rPr>
        <w:t>The owner or occupier of land must not place the street number of the land in such a way as to cause confusion or be misleading</w:t>
      </w:r>
      <w:r w:rsidR="006C72A6" w:rsidRPr="000249CD">
        <w:rPr>
          <w:rFonts w:ascii="Arial" w:hAnsi="Arial" w:cs="Arial"/>
          <w:sz w:val="22"/>
          <w:szCs w:val="22"/>
        </w:rPr>
        <w:t xml:space="preserve"> in the opinion of the </w:t>
      </w:r>
      <w:r w:rsidR="00CF067D">
        <w:rPr>
          <w:rFonts w:ascii="Arial" w:hAnsi="Arial" w:cs="Arial"/>
          <w:sz w:val="22"/>
          <w:szCs w:val="22"/>
        </w:rPr>
        <w:t>local government</w:t>
      </w:r>
      <w:r w:rsidR="00CF067D" w:rsidRPr="000249CD">
        <w:rPr>
          <w:rFonts w:ascii="Arial" w:hAnsi="Arial" w:cs="Arial"/>
          <w:sz w:val="22"/>
          <w:szCs w:val="22"/>
        </w:rPr>
        <w:t xml:space="preserve"> </w:t>
      </w:r>
      <w:r w:rsidR="006C72A6" w:rsidRPr="000249CD">
        <w:rPr>
          <w:rFonts w:ascii="Arial" w:hAnsi="Arial" w:cs="Arial"/>
          <w:sz w:val="22"/>
          <w:szCs w:val="22"/>
        </w:rPr>
        <w:t>or an authorised person.</w:t>
      </w:r>
      <w:r w:rsidRPr="000249CD">
        <w:rPr>
          <w:rFonts w:ascii="Arial" w:hAnsi="Arial" w:cs="Arial"/>
          <w:sz w:val="22"/>
          <w:szCs w:val="22"/>
        </w:rPr>
        <w:t>.</w:t>
      </w:r>
    </w:p>
    <w:p w14:paraId="12B0D39B" w14:textId="77777777" w:rsidR="000249CD" w:rsidRDefault="000249CD" w:rsidP="000249CD">
      <w:pPr>
        <w:jc w:val="both"/>
        <w:rPr>
          <w:rFonts w:ascii="Arial" w:hAnsi="Arial" w:cs="Arial"/>
          <w:sz w:val="22"/>
          <w:szCs w:val="22"/>
        </w:rPr>
      </w:pPr>
    </w:p>
    <w:p w14:paraId="12B0D39C" w14:textId="77777777" w:rsidR="000F786F" w:rsidRDefault="000F786F" w:rsidP="000249CD">
      <w:pPr>
        <w:ind w:left="1440" w:hanging="720"/>
        <w:jc w:val="both"/>
        <w:rPr>
          <w:rFonts w:ascii="Arial" w:hAnsi="Arial" w:cs="Arial"/>
          <w:sz w:val="22"/>
          <w:szCs w:val="22"/>
        </w:rPr>
      </w:pPr>
      <w:r w:rsidRPr="000249CD">
        <w:rPr>
          <w:rFonts w:ascii="Arial" w:hAnsi="Arial" w:cs="Arial"/>
          <w:sz w:val="22"/>
          <w:szCs w:val="22"/>
        </w:rPr>
        <w:t>(2)</w:t>
      </w:r>
      <w:r w:rsidR="000249CD">
        <w:rPr>
          <w:rFonts w:ascii="Arial" w:hAnsi="Arial" w:cs="Arial"/>
          <w:sz w:val="22"/>
          <w:szCs w:val="22"/>
        </w:rPr>
        <w:tab/>
      </w:r>
      <w:r w:rsidRPr="000249CD">
        <w:rPr>
          <w:rFonts w:ascii="Arial" w:hAnsi="Arial" w:cs="Arial"/>
          <w:sz w:val="22"/>
          <w:szCs w:val="22"/>
        </w:rPr>
        <w:t>Where in the opinion of</w:t>
      </w:r>
      <w:r w:rsidR="006C72A6" w:rsidRPr="000249CD">
        <w:rPr>
          <w:rFonts w:ascii="Arial" w:hAnsi="Arial" w:cs="Arial"/>
          <w:sz w:val="22"/>
          <w:szCs w:val="22"/>
        </w:rPr>
        <w:t xml:space="preserve"> </w:t>
      </w:r>
      <w:r w:rsidR="008327CF">
        <w:rPr>
          <w:rFonts w:ascii="Arial" w:hAnsi="Arial" w:cs="Arial"/>
          <w:sz w:val="22"/>
          <w:szCs w:val="22"/>
        </w:rPr>
        <w:t xml:space="preserve">the </w:t>
      </w:r>
      <w:r w:rsidR="00CF067D">
        <w:rPr>
          <w:rFonts w:ascii="Arial" w:hAnsi="Arial" w:cs="Arial"/>
          <w:sz w:val="22"/>
          <w:szCs w:val="22"/>
        </w:rPr>
        <w:t>local government</w:t>
      </w:r>
      <w:r w:rsidR="00CF067D" w:rsidRPr="000249CD">
        <w:rPr>
          <w:rFonts w:ascii="Arial" w:hAnsi="Arial" w:cs="Arial"/>
          <w:sz w:val="22"/>
          <w:szCs w:val="22"/>
        </w:rPr>
        <w:t xml:space="preserve"> </w:t>
      </w:r>
      <w:r w:rsidR="006C72A6" w:rsidRPr="000249CD">
        <w:rPr>
          <w:rFonts w:ascii="Arial" w:hAnsi="Arial" w:cs="Arial"/>
          <w:sz w:val="22"/>
          <w:szCs w:val="22"/>
        </w:rPr>
        <w:t xml:space="preserve">or </w:t>
      </w:r>
      <w:r w:rsidRPr="000249CD">
        <w:rPr>
          <w:rFonts w:ascii="Arial" w:hAnsi="Arial" w:cs="Arial"/>
          <w:sz w:val="22"/>
          <w:szCs w:val="22"/>
        </w:rPr>
        <w:t>a</w:t>
      </w:r>
      <w:r w:rsidR="006C72A6" w:rsidRPr="000249CD">
        <w:rPr>
          <w:rFonts w:ascii="Arial" w:hAnsi="Arial" w:cs="Arial"/>
          <w:sz w:val="22"/>
          <w:szCs w:val="22"/>
        </w:rPr>
        <w:t>n a</w:t>
      </w:r>
      <w:r w:rsidRPr="000249CD">
        <w:rPr>
          <w:rFonts w:ascii="Arial" w:hAnsi="Arial" w:cs="Arial"/>
          <w:sz w:val="22"/>
          <w:szCs w:val="22"/>
        </w:rPr>
        <w:t>uthorised person, the location of a street number causes confusion or is misleading, a notice may be served on the owner or occupier of the land to which the number refers, specifying remedial action to be taken. Failure to take the specified remedial action within the time if any stipulated in the notice but in any event not being less than 14 days shall be a breach of this Division.</w:t>
      </w:r>
    </w:p>
    <w:p w14:paraId="12B0D39D" w14:textId="77777777" w:rsidR="000D4F8E" w:rsidRDefault="000D4F8E" w:rsidP="000249CD">
      <w:pPr>
        <w:ind w:left="1440" w:hanging="720"/>
        <w:jc w:val="both"/>
        <w:rPr>
          <w:rFonts w:ascii="Arial" w:hAnsi="Arial" w:cs="Arial"/>
          <w:sz w:val="22"/>
          <w:szCs w:val="22"/>
        </w:rPr>
      </w:pPr>
    </w:p>
    <w:p w14:paraId="12B0D39E" w14:textId="77777777" w:rsidR="000F786F" w:rsidRPr="000249CD" w:rsidRDefault="000249CD" w:rsidP="00834346">
      <w:pPr>
        <w:pStyle w:val="Heading30"/>
      </w:pPr>
      <w:bookmarkStart w:id="274" w:name="_Toc252804308"/>
      <w:bookmarkStart w:id="275" w:name="_Toc239747000"/>
      <w:r>
        <w:t>9.15</w:t>
      </w:r>
      <w:r>
        <w:tab/>
      </w:r>
      <w:r w:rsidR="000F786F" w:rsidRPr="000249CD">
        <w:t>Works on Private Property</w:t>
      </w:r>
      <w:bookmarkEnd w:id="274"/>
      <w:bookmarkEnd w:id="275"/>
    </w:p>
    <w:p w14:paraId="12B0D39F" w14:textId="77777777" w:rsidR="000F786F" w:rsidRPr="000249CD" w:rsidRDefault="000F786F" w:rsidP="000249CD">
      <w:pPr>
        <w:ind w:left="1440" w:hanging="720"/>
        <w:jc w:val="both"/>
        <w:rPr>
          <w:rFonts w:ascii="Arial" w:hAnsi="Arial" w:cs="Arial"/>
          <w:sz w:val="22"/>
          <w:szCs w:val="22"/>
        </w:rPr>
      </w:pPr>
      <w:r w:rsidRPr="000249CD">
        <w:rPr>
          <w:rFonts w:ascii="Arial" w:hAnsi="Arial" w:cs="Arial"/>
          <w:sz w:val="22"/>
          <w:szCs w:val="22"/>
        </w:rPr>
        <w:t>(1)</w:t>
      </w:r>
      <w:r w:rsidR="000249CD">
        <w:rPr>
          <w:rFonts w:ascii="Arial" w:hAnsi="Arial" w:cs="Arial"/>
          <w:sz w:val="22"/>
          <w:szCs w:val="22"/>
        </w:rPr>
        <w:tab/>
      </w:r>
      <w:r w:rsidRPr="000249CD">
        <w:rPr>
          <w:rFonts w:ascii="Arial" w:hAnsi="Arial" w:cs="Arial"/>
          <w:sz w:val="22"/>
          <w:szCs w:val="22"/>
        </w:rPr>
        <w:t xml:space="preserve">Where a breach of this Division has occurred on private property, the </w:t>
      </w:r>
      <w:r w:rsidR="00CF067D">
        <w:rPr>
          <w:rFonts w:ascii="Arial" w:hAnsi="Arial" w:cs="Arial"/>
          <w:sz w:val="22"/>
          <w:szCs w:val="22"/>
        </w:rPr>
        <w:t>local government</w:t>
      </w:r>
      <w:r w:rsidR="00CF067D" w:rsidRPr="000249CD">
        <w:rPr>
          <w:rFonts w:ascii="Arial" w:hAnsi="Arial" w:cs="Arial"/>
          <w:sz w:val="22"/>
          <w:szCs w:val="22"/>
        </w:rPr>
        <w:t xml:space="preserve"> </w:t>
      </w:r>
      <w:r w:rsidR="00D92A77" w:rsidRPr="000249CD">
        <w:rPr>
          <w:rFonts w:ascii="Arial" w:hAnsi="Arial" w:cs="Arial"/>
          <w:sz w:val="22"/>
          <w:szCs w:val="22"/>
        </w:rPr>
        <w:t>or an authorised person</w:t>
      </w:r>
      <w:r w:rsidRPr="000249CD">
        <w:rPr>
          <w:rFonts w:ascii="Arial" w:hAnsi="Arial" w:cs="Arial"/>
          <w:sz w:val="22"/>
          <w:szCs w:val="22"/>
        </w:rPr>
        <w:t xml:space="preserve"> may serve a notice on the owner or occupier of that property:</w:t>
      </w:r>
    </w:p>
    <w:p w14:paraId="12B0D3A0" w14:textId="77777777" w:rsidR="000F786F" w:rsidRPr="000249CD" w:rsidRDefault="000F786F" w:rsidP="000249CD">
      <w:pPr>
        <w:ind w:left="2160" w:hanging="720"/>
        <w:jc w:val="both"/>
        <w:rPr>
          <w:rFonts w:ascii="Arial" w:hAnsi="Arial" w:cs="Arial"/>
          <w:sz w:val="22"/>
          <w:szCs w:val="22"/>
        </w:rPr>
      </w:pPr>
      <w:r w:rsidRPr="000249CD">
        <w:rPr>
          <w:rFonts w:ascii="Arial" w:hAnsi="Arial" w:cs="Arial"/>
          <w:sz w:val="22"/>
          <w:szCs w:val="22"/>
        </w:rPr>
        <w:t xml:space="preserve">(a) </w:t>
      </w:r>
      <w:r w:rsidRPr="000249CD">
        <w:rPr>
          <w:rFonts w:ascii="Arial" w:hAnsi="Arial" w:cs="Arial"/>
          <w:sz w:val="22"/>
          <w:szCs w:val="22"/>
        </w:rPr>
        <w:tab/>
        <w:t>specifying details of the breach of these local laws;</w:t>
      </w:r>
    </w:p>
    <w:p w14:paraId="12B0D3A1" w14:textId="77777777" w:rsidR="000F786F" w:rsidRPr="000249CD" w:rsidRDefault="000F786F" w:rsidP="000249CD">
      <w:pPr>
        <w:ind w:left="2160" w:hanging="720"/>
        <w:jc w:val="both"/>
        <w:rPr>
          <w:rFonts w:ascii="Arial" w:hAnsi="Arial" w:cs="Arial"/>
          <w:sz w:val="22"/>
          <w:szCs w:val="22"/>
        </w:rPr>
      </w:pPr>
      <w:r w:rsidRPr="000249CD">
        <w:rPr>
          <w:rFonts w:ascii="Arial" w:hAnsi="Arial" w:cs="Arial"/>
          <w:sz w:val="22"/>
          <w:szCs w:val="22"/>
        </w:rPr>
        <w:t xml:space="preserve">(b) </w:t>
      </w:r>
      <w:r w:rsidRPr="000249CD">
        <w:rPr>
          <w:rFonts w:ascii="Arial" w:hAnsi="Arial" w:cs="Arial"/>
          <w:sz w:val="22"/>
          <w:szCs w:val="22"/>
        </w:rPr>
        <w:tab/>
        <w:t>requiring the owner or occupier to remedy the breach within the time specified in the notice; and</w:t>
      </w:r>
    </w:p>
    <w:p w14:paraId="12B0D3A2" w14:textId="77777777" w:rsidR="000F786F" w:rsidRPr="000249CD" w:rsidRDefault="000F786F" w:rsidP="000249CD">
      <w:pPr>
        <w:ind w:left="2160" w:hanging="720"/>
        <w:jc w:val="both"/>
        <w:rPr>
          <w:rFonts w:ascii="Arial" w:hAnsi="Arial" w:cs="Arial"/>
          <w:sz w:val="22"/>
          <w:szCs w:val="22"/>
        </w:rPr>
      </w:pPr>
      <w:r w:rsidRPr="000249CD">
        <w:rPr>
          <w:rFonts w:ascii="Arial" w:hAnsi="Arial" w:cs="Arial"/>
          <w:sz w:val="22"/>
          <w:szCs w:val="22"/>
        </w:rPr>
        <w:t xml:space="preserve">(c) </w:t>
      </w:r>
      <w:r w:rsidRPr="000249CD">
        <w:rPr>
          <w:rFonts w:ascii="Arial" w:hAnsi="Arial" w:cs="Arial"/>
          <w:sz w:val="22"/>
          <w:szCs w:val="22"/>
        </w:rPr>
        <w:tab/>
        <w:t xml:space="preserve">advising that where the owner or occupier fails to comply with the requirements of the notice within the time specified, the </w:t>
      </w:r>
      <w:r w:rsidR="00CF067D">
        <w:rPr>
          <w:rFonts w:ascii="Arial" w:hAnsi="Arial" w:cs="Arial"/>
          <w:sz w:val="22"/>
          <w:szCs w:val="22"/>
        </w:rPr>
        <w:t>local government</w:t>
      </w:r>
      <w:r w:rsidR="00CF067D" w:rsidRPr="000249CD">
        <w:rPr>
          <w:rFonts w:ascii="Arial" w:hAnsi="Arial" w:cs="Arial"/>
          <w:sz w:val="22"/>
          <w:szCs w:val="22"/>
        </w:rPr>
        <w:t xml:space="preserve"> </w:t>
      </w:r>
      <w:r w:rsidRPr="000249CD">
        <w:rPr>
          <w:rFonts w:ascii="Arial" w:hAnsi="Arial" w:cs="Arial"/>
          <w:sz w:val="22"/>
          <w:szCs w:val="22"/>
        </w:rPr>
        <w:t>or an authorised person may enter the property and do the required work.</w:t>
      </w:r>
    </w:p>
    <w:p w14:paraId="12B0D3A3" w14:textId="77777777" w:rsidR="00E01601" w:rsidRDefault="00E01601" w:rsidP="000249CD">
      <w:pPr>
        <w:jc w:val="both"/>
        <w:rPr>
          <w:rFonts w:ascii="Arial" w:hAnsi="Arial" w:cs="Arial"/>
          <w:sz w:val="22"/>
          <w:szCs w:val="22"/>
        </w:rPr>
      </w:pPr>
    </w:p>
    <w:p w14:paraId="12B0D3A4" w14:textId="77777777" w:rsidR="000F786F" w:rsidRPr="000249CD" w:rsidRDefault="000F786F" w:rsidP="000249CD">
      <w:pPr>
        <w:ind w:left="1440" w:hanging="720"/>
        <w:jc w:val="both"/>
        <w:rPr>
          <w:rFonts w:ascii="Arial" w:hAnsi="Arial" w:cs="Arial"/>
          <w:sz w:val="22"/>
          <w:szCs w:val="22"/>
        </w:rPr>
      </w:pPr>
      <w:r w:rsidRPr="000249CD">
        <w:rPr>
          <w:rFonts w:ascii="Arial" w:hAnsi="Arial" w:cs="Arial"/>
          <w:sz w:val="22"/>
          <w:szCs w:val="22"/>
        </w:rPr>
        <w:t>(2)</w:t>
      </w:r>
      <w:r w:rsidR="000249CD">
        <w:rPr>
          <w:rFonts w:ascii="Arial" w:hAnsi="Arial" w:cs="Arial"/>
          <w:sz w:val="22"/>
          <w:szCs w:val="22"/>
        </w:rPr>
        <w:tab/>
      </w:r>
      <w:r w:rsidRPr="000249CD">
        <w:rPr>
          <w:rFonts w:ascii="Arial" w:hAnsi="Arial" w:cs="Arial"/>
          <w:sz w:val="22"/>
          <w:szCs w:val="22"/>
        </w:rPr>
        <w:t xml:space="preserve">Where the owner or occupier of the property fails to comply with the requirements of the notice, the </w:t>
      </w:r>
      <w:r w:rsidR="00CF067D">
        <w:rPr>
          <w:rFonts w:ascii="Arial" w:hAnsi="Arial" w:cs="Arial"/>
          <w:sz w:val="22"/>
          <w:szCs w:val="22"/>
        </w:rPr>
        <w:t>local government</w:t>
      </w:r>
      <w:r w:rsidR="00CF067D" w:rsidRPr="000249CD">
        <w:rPr>
          <w:rFonts w:ascii="Arial" w:hAnsi="Arial" w:cs="Arial"/>
          <w:sz w:val="22"/>
          <w:szCs w:val="22"/>
        </w:rPr>
        <w:t xml:space="preserve"> </w:t>
      </w:r>
      <w:r w:rsidR="00D92A77" w:rsidRPr="000249CD">
        <w:rPr>
          <w:rFonts w:ascii="Arial" w:hAnsi="Arial" w:cs="Arial"/>
          <w:sz w:val="22"/>
          <w:szCs w:val="22"/>
        </w:rPr>
        <w:t>or an authorised person</w:t>
      </w:r>
      <w:r w:rsidRPr="000249CD">
        <w:rPr>
          <w:rFonts w:ascii="Arial" w:hAnsi="Arial" w:cs="Arial"/>
          <w:sz w:val="22"/>
          <w:szCs w:val="22"/>
        </w:rPr>
        <w:t xml:space="preserve"> may by its employees, agents or contractors enter upon the property and carry out all works and do all things necessary to comply with the requirements of the notice.</w:t>
      </w:r>
    </w:p>
    <w:p w14:paraId="12B0D3A5" w14:textId="77777777" w:rsidR="000249CD" w:rsidRDefault="000249CD" w:rsidP="000249CD">
      <w:pPr>
        <w:jc w:val="both"/>
        <w:rPr>
          <w:rFonts w:ascii="Arial" w:hAnsi="Arial" w:cs="Arial"/>
          <w:sz w:val="22"/>
          <w:szCs w:val="22"/>
        </w:rPr>
      </w:pPr>
    </w:p>
    <w:p w14:paraId="12B0D3A6" w14:textId="77777777" w:rsidR="000F786F" w:rsidRPr="000249CD" w:rsidRDefault="000F786F" w:rsidP="000249CD">
      <w:pPr>
        <w:ind w:left="1440" w:hanging="720"/>
        <w:jc w:val="both"/>
        <w:rPr>
          <w:rFonts w:ascii="Arial" w:hAnsi="Arial" w:cs="Arial"/>
          <w:sz w:val="22"/>
          <w:szCs w:val="22"/>
        </w:rPr>
      </w:pPr>
      <w:r w:rsidRPr="000249CD">
        <w:rPr>
          <w:rFonts w:ascii="Arial" w:hAnsi="Arial" w:cs="Arial"/>
          <w:sz w:val="22"/>
          <w:szCs w:val="22"/>
        </w:rPr>
        <w:lastRenderedPageBreak/>
        <w:t>(3)</w:t>
      </w:r>
      <w:r w:rsidR="000249CD">
        <w:rPr>
          <w:rFonts w:ascii="Arial" w:hAnsi="Arial" w:cs="Arial"/>
          <w:sz w:val="22"/>
          <w:szCs w:val="22"/>
        </w:rPr>
        <w:tab/>
      </w:r>
      <w:r w:rsidRPr="000249CD">
        <w:rPr>
          <w:rFonts w:ascii="Arial" w:hAnsi="Arial" w:cs="Arial"/>
          <w:sz w:val="22"/>
          <w:szCs w:val="22"/>
        </w:rPr>
        <w:t xml:space="preserve">The </w:t>
      </w:r>
      <w:r w:rsidR="00CF067D">
        <w:rPr>
          <w:rFonts w:ascii="Arial" w:hAnsi="Arial" w:cs="Arial"/>
          <w:sz w:val="22"/>
          <w:szCs w:val="22"/>
        </w:rPr>
        <w:t>local government</w:t>
      </w:r>
      <w:r w:rsidR="00CF067D" w:rsidRPr="000249CD">
        <w:rPr>
          <w:rFonts w:ascii="Arial" w:hAnsi="Arial" w:cs="Arial"/>
          <w:sz w:val="22"/>
          <w:szCs w:val="22"/>
        </w:rPr>
        <w:t xml:space="preserve"> </w:t>
      </w:r>
      <w:r w:rsidR="00D92A77" w:rsidRPr="000249CD">
        <w:rPr>
          <w:rFonts w:ascii="Arial" w:hAnsi="Arial" w:cs="Arial"/>
          <w:sz w:val="22"/>
          <w:szCs w:val="22"/>
        </w:rPr>
        <w:t>or an authorised person</w:t>
      </w:r>
      <w:r w:rsidRPr="000249CD">
        <w:rPr>
          <w:rFonts w:ascii="Arial" w:hAnsi="Arial" w:cs="Arial"/>
          <w:sz w:val="22"/>
          <w:szCs w:val="22"/>
        </w:rPr>
        <w:t xml:space="preserve"> may recover the expenses incurred in carrying out the works in accordance with subsection (2) from the owner or occupier of the property in a court of competent jurisdiction.</w:t>
      </w:r>
    </w:p>
    <w:p w14:paraId="12B0D3A7" w14:textId="77777777" w:rsidR="006E6FE8" w:rsidRDefault="006E6FE8" w:rsidP="000249CD">
      <w:pPr>
        <w:jc w:val="both"/>
        <w:rPr>
          <w:rFonts w:ascii="Arial" w:hAnsi="Arial" w:cs="Arial"/>
          <w:sz w:val="18"/>
          <w:szCs w:val="22"/>
        </w:rPr>
      </w:pPr>
    </w:p>
    <w:p w14:paraId="12B0D3A8" w14:textId="77777777" w:rsidR="006E6FE8" w:rsidRPr="003906B1" w:rsidRDefault="006E6FE8" w:rsidP="000249CD">
      <w:pPr>
        <w:jc w:val="both"/>
        <w:rPr>
          <w:rFonts w:ascii="Arial" w:hAnsi="Arial" w:cs="Arial"/>
          <w:sz w:val="18"/>
          <w:szCs w:val="22"/>
        </w:rPr>
      </w:pPr>
    </w:p>
    <w:p w14:paraId="12B0D3A9" w14:textId="77777777" w:rsidR="00EC5D10" w:rsidRDefault="00EC5D10" w:rsidP="00834346">
      <w:pPr>
        <w:pStyle w:val="Heading10"/>
      </w:pPr>
      <w:bookmarkStart w:id="276" w:name="_Toc252804309"/>
      <w:bookmarkStart w:id="277" w:name="_Toc239747001"/>
      <w:r>
        <w:t>PART X</w:t>
      </w:r>
      <w:r w:rsidR="00880229">
        <w:t xml:space="preserve"> – TRAFFIC &amp; VEHICLES</w:t>
      </w:r>
      <w:bookmarkEnd w:id="276"/>
      <w:bookmarkEnd w:id="277"/>
    </w:p>
    <w:p w14:paraId="12B0D3AA" w14:textId="77777777" w:rsidR="00EC5D10" w:rsidRPr="003906B1" w:rsidRDefault="00EC5D10" w:rsidP="000249CD">
      <w:pPr>
        <w:jc w:val="both"/>
        <w:rPr>
          <w:rFonts w:ascii="Arial" w:hAnsi="Arial" w:cs="Arial"/>
          <w:szCs w:val="22"/>
        </w:rPr>
      </w:pPr>
    </w:p>
    <w:p w14:paraId="12B0D3AB" w14:textId="77777777" w:rsidR="000F786F" w:rsidRDefault="00732E5D" w:rsidP="000249CD">
      <w:pPr>
        <w:jc w:val="both"/>
        <w:rPr>
          <w:rFonts w:ascii="Arial" w:hAnsi="Arial" w:cs="Arial"/>
          <w:sz w:val="22"/>
          <w:szCs w:val="22"/>
        </w:rPr>
      </w:pPr>
      <w:r w:rsidRPr="00EC5D10">
        <w:rPr>
          <w:rFonts w:ascii="Arial" w:hAnsi="Arial" w:cs="Arial"/>
          <w:sz w:val="22"/>
          <w:szCs w:val="22"/>
        </w:rPr>
        <w:t>Part X has been deleted by notice at page 103 of the Government Gazette Number 7, dated 11 January 2008</w:t>
      </w:r>
      <w:r w:rsidR="00E01601">
        <w:rPr>
          <w:rFonts w:ascii="Arial" w:hAnsi="Arial" w:cs="Arial"/>
          <w:sz w:val="22"/>
          <w:szCs w:val="22"/>
        </w:rPr>
        <w:t xml:space="preserve">.  This has been replaced with the </w:t>
      </w:r>
      <w:r w:rsidR="008327CF">
        <w:rPr>
          <w:rFonts w:ascii="Arial" w:hAnsi="Arial" w:cs="Arial"/>
          <w:sz w:val="22"/>
          <w:szCs w:val="22"/>
        </w:rPr>
        <w:t xml:space="preserve">City of </w:t>
      </w:r>
      <w:smartTag w:uri="urn:schemas-microsoft-com:office:smarttags" w:element="place">
        <w:smartTag w:uri="urn:schemas-microsoft-com:office:smarttags" w:element="City">
          <w:r w:rsidR="008327CF">
            <w:rPr>
              <w:rFonts w:ascii="Arial" w:hAnsi="Arial" w:cs="Arial"/>
              <w:sz w:val="22"/>
              <w:szCs w:val="22"/>
            </w:rPr>
            <w:t xml:space="preserve">Cockburn </w:t>
          </w:r>
          <w:r w:rsidR="00E01601">
            <w:rPr>
              <w:rFonts w:ascii="Arial" w:hAnsi="Arial" w:cs="Arial"/>
              <w:sz w:val="22"/>
              <w:szCs w:val="22"/>
            </w:rPr>
            <w:t>Parking</w:t>
          </w:r>
        </w:smartTag>
      </w:smartTag>
      <w:r w:rsidR="00E01601">
        <w:rPr>
          <w:rFonts w:ascii="Arial" w:hAnsi="Arial" w:cs="Arial"/>
          <w:sz w:val="22"/>
          <w:szCs w:val="22"/>
        </w:rPr>
        <w:t xml:space="preserve"> and Parking Facilities Local Law 2007.</w:t>
      </w:r>
    </w:p>
    <w:p w14:paraId="12B0D3AC" w14:textId="77777777" w:rsidR="006E6FE8" w:rsidRDefault="006E6FE8" w:rsidP="000249CD">
      <w:pPr>
        <w:jc w:val="both"/>
        <w:rPr>
          <w:rFonts w:ascii="Arial" w:hAnsi="Arial" w:cs="Arial"/>
          <w:sz w:val="22"/>
          <w:szCs w:val="22"/>
        </w:rPr>
      </w:pPr>
    </w:p>
    <w:p w14:paraId="12B0D3AD" w14:textId="77777777" w:rsidR="006E6FE8" w:rsidRDefault="006E6FE8" w:rsidP="000249CD">
      <w:pPr>
        <w:jc w:val="both"/>
        <w:rPr>
          <w:rFonts w:ascii="Arial" w:hAnsi="Arial" w:cs="Arial"/>
          <w:sz w:val="22"/>
          <w:szCs w:val="22"/>
        </w:rPr>
      </w:pPr>
    </w:p>
    <w:p w14:paraId="12B0D3AE" w14:textId="77777777" w:rsidR="000F786F" w:rsidRPr="00834346" w:rsidRDefault="000F786F" w:rsidP="00834346">
      <w:pPr>
        <w:pStyle w:val="Heading10"/>
      </w:pPr>
      <w:bookmarkStart w:id="278" w:name="_Toc252804310"/>
      <w:bookmarkStart w:id="279" w:name="_Toc239747002"/>
      <w:r w:rsidRPr="00834346">
        <w:t>PART XI – LAW, ORDER AND SECURITY</w:t>
      </w:r>
      <w:bookmarkEnd w:id="278"/>
      <w:bookmarkEnd w:id="279"/>
    </w:p>
    <w:p w14:paraId="12B0D3AF" w14:textId="77777777" w:rsidR="001B29FE" w:rsidRPr="003906B1" w:rsidRDefault="001B29FE" w:rsidP="001B29FE">
      <w:pPr>
        <w:jc w:val="both"/>
        <w:rPr>
          <w:rFonts w:ascii="Arial" w:hAnsi="Arial" w:cs="Arial"/>
          <w:szCs w:val="22"/>
        </w:rPr>
      </w:pPr>
    </w:p>
    <w:p w14:paraId="12B0D3B0" w14:textId="77777777" w:rsidR="000F786F" w:rsidRPr="001B29FE" w:rsidRDefault="000F786F" w:rsidP="00834346">
      <w:pPr>
        <w:pStyle w:val="Head2"/>
      </w:pPr>
      <w:bookmarkStart w:id="280" w:name="_Toc252804311"/>
      <w:bookmarkStart w:id="281" w:name="_Toc239747003"/>
      <w:r w:rsidRPr="001B29FE">
        <w:t>Division 1—Preliminary</w:t>
      </w:r>
      <w:bookmarkEnd w:id="280"/>
      <w:bookmarkEnd w:id="281"/>
    </w:p>
    <w:p w14:paraId="12B0D3B1" w14:textId="77777777" w:rsidR="001B29FE" w:rsidRPr="003906B1" w:rsidRDefault="001B29FE" w:rsidP="001B29FE">
      <w:pPr>
        <w:jc w:val="both"/>
        <w:rPr>
          <w:rFonts w:ascii="Arial" w:hAnsi="Arial" w:cs="Arial"/>
          <w:szCs w:val="22"/>
        </w:rPr>
      </w:pPr>
    </w:p>
    <w:p w14:paraId="12B0D3B2" w14:textId="77777777" w:rsidR="000F786F" w:rsidRPr="00F45EEA" w:rsidRDefault="00F45EEA" w:rsidP="00834346">
      <w:pPr>
        <w:pStyle w:val="Heading30"/>
      </w:pPr>
      <w:bookmarkStart w:id="282" w:name="_Toc252804312"/>
      <w:bookmarkStart w:id="283" w:name="_Toc239747004"/>
      <w:r>
        <w:t>11.1</w:t>
      </w:r>
      <w:r>
        <w:tab/>
      </w:r>
      <w:r w:rsidR="000F786F" w:rsidRPr="00F45EEA">
        <w:t>Interpretation</w:t>
      </w:r>
      <w:bookmarkEnd w:id="282"/>
      <w:bookmarkEnd w:id="283"/>
    </w:p>
    <w:p w14:paraId="12B0D3B3" w14:textId="77777777" w:rsidR="000F786F" w:rsidRDefault="000F786F" w:rsidP="00F45EEA">
      <w:pPr>
        <w:ind w:left="720"/>
        <w:jc w:val="both"/>
        <w:rPr>
          <w:rFonts w:ascii="Arial" w:hAnsi="Arial" w:cs="Arial"/>
          <w:sz w:val="22"/>
          <w:szCs w:val="22"/>
        </w:rPr>
      </w:pPr>
      <w:r w:rsidRPr="001B29FE">
        <w:rPr>
          <w:rFonts w:ascii="Arial" w:hAnsi="Arial" w:cs="Arial"/>
          <w:sz w:val="22"/>
          <w:szCs w:val="22"/>
        </w:rPr>
        <w:t>In this Part, unless the context otherwise requires:</w:t>
      </w:r>
    </w:p>
    <w:p w14:paraId="12B0D3B4" w14:textId="77777777" w:rsidR="00F45EEA" w:rsidRPr="001B29FE" w:rsidRDefault="00F45EEA" w:rsidP="00F45EEA">
      <w:pPr>
        <w:ind w:left="720"/>
        <w:jc w:val="both"/>
        <w:rPr>
          <w:rFonts w:ascii="Arial" w:hAnsi="Arial" w:cs="Arial"/>
          <w:sz w:val="22"/>
          <w:szCs w:val="22"/>
        </w:rPr>
      </w:pPr>
    </w:p>
    <w:p w14:paraId="12B0D3B5" w14:textId="77777777" w:rsidR="000F786F" w:rsidRPr="00F45EEA" w:rsidRDefault="000F786F" w:rsidP="00F45EEA">
      <w:pPr>
        <w:ind w:left="720"/>
        <w:jc w:val="both"/>
        <w:rPr>
          <w:rFonts w:ascii="Arial" w:hAnsi="Arial" w:cs="Arial"/>
          <w:sz w:val="22"/>
          <w:szCs w:val="22"/>
        </w:rPr>
      </w:pPr>
      <w:r w:rsidRPr="00F45EEA">
        <w:rPr>
          <w:rFonts w:ascii="Arial" w:hAnsi="Arial" w:cs="Arial"/>
          <w:sz w:val="22"/>
          <w:szCs w:val="22"/>
        </w:rPr>
        <w:t>“Implement” means a spray paint can, felt pen, crayon or any other article or instrument capable of being used to deface property.</w:t>
      </w:r>
    </w:p>
    <w:p w14:paraId="12B0D3B6" w14:textId="77777777" w:rsidR="00ED1CF1" w:rsidRPr="00F45EEA" w:rsidRDefault="00ED1CF1" w:rsidP="00F45EEA">
      <w:pPr>
        <w:ind w:left="720"/>
        <w:jc w:val="both"/>
        <w:rPr>
          <w:rFonts w:ascii="Arial" w:hAnsi="Arial" w:cs="Arial"/>
          <w:sz w:val="22"/>
          <w:szCs w:val="22"/>
        </w:rPr>
      </w:pPr>
    </w:p>
    <w:p w14:paraId="12B0D3B7" w14:textId="77777777" w:rsidR="000F786F" w:rsidRPr="00F45EEA" w:rsidRDefault="000F786F" w:rsidP="00834346">
      <w:pPr>
        <w:pStyle w:val="Head2"/>
      </w:pPr>
      <w:bookmarkStart w:id="284" w:name="_Toc252804313"/>
      <w:bookmarkStart w:id="285" w:name="_Toc239747005"/>
      <w:r w:rsidRPr="00F45EEA">
        <w:t>Division 2 —Damage to Property</w:t>
      </w:r>
      <w:bookmarkEnd w:id="284"/>
      <w:bookmarkEnd w:id="285"/>
    </w:p>
    <w:p w14:paraId="12B0D3B8" w14:textId="77777777" w:rsidR="00F45EEA" w:rsidRPr="00F45EEA" w:rsidRDefault="00F45EEA" w:rsidP="001B29FE">
      <w:pPr>
        <w:jc w:val="both"/>
        <w:rPr>
          <w:rFonts w:ascii="Arial" w:hAnsi="Arial" w:cs="Arial"/>
          <w:sz w:val="22"/>
          <w:szCs w:val="22"/>
        </w:rPr>
      </w:pPr>
    </w:p>
    <w:p w14:paraId="12B0D3B9" w14:textId="77777777" w:rsidR="000F786F" w:rsidRPr="00F45EEA" w:rsidRDefault="00F45EEA" w:rsidP="00834346">
      <w:pPr>
        <w:pStyle w:val="Heading30"/>
      </w:pPr>
      <w:bookmarkStart w:id="286" w:name="_Toc252804314"/>
      <w:bookmarkStart w:id="287" w:name="_Toc239747006"/>
      <w:r>
        <w:t>11.2</w:t>
      </w:r>
      <w:r>
        <w:tab/>
      </w:r>
      <w:r w:rsidR="000F786F" w:rsidRPr="00F45EEA">
        <w:t>Unlawful Act</w:t>
      </w:r>
      <w:bookmarkEnd w:id="286"/>
      <w:bookmarkEnd w:id="287"/>
    </w:p>
    <w:p w14:paraId="12B0D3BA" w14:textId="77777777" w:rsidR="000F786F" w:rsidRDefault="000F786F" w:rsidP="00F45EEA">
      <w:pPr>
        <w:ind w:left="1440" w:hanging="720"/>
        <w:jc w:val="both"/>
        <w:rPr>
          <w:rFonts w:ascii="Arial" w:hAnsi="Arial" w:cs="Arial"/>
          <w:sz w:val="22"/>
          <w:szCs w:val="22"/>
        </w:rPr>
      </w:pPr>
      <w:r w:rsidRPr="00F45EEA">
        <w:rPr>
          <w:rFonts w:ascii="Arial" w:hAnsi="Arial" w:cs="Arial"/>
          <w:sz w:val="22"/>
          <w:szCs w:val="22"/>
        </w:rPr>
        <w:t>(1)</w:t>
      </w:r>
      <w:r w:rsidR="00F45EEA">
        <w:rPr>
          <w:rFonts w:ascii="Arial" w:hAnsi="Arial" w:cs="Arial"/>
          <w:sz w:val="22"/>
          <w:szCs w:val="22"/>
        </w:rPr>
        <w:tab/>
      </w:r>
      <w:r w:rsidRPr="00F45EEA">
        <w:rPr>
          <w:rFonts w:ascii="Arial" w:hAnsi="Arial" w:cs="Arial"/>
          <w:sz w:val="22"/>
          <w:szCs w:val="22"/>
        </w:rPr>
        <w:t xml:space="preserve">A person, who destroys or damages any real or personal property of any kind, owned </w:t>
      </w:r>
      <w:r w:rsidRPr="001B29FE">
        <w:rPr>
          <w:rFonts w:ascii="Arial" w:hAnsi="Arial" w:cs="Arial"/>
          <w:sz w:val="22"/>
          <w:szCs w:val="22"/>
        </w:rPr>
        <w:t xml:space="preserve">by the </w:t>
      </w:r>
      <w:r w:rsidR="00E87F84">
        <w:rPr>
          <w:rFonts w:ascii="Arial" w:hAnsi="Arial" w:cs="Arial"/>
          <w:sz w:val="22"/>
          <w:szCs w:val="22"/>
        </w:rPr>
        <w:t>local government</w:t>
      </w:r>
      <w:r w:rsidRPr="001B29FE">
        <w:rPr>
          <w:rFonts w:ascii="Arial" w:hAnsi="Arial" w:cs="Arial"/>
          <w:sz w:val="22"/>
          <w:szCs w:val="22"/>
        </w:rPr>
        <w:t>, commits an offence.</w:t>
      </w:r>
    </w:p>
    <w:p w14:paraId="12B0D3BB" w14:textId="77777777" w:rsidR="00F45EEA" w:rsidRPr="001B29FE" w:rsidRDefault="00F45EEA" w:rsidP="00F45EEA">
      <w:pPr>
        <w:ind w:left="1440" w:hanging="720"/>
        <w:jc w:val="both"/>
        <w:rPr>
          <w:rFonts w:ascii="Arial" w:hAnsi="Arial" w:cs="Arial"/>
          <w:sz w:val="22"/>
          <w:szCs w:val="22"/>
        </w:rPr>
      </w:pPr>
    </w:p>
    <w:p w14:paraId="12B0D3BC" w14:textId="77777777" w:rsidR="000F786F" w:rsidRDefault="000F786F" w:rsidP="00F45EEA">
      <w:pPr>
        <w:ind w:left="1440" w:hanging="720"/>
        <w:jc w:val="both"/>
        <w:rPr>
          <w:rFonts w:ascii="Arial" w:hAnsi="Arial" w:cs="Arial"/>
          <w:sz w:val="22"/>
          <w:szCs w:val="22"/>
        </w:rPr>
      </w:pPr>
      <w:r w:rsidRPr="001B29FE">
        <w:rPr>
          <w:rFonts w:ascii="Arial" w:hAnsi="Arial" w:cs="Arial"/>
          <w:sz w:val="22"/>
          <w:szCs w:val="22"/>
        </w:rPr>
        <w:t>(2)</w:t>
      </w:r>
      <w:r w:rsidR="00F45EEA">
        <w:rPr>
          <w:rFonts w:ascii="Arial" w:hAnsi="Arial" w:cs="Arial"/>
          <w:sz w:val="22"/>
          <w:szCs w:val="22"/>
        </w:rPr>
        <w:tab/>
      </w:r>
      <w:r w:rsidRPr="001B29FE">
        <w:rPr>
          <w:rFonts w:ascii="Arial" w:hAnsi="Arial" w:cs="Arial"/>
          <w:sz w:val="22"/>
          <w:szCs w:val="22"/>
        </w:rPr>
        <w:t xml:space="preserve">A person who commits an offence contrary to the provisions of subsection (1) where the damage consists of graffiti is liable to a fine of $1,000.00 and </w:t>
      </w:r>
      <w:r w:rsidR="00E932A7">
        <w:rPr>
          <w:rFonts w:ascii="Arial" w:hAnsi="Arial" w:cs="Arial"/>
          <w:sz w:val="22"/>
          <w:szCs w:val="22"/>
        </w:rPr>
        <w:t xml:space="preserve">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may seek from a court of competent jurisdiction an order for compensation to cover the cost of removing or obliterating the graffiti.</w:t>
      </w:r>
    </w:p>
    <w:p w14:paraId="12B0D3BD" w14:textId="77777777" w:rsidR="00F45EEA" w:rsidRPr="001B29FE" w:rsidRDefault="00F45EEA" w:rsidP="00F45EEA">
      <w:pPr>
        <w:ind w:left="1440" w:hanging="720"/>
        <w:jc w:val="both"/>
        <w:rPr>
          <w:rFonts w:ascii="Arial" w:hAnsi="Arial" w:cs="Arial"/>
          <w:sz w:val="22"/>
          <w:szCs w:val="22"/>
        </w:rPr>
      </w:pPr>
    </w:p>
    <w:p w14:paraId="12B0D3BE" w14:textId="77777777" w:rsidR="000F786F" w:rsidRDefault="000F786F" w:rsidP="00F45EEA">
      <w:pPr>
        <w:ind w:left="1440" w:hanging="720"/>
        <w:jc w:val="both"/>
        <w:rPr>
          <w:rFonts w:ascii="Arial" w:hAnsi="Arial" w:cs="Arial"/>
          <w:sz w:val="22"/>
          <w:szCs w:val="22"/>
        </w:rPr>
      </w:pPr>
      <w:r w:rsidRPr="001B29FE">
        <w:rPr>
          <w:rFonts w:ascii="Arial" w:hAnsi="Arial" w:cs="Arial"/>
          <w:sz w:val="22"/>
          <w:szCs w:val="22"/>
        </w:rPr>
        <w:t>(3)</w:t>
      </w:r>
      <w:r w:rsidR="00F45EEA">
        <w:rPr>
          <w:rFonts w:ascii="Arial" w:hAnsi="Arial" w:cs="Arial"/>
          <w:sz w:val="22"/>
          <w:szCs w:val="22"/>
        </w:rPr>
        <w:tab/>
      </w:r>
      <w:r w:rsidRPr="001B29FE">
        <w:rPr>
          <w:rFonts w:ascii="Arial" w:hAnsi="Arial" w:cs="Arial"/>
          <w:sz w:val="22"/>
          <w:szCs w:val="22"/>
        </w:rPr>
        <w:t xml:space="preserve">Where a person commits an offence other than that which is referred to in subsection (2) the offender is liable to a fine not exceeding $1,000.00 and </w:t>
      </w:r>
      <w:r w:rsidR="00E932A7">
        <w:rPr>
          <w:rFonts w:ascii="Arial" w:hAnsi="Arial" w:cs="Arial"/>
          <w:sz w:val="22"/>
          <w:szCs w:val="22"/>
        </w:rPr>
        <w:t xml:space="preserve">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may seek from a court of competent jurisdiction an order for the restitution of the damage caused.</w:t>
      </w:r>
    </w:p>
    <w:p w14:paraId="12B0D3BF" w14:textId="77777777" w:rsidR="00F45EEA" w:rsidRPr="001B29FE" w:rsidRDefault="00F45EEA" w:rsidP="00F45EEA">
      <w:pPr>
        <w:ind w:left="1440" w:hanging="720"/>
        <w:jc w:val="both"/>
        <w:rPr>
          <w:rFonts w:ascii="Arial" w:hAnsi="Arial" w:cs="Arial"/>
          <w:sz w:val="22"/>
          <w:szCs w:val="22"/>
        </w:rPr>
      </w:pPr>
    </w:p>
    <w:p w14:paraId="12B0D3C0" w14:textId="77777777" w:rsidR="000F786F" w:rsidRPr="001B29FE" w:rsidRDefault="00F45EEA" w:rsidP="00834346">
      <w:pPr>
        <w:pStyle w:val="Heading30"/>
      </w:pPr>
      <w:bookmarkStart w:id="288" w:name="_Toc252804315"/>
      <w:bookmarkStart w:id="289" w:name="_Toc239747007"/>
      <w:r>
        <w:t>11.3</w:t>
      </w:r>
      <w:r>
        <w:tab/>
      </w:r>
      <w:r w:rsidR="000F786F" w:rsidRPr="001B29FE">
        <w:t>Graffiti Implements</w:t>
      </w:r>
      <w:bookmarkEnd w:id="288"/>
      <w:bookmarkEnd w:id="289"/>
    </w:p>
    <w:p w14:paraId="12B0D3C1" w14:textId="77777777" w:rsidR="000F786F" w:rsidRPr="001B29FE" w:rsidRDefault="000F786F" w:rsidP="00F45EEA">
      <w:pPr>
        <w:ind w:left="1440" w:hanging="720"/>
        <w:jc w:val="both"/>
        <w:rPr>
          <w:rFonts w:ascii="Arial" w:hAnsi="Arial" w:cs="Arial"/>
          <w:sz w:val="22"/>
          <w:szCs w:val="22"/>
        </w:rPr>
      </w:pPr>
      <w:r w:rsidRPr="001B29FE">
        <w:rPr>
          <w:rFonts w:ascii="Arial" w:hAnsi="Arial" w:cs="Arial"/>
          <w:sz w:val="22"/>
          <w:szCs w:val="22"/>
        </w:rPr>
        <w:t>(1)</w:t>
      </w:r>
      <w:r w:rsidR="00F45EEA">
        <w:rPr>
          <w:rFonts w:ascii="Arial" w:hAnsi="Arial" w:cs="Arial"/>
          <w:sz w:val="22"/>
          <w:szCs w:val="22"/>
        </w:rPr>
        <w:tab/>
      </w:r>
      <w:r w:rsidRPr="001B29FE">
        <w:rPr>
          <w:rFonts w:ascii="Arial" w:hAnsi="Arial" w:cs="Arial"/>
          <w:sz w:val="22"/>
          <w:szCs w:val="22"/>
        </w:rPr>
        <w:t>Any person who is found having in his or her possession, without lawful excuse, the proof of which lies on that person, any graffiti implement commits an offence.</w:t>
      </w:r>
    </w:p>
    <w:p w14:paraId="12B0D3C2" w14:textId="77777777" w:rsidR="00F45EEA" w:rsidRDefault="00F45EEA" w:rsidP="001B29FE">
      <w:pPr>
        <w:jc w:val="both"/>
        <w:rPr>
          <w:rFonts w:ascii="Arial" w:hAnsi="Arial" w:cs="Arial"/>
          <w:sz w:val="22"/>
          <w:szCs w:val="22"/>
        </w:rPr>
      </w:pPr>
    </w:p>
    <w:p w14:paraId="12B0D3C3" w14:textId="77777777" w:rsidR="000F786F" w:rsidRPr="001B29FE" w:rsidRDefault="000F786F" w:rsidP="00F45EEA">
      <w:pPr>
        <w:ind w:left="1440" w:hanging="720"/>
        <w:jc w:val="both"/>
        <w:rPr>
          <w:rFonts w:ascii="Arial" w:hAnsi="Arial" w:cs="Arial"/>
          <w:sz w:val="22"/>
          <w:szCs w:val="22"/>
        </w:rPr>
      </w:pPr>
      <w:r w:rsidRPr="001B29FE">
        <w:rPr>
          <w:rFonts w:ascii="Arial" w:hAnsi="Arial" w:cs="Arial"/>
          <w:sz w:val="22"/>
          <w:szCs w:val="22"/>
        </w:rPr>
        <w:t>(2)</w:t>
      </w:r>
      <w:r w:rsidR="00F45EEA">
        <w:rPr>
          <w:rFonts w:ascii="Arial" w:hAnsi="Arial" w:cs="Arial"/>
          <w:sz w:val="22"/>
          <w:szCs w:val="22"/>
        </w:rPr>
        <w:tab/>
      </w:r>
      <w:r w:rsidRPr="001B29FE">
        <w:rPr>
          <w:rFonts w:ascii="Arial" w:hAnsi="Arial" w:cs="Arial"/>
          <w:sz w:val="22"/>
          <w:szCs w:val="22"/>
        </w:rPr>
        <w:t>The penalty for an offence under subsection (1) hereof is a fine of not more than $1,000.00 and not less than:</w:t>
      </w:r>
    </w:p>
    <w:p w14:paraId="12B0D3C4" w14:textId="77777777" w:rsidR="000F786F" w:rsidRPr="001B29FE" w:rsidRDefault="000F786F" w:rsidP="00F45EEA">
      <w:pPr>
        <w:ind w:left="144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in the case of the first offence $300.00: or</w:t>
      </w:r>
    </w:p>
    <w:p w14:paraId="12B0D3C5" w14:textId="77777777" w:rsidR="000F786F" w:rsidRPr="001B29FE" w:rsidRDefault="000F786F" w:rsidP="00F45EEA">
      <w:pPr>
        <w:ind w:left="144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in the case of a second or subsequent offence $600.00.</w:t>
      </w:r>
    </w:p>
    <w:p w14:paraId="12B0D3C6" w14:textId="77777777" w:rsidR="00957635" w:rsidRDefault="00957635" w:rsidP="001B29FE">
      <w:pPr>
        <w:jc w:val="both"/>
        <w:rPr>
          <w:rFonts w:ascii="Arial" w:hAnsi="Arial" w:cs="Arial"/>
          <w:sz w:val="22"/>
          <w:szCs w:val="22"/>
        </w:rPr>
      </w:pPr>
    </w:p>
    <w:p w14:paraId="12B0D3C7" w14:textId="77777777" w:rsidR="000F786F" w:rsidRPr="001B29FE" w:rsidRDefault="00F45EEA" w:rsidP="00834346">
      <w:pPr>
        <w:pStyle w:val="Heading30"/>
      </w:pPr>
      <w:bookmarkStart w:id="290" w:name="_Toc252804316"/>
      <w:bookmarkStart w:id="291" w:name="_Toc239747008"/>
      <w:r>
        <w:t>11.4</w:t>
      </w:r>
      <w:r>
        <w:tab/>
      </w:r>
      <w:r w:rsidR="000F786F" w:rsidRPr="001B29FE">
        <w:t>Removal of Graffiti</w:t>
      </w:r>
      <w:bookmarkEnd w:id="290"/>
      <w:bookmarkEnd w:id="291"/>
    </w:p>
    <w:p w14:paraId="12B0D3C8" w14:textId="77777777" w:rsidR="000F786F" w:rsidRDefault="00E932A7" w:rsidP="00F45EEA">
      <w:pPr>
        <w:ind w:left="720"/>
        <w:jc w:val="both"/>
        <w:rPr>
          <w:rFonts w:ascii="Arial" w:hAnsi="Arial" w:cs="Arial"/>
          <w:sz w:val="22"/>
          <w:szCs w:val="22"/>
        </w:rPr>
      </w:pPr>
      <w:r>
        <w:rPr>
          <w:rFonts w:ascii="Arial" w:hAnsi="Arial" w:cs="Arial"/>
          <w:sz w:val="22"/>
          <w:szCs w:val="22"/>
        </w:rPr>
        <w:t xml:space="preserve">The </w:t>
      </w:r>
      <w:r w:rsidR="00E87F84">
        <w:rPr>
          <w:rFonts w:ascii="Arial" w:hAnsi="Arial" w:cs="Arial"/>
          <w:sz w:val="22"/>
          <w:szCs w:val="22"/>
        </w:rPr>
        <w:t>local government</w:t>
      </w:r>
      <w:r w:rsidR="00E87F84" w:rsidRPr="001B29FE">
        <w:rPr>
          <w:rFonts w:ascii="Arial" w:hAnsi="Arial" w:cs="Arial"/>
          <w:sz w:val="22"/>
          <w:szCs w:val="22"/>
        </w:rPr>
        <w:t xml:space="preserve"> </w:t>
      </w:r>
      <w:r w:rsidR="000F786F" w:rsidRPr="001B29FE">
        <w:rPr>
          <w:rFonts w:ascii="Arial" w:hAnsi="Arial" w:cs="Arial"/>
          <w:sz w:val="22"/>
          <w:szCs w:val="22"/>
        </w:rPr>
        <w:t>may cause a notice to be served on an owner or occupier of any land or premises within the district to obliterate any graffiti, which appears on any structure, fence, wall or building and the notice shall specify the requisites to rectify the breach within time specified in the notice.</w:t>
      </w:r>
    </w:p>
    <w:p w14:paraId="12B0D3C9" w14:textId="77777777" w:rsidR="00F45EEA" w:rsidRPr="001B29FE" w:rsidRDefault="00F45EEA" w:rsidP="00F45EEA">
      <w:pPr>
        <w:ind w:left="720"/>
        <w:jc w:val="both"/>
        <w:rPr>
          <w:rFonts w:ascii="Arial" w:hAnsi="Arial" w:cs="Arial"/>
          <w:sz w:val="22"/>
          <w:szCs w:val="22"/>
        </w:rPr>
      </w:pPr>
    </w:p>
    <w:p w14:paraId="12B0D3CA" w14:textId="77777777" w:rsidR="000F786F" w:rsidRPr="001B29FE" w:rsidRDefault="00F45EEA" w:rsidP="00834346">
      <w:pPr>
        <w:pStyle w:val="Heading30"/>
      </w:pPr>
      <w:bookmarkStart w:id="292" w:name="_Toc252804317"/>
      <w:bookmarkStart w:id="293" w:name="_Toc239747009"/>
      <w:r>
        <w:t>11.5</w:t>
      </w:r>
      <w:r>
        <w:tab/>
      </w:r>
      <w:r w:rsidR="000F786F" w:rsidRPr="001B29FE">
        <w:t>Compliance With Notice Served</w:t>
      </w:r>
      <w:bookmarkEnd w:id="292"/>
      <w:bookmarkEnd w:id="293"/>
    </w:p>
    <w:p w14:paraId="12B0D3CB" w14:textId="77777777" w:rsidR="000F786F" w:rsidRDefault="000F786F" w:rsidP="00F45EEA">
      <w:pPr>
        <w:ind w:left="720"/>
        <w:jc w:val="both"/>
        <w:rPr>
          <w:rFonts w:ascii="Arial" w:hAnsi="Arial" w:cs="Arial"/>
          <w:sz w:val="22"/>
          <w:szCs w:val="22"/>
        </w:rPr>
      </w:pPr>
      <w:r w:rsidRPr="001B29FE">
        <w:rPr>
          <w:rFonts w:ascii="Arial" w:hAnsi="Arial" w:cs="Arial"/>
          <w:sz w:val="22"/>
          <w:szCs w:val="22"/>
        </w:rPr>
        <w:t>An owner or occupier on whom a notice is served under section 11.4 shall comply with such notice within the time specified.</w:t>
      </w:r>
    </w:p>
    <w:p w14:paraId="12B0D3CC" w14:textId="77777777" w:rsidR="000F786F" w:rsidRPr="001B29FE" w:rsidRDefault="00F45EEA" w:rsidP="00834346">
      <w:pPr>
        <w:pStyle w:val="Heading30"/>
      </w:pPr>
      <w:bookmarkStart w:id="294" w:name="_Toc252804318"/>
      <w:bookmarkStart w:id="295" w:name="_Toc239747010"/>
      <w:r>
        <w:lastRenderedPageBreak/>
        <w:t>11.6</w:t>
      </w:r>
      <w:r>
        <w:tab/>
      </w:r>
      <w:r w:rsidR="000F786F" w:rsidRPr="001B29FE">
        <w:t>Recovery of Expenses</w:t>
      </w:r>
      <w:bookmarkEnd w:id="294"/>
      <w:bookmarkEnd w:id="295"/>
    </w:p>
    <w:p w14:paraId="12B0D3CD" w14:textId="77777777" w:rsidR="000F786F" w:rsidRPr="001B29FE" w:rsidRDefault="000F786F" w:rsidP="00F45EEA">
      <w:pPr>
        <w:ind w:left="720"/>
        <w:jc w:val="both"/>
        <w:rPr>
          <w:rFonts w:ascii="Arial" w:hAnsi="Arial" w:cs="Arial"/>
          <w:sz w:val="22"/>
          <w:szCs w:val="22"/>
        </w:rPr>
      </w:pPr>
      <w:r w:rsidRPr="001B29FE">
        <w:rPr>
          <w:rFonts w:ascii="Arial" w:hAnsi="Arial" w:cs="Arial"/>
          <w:sz w:val="22"/>
          <w:szCs w:val="22"/>
        </w:rPr>
        <w:t xml:space="preserve">Where the owner or occupier does not comply with the notice served under section 11.4,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is authorised without payment of any compensation in respect thereof to satisfy the terms of the notice at the expense of the owner or occupier of the land or premises, and recover in a court of competent jurisdiction, the amount of the expense incurred from the owner or occupier to whom the notice is given.</w:t>
      </w:r>
    </w:p>
    <w:p w14:paraId="12B0D3CE" w14:textId="77777777" w:rsidR="00834346" w:rsidRDefault="00834346" w:rsidP="001B29FE">
      <w:pPr>
        <w:jc w:val="both"/>
        <w:rPr>
          <w:rFonts w:ascii="Arial" w:hAnsi="Arial" w:cs="Arial"/>
          <w:sz w:val="22"/>
          <w:szCs w:val="22"/>
        </w:rPr>
      </w:pPr>
    </w:p>
    <w:p w14:paraId="12B0D3CF" w14:textId="77777777" w:rsidR="006E6FE8" w:rsidRPr="001B29FE" w:rsidRDefault="006E6FE8" w:rsidP="001B29FE">
      <w:pPr>
        <w:jc w:val="both"/>
        <w:rPr>
          <w:rFonts w:ascii="Arial" w:hAnsi="Arial" w:cs="Arial"/>
          <w:sz w:val="22"/>
          <w:szCs w:val="22"/>
        </w:rPr>
      </w:pPr>
    </w:p>
    <w:p w14:paraId="12B0D3D0" w14:textId="77777777" w:rsidR="000F786F" w:rsidRPr="00F45EEA" w:rsidRDefault="000F786F" w:rsidP="00834346">
      <w:pPr>
        <w:pStyle w:val="Heading10"/>
      </w:pPr>
      <w:bookmarkStart w:id="296" w:name="_Toc252804319"/>
      <w:bookmarkStart w:id="297" w:name="_Toc239747011"/>
      <w:r w:rsidRPr="00F45EEA">
        <w:t>PART XII—ENFORCEMENT OF LOCAL LAWS</w:t>
      </w:r>
      <w:bookmarkEnd w:id="296"/>
      <w:bookmarkEnd w:id="297"/>
    </w:p>
    <w:p w14:paraId="12B0D3D1" w14:textId="77777777" w:rsidR="00F45EEA" w:rsidRDefault="00F45EEA" w:rsidP="001B29FE">
      <w:pPr>
        <w:jc w:val="both"/>
        <w:rPr>
          <w:rFonts w:ascii="Arial" w:hAnsi="Arial" w:cs="Arial"/>
          <w:sz w:val="22"/>
          <w:szCs w:val="22"/>
        </w:rPr>
      </w:pPr>
    </w:p>
    <w:p w14:paraId="12B0D3D2" w14:textId="77777777" w:rsidR="000F786F" w:rsidRPr="00F45EEA" w:rsidRDefault="000F786F" w:rsidP="00834346">
      <w:pPr>
        <w:pStyle w:val="Head2"/>
      </w:pPr>
      <w:bookmarkStart w:id="298" w:name="_Toc252804320"/>
      <w:bookmarkStart w:id="299" w:name="_Toc239747012"/>
      <w:r w:rsidRPr="00F45EEA">
        <w:t>Division 1—Appointment of Authorised Persons</w:t>
      </w:r>
      <w:bookmarkEnd w:id="298"/>
      <w:bookmarkEnd w:id="299"/>
    </w:p>
    <w:p w14:paraId="12B0D3D3" w14:textId="77777777" w:rsidR="00F45EEA" w:rsidRPr="001B29FE" w:rsidRDefault="00F45EEA" w:rsidP="001B29FE">
      <w:pPr>
        <w:jc w:val="both"/>
        <w:rPr>
          <w:rFonts w:ascii="Arial" w:hAnsi="Arial" w:cs="Arial"/>
          <w:sz w:val="22"/>
          <w:szCs w:val="22"/>
        </w:rPr>
      </w:pPr>
    </w:p>
    <w:p w14:paraId="12B0D3D4" w14:textId="77777777" w:rsidR="000F786F" w:rsidRPr="00F45EEA" w:rsidRDefault="00F45EEA" w:rsidP="00834346">
      <w:pPr>
        <w:pStyle w:val="Heading30"/>
      </w:pPr>
      <w:bookmarkStart w:id="300" w:name="_Toc252804321"/>
      <w:bookmarkStart w:id="301" w:name="_Toc239747013"/>
      <w:r>
        <w:t>12.1</w:t>
      </w:r>
      <w:r>
        <w:tab/>
      </w:r>
      <w:r w:rsidR="000F786F" w:rsidRPr="00F45EEA">
        <w:t>Appointment of Authorised Persons</w:t>
      </w:r>
      <w:bookmarkEnd w:id="300"/>
      <w:bookmarkEnd w:id="301"/>
    </w:p>
    <w:p w14:paraId="12B0D3D5" w14:textId="77777777" w:rsidR="000F786F" w:rsidRDefault="000F786F" w:rsidP="00F45EEA">
      <w:pPr>
        <w:ind w:left="1440" w:hanging="720"/>
        <w:jc w:val="both"/>
        <w:rPr>
          <w:rFonts w:ascii="Arial" w:hAnsi="Arial" w:cs="Arial"/>
          <w:sz w:val="22"/>
          <w:szCs w:val="22"/>
        </w:rPr>
      </w:pPr>
      <w:r w:rsidRPr="001B29FE">
        <w:rPr>
          <w:rFonts w:ascii="Arial" w:hAnsi="Arial" w:cs="Arial"/>
          <w:sz w:val="22"/>
          <w:szCs w:val="22"/>
        </w:rPr>
        <w:t>(1)</w:t>
      </w:r>
      <w:r w:rsidR="00F45EEA">
        <w:rPr>
          <w:rFonts w:ascii="Arial" w:hAnsi="Arial" w:cs="Arial"/>
          <w:sz w:val="22"/>
          <w:szCs w:val="22"/>
        </w:rPr>
        <w:tab/>
      </w:r>
      <w:r w:rsidRPr="001B29FE">
        <w:rPr>
          <w:rFonts w:ascii="Arial" w:hAnsi="Arial" w:cs="Arial"/>
          <w:sz w:val="22"/>
          <w:szCs w:val="22"/>
        </w:rPr>
        <w:t>The Council may appoint a person as an authorised person for the purpose of enabling these local laws to be given full Force and effect.</w:t>
      </w:r>
    </w:p>
    <w:p w14:paraId="12B0D3D6" w14:textId="77777777" w:rsidR="00F45EEA" w:rsidRPr="001B29FE" w:rsidRDefault="00F45EEA" w:rsidP="00F45EEA">
      <w:pPr>
        <w:ind w:left="1440" w:hanging="720"/>
        <w:jc w:val="both"/>
        <w:rPr>
          <w:rFonts w:ascii="Arial" w:hAnsi="Arial" w:cs="Arial"/>
          <w:sz w:val="22"/>
          <w:szCs w:val="22"/>
        </w:rPr>
      </w:pPr>
    </w:p>
    <w:p w14:paraId="12B0D3D7" w14:textId="77777777" w:rsidR="000F786F" w:rsidRDefault="000F786F" w:rsidP="00F45EEA">
      <w:pPr>
        <w:ind w:left="1440" w:hanging="720"/>
        <w:jc w:val="both"/>
        <w:rPr>
          <w:rFonts w:ascii="Arial" w:hAnsi="Arial" w:cs="Arial"/>
          <w:sz w:val="22"/>
          <w:szCs w:val="22"/>
        </w:rPr>
      </w:pPr>
      <w:r w:rsidRPr="001B29FE">
        <w:rPr>
          <w:rFonts w:ascii="Arial" w:hAnsi="Arial" w:cs="Arial"/>
          <w:sz w:val="22"/>
          <w:szCs w:val="22"/>
        </w:rPr>
        <w:t>(2)</w:t>
      </w:r>
      <w:r w:rsidR="00F45EEA">
        <w:rPr>
          <w:rFonts w:ascii="Arial" w:hAnsi="Arial" w:cs="Arial"/>
          <w:sz w:val="22"/>
          <w:szCs w:val="22"/>
        </w:rPr>
        <w:tab/>
      </w:r>
      <w:r w:rsidRPr="001B29FE">
        <w:rPr>
          <w:rFonts w:ascii="Arial" w:hAnsi="Arial" w:cs="Arial"/>
          <w:sz w:val="22"/>
          <w:szCs w:val="22"/>
        </w:rPr>
        <w:t>An authorised person shall be furnished with a certificate of appointment in a form determined by the Chief Executive Officer from time to time.</w:t>
      </w:r>
    </w:p>
    <w:p w14:paraId="12B0D3D8" w14:textId="77777777" w:rsidR="00F45EEA" w:rsidRPr="001B29FE" w:rsidRDefault="00F45EEA" w:rsidP="00F45EEA">
      <w:pPr>
        <w:ind w:left="1440" w:hanging="720"/>
        <w:jc w:val="both"/>
        <w:rPr>
          <w:rFonts w:ascii="Arial" w:hAnsi="Arial" w:cs="Arial"/>
          <w:sz w:val="22"/>
          <w:szCs w:val="22"/>
        </w:rPr>
      </w:pPr>
    </w:p>
    <w:p w14:paraId="12B0D3D9" w14:textId="77777777" w:rsidR="000F786F" w:rsidRDefault="000F786F" w:rsidP="00F45EEA">
      <w:pPr>
        <w:ind w:left="1440" w:hanging="720"/>
        <w:jc w:val="both"/>
        <w:rPr>
          <w:rFonts w:ascii="Arial" w:hAnsi="Arial" w:cs="Arial"/>
          <w:sz w:val="22"/>
          <w:szCs w:val="22"/>
        </w:rPr>
      </w:pPr>
      <w:r w:rsidRPr="001B29FE">
        <w:rPr>
          <w:rFonts w:ascii="Arial" w:hAnsi="Arial" w:cs="Arial"/>
          <w:sz w:val="22"/>
          <w:szCs w:val="22"/>
        </w:rPr>
        <w:t>(3)</w:t>
      </w:r>
      <w:r w:rsidR="00F45EEA">
        <w:rPr>
          <w:rFonts w:ascii="Arial" w:hAnsi="Arial" w:cs="Arial"/>
          <w:sz w:val="22"/>
          <w:szCs w:val="22"/>
        </w:rPr>
        <w:tab/>
      </w:r>
      <w:r w:rsidRPr="001B29FE">
        <w:rPr>
          <w:rFonts w:ascii="Arial" w:hAnsi="Arial" w:cs="Arial"/>
          <w:sz w:val="22"/>
          <w:szCs w:val="22"/>
        </w:rPr>
        <w:t>An authorised person may be appointed on an honorary basis for the purposes of section 12.3 (a), (b) and (c) to administer the provisions of Part X of these local laws.</w:t>
      </w:r>
    </w:p>
    <w:p w14:paraId="12B0D3DA" w14:textId="77777777" w:rsidR="00F45EEA" w:rsidRPr="001B29FE" w:rsidRDefault="00F45EEA" w:rsidP="00F45EEA">
      <w:pPr>
        <w:ind w:left="1440" w:hanging="720"/>
        <w:jc w:val="both"/>
        <w:rPr>
          <w:rFonts w:ascii="Arial" w:hAnsi="Arial" w:cs="Arial"/>
          <w:sz w:val="22"/>
          <w:szCs w:val="22"/>
        </w:rPr>
      </w:pPr>
    </w:p>
    <w:p w14:paraId="12B0D3DB" w14:textId="77777777" w:rsidR="00F257F8" w:rsidRDefault="000F786F" w:rsidP="00F257F8">
      <w:pPr>
        <w:pStyle w:val="Heading30"/>
        <w:ind w:left="720" w:hanging="720"/>
      </w:pPr>
      <w:bookmarkStart w:id="302" w:name="_Toc239747014"/>
      <w:r w:rsidRPr="001B29FE">
        <w:t>12.2</w:t>
      </w:r>
      <w:r w:rsidR="00F45EEA">
        <w:tab/>
      </w:r>
      <w:r w:rsidR="00F257F8">
        <w:t>Member of Wester</w:t>
      </w:r>
      <w:r w:rsidR="003D07DA">
        <w:t>n Australian Police Service is</w:t>
      </w:r>
      <w:r w:rsidR="00F257F8">
        <w:t xml:space="preserve"> </w:t>
      </w:r>
      <w:r w:rsidR="006E38C1">
        <w:t xml:space="preserve">Authorised </w:t>
      </w:r>
      <w:r w:rsidR="00F257F8">
        <w:t xml:space="preserve">to </w:t>
      </w:r>
      <w:r w:rsidR="006E38C1">
        <w:t xml:space="preserve">Arrest </w:t>
      </w:r>
      <w:r w:rsidR="00F257F8">
        <w:t xml:space="preserve">or </w:t>
      </w:r>
      <w:r w:rsidR="006E38C1">
        <w:t>Remove Persons</w:t>
      </w:r>
      <w:bookmarkEnd w:id="302"/>
    </w:p>
    <w:p w14:paraId="12B0D3DC" w14:textId="77777777" w:rsidR="000F786F" w:rsidRPr="001B29FE" w:rsidRDefault="000F786F" w:rsidP="00F257F8">
      <w:pPr>
        <w:ind w:left="720"/>
        <w:jc w:val="both"/>
        <w:rPr>
          <w:rFonts w:ascii="Arial" w:hAnsi="Arial" w:cs="Arial"/>
          <w:sz w:val="22"/>
          <w:szCs w:val="22"/>
        </w:rPr>
      </w:pPr>
      <w:r w:rsidRPr="001B29FE">
        <w:rPr>
          <w:rFonts w:ascii="Arial" w:hAnsi="Arial" w:cs="Arial"/>
          <w:sz w:val="22"/>
          <w:szCs w:val="22"/>
        </w:rPr>
        <w:t>A member of the Western Australian Police Service, either with or without a warrant, is authorised to arrest and remove persons offending against Part III of these Local Laws.</w:t>
      </w:r>
    </w:p>
    <w:p w14:paraId="12B0D3DD" w14:textId="77777777" w:rsidR="00F45EEA" w:rsidRDefault="00F45EEA" w:rsidP="001B29FE">
      <w:pPr>
        <w:jc w:val="both"/>
        <w:rPr>
          <w:rFonts w:ascii="Arial" w:hAnsi="Arial" w:cs="Arial"/>
          <w:sz w:val="22"/>
          <w:szCs w:val="22"/>
        </w:rPr>
      </w:pPr>
    </w:p>
    <w:p w14:paraId="12B0D3DE" w14:textId="77777777" w:rsidR="000F786F" w:rsidRPr="001B29FE" w:rsidRDefault="00F45EEA" w:rsidP="00834346">
      <w:pPr>
        <w:pStyle w:val="Heading30"/>
      </w:pPr>
      <w:bookmarkStart w:id="303" w:name="_Toc252804322"/>
      <w:bookmarkStart w:id="304" w:name="_Toc239747015"/>
      <w:r>
        <w:t>12.3</w:t>
      </w:r>
      <w:r>
        <w:tab/>
      </w:r>
      <w:r w:rsidR="000F786F" w:rsidRPr="001B29FE">
        <w:t>Responsibilities of Authorised Persons</w:t>
      </w:r>
      <w:bookmarkEnd w:id="303"/>
      <w:bookmarkEnd w:id="304"/>
    </w:p>
    <w:p w14:paraId="12B0D3DF" w14:textId="77777777" w:rsidR="000F786F" w:rsidRPr="001B29FE" w:rsidRDefault="000F786F" w:rsidP="00F45EEA">
      <w:pPr>
        <w:ind w:left="720"/>
        <w:jc w:val="both"/>
        <w:rPr>
          <w:rFonts w:ascii="Arial" w:hAnsi="Arial" w:cs="Arial"/>
          <w:sz w:val="22"/>
          <w:szCs w:val="22"/>
        </w:rPr>
      </w:pPr>
      <w:r w:rsidRPr="001B29FE">
        <w:rPr>
          <w:rFonts w:ascii="Arial" w:hAnsi="Arial" w:cs="Arial"/>
          <w:sz w:val="22"/>
          <w:szCs w:val="22"/>
        </w:rPr>
        <w:t>An authorised person may and is authorised by Council to:</w:t>
      </w:r>
    </w:p>
    <w:p w14:paraId="12B0D3E0" w14:textId="77777777" w:rsidR="000F786F" w:rsidRPr="001B29FE" w:rsidRDefault="000F786F" w:rsidP="00F45EEA">
      <w:pPr>
        <w:ind w:left="1440" w:hanging="72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carry into effect the provision of these local laws;</w:t>
      </w:r>
    </w:p>
    <w:p w14:paraId="12B0D3E1" w14:textId="77777777" w:rsidR="000F786F" w:rsidRPr="001B29FE" w:rsidRDefault="000F786F" w:rsidP="00F45EEA">
      <w:pPr>
        <w:ind w:left="1440" w:hanging="72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report to Council on the working effectiveness of these local laws;</w:t>
      </w:r>
    </w:p>
    <w:p w14:paraId="12B0D3E2" w14:textId="77777777" w:rsidR="000F786F" w:rsidRPr="001B29FE" w:rsidRDefault="000F786F" w:rsidP="00F45EEA">
      <w:pPr>
        <w:ind w:left="1440" w:hanging="720"/>
        <w:jc w:val="both"/>
        <w:rPr>
          <w:rFonts w:ascii="Arial" w:hAnsi="Arial" w:cs="Arial"/>
          <w:sz w:val="22"/>
          <w:szCs w:val="22"/>
        </w:rPr>
      </w:pPr>
      <w:r w:rsidRPr="001B29FE">
        <w:rPr>
          <w:rFonts w:ascii="Arial" w:hAnsi="Arial" w:cs="Arial"/>
          <w:sz w:val="22"/>
          <w:szCs w:val="22"/>
        </w:rPr>
        <w:t xml:space="preserve">(c) </w:t>
      </w:r>
      <w:r w:rsidRPr="001B29FE">
        <w:rPr>
          <w:rFonts w:ascii="Arial" w:hAnsi="Arial" w:cs="Arial"/>
          <w:sz w:val="22"/>
          <w:szCs w:val="22"/>
        </w:rPr>
        <w:tab/>
        <w:t>recommend to the Chief Executive Officer the institution of prosecutions; and</w:t>
      </w:r>
    </w:p>
    <w:p w14:paraId="12B0D3E3" w14:textId="77777777" w:rsidR="000F786F" w:rsidRPr="001B29FE" w:rsidRDefault="000F786F" w:rsidP="00F45EEA">
      <w:pPr>
        <w:ind w:left="1440" w:hanging="720"/>
        <w:jc w:val="both"/>
        <w:rPr>
          <w:rFonts w:ascii="Arial" w:hAnsi="Arial" w:cs="Arial"/>
          <w:sz w:val="22"/>
          <w:szCs w:val="22"/>
        </w:rPr>
      </w:pPr>
      <w:r w:rsidRPr="001B29FE">
        <w:rPr>
          <w:rFonts w:ascii="Arial" w:hAnsi="Arial" w:cs="Arial"/>
          <w:sz w:val="22"/>
          <w:szCs w:val="22"/>
        </w:rPr>
        <w:t xml:space="preserve">(d) </w:t>
      </w:r>
      <w:r w:rsidRPr="001B29FE">
        <w:rPr>
          <w:rFonts w:ascii="Arial" w:hAnsi="Arial" w:cs="Arial"/>
          <w:sz w:val="22"/>
          <w:szCs w:val="22"/>
        </w:rPr>
        <w:tab/>
        <w:t>institute and conduct prosecutions as directed by Council or the Chief Executive Officer.</w:t>
      </w:r>
    </w:p>
    <w:p w14:paraId="12B0D3E4" w14:textId="77777777" w:rsidR="00F45EEA" w:rsidRDefault="00F45EEA" w:rsidP="001B29FE">
      <w:pPr>
        <w:jc w:val="both"/>
        <w:rPr>
          <w:rFonts w:ascii="Arial" w:hAnsi="Arial" w:cs="Arial"/>
          <w:sz w:val="22"/>
          <w:szCs w:val="22"/>
        </w:rPr>
      </w:pPr>
    </w:p>
    <w:p w14:paraId="12B0D3E5" w14:textId="77777777" w:rsidR="000F786F" w:rsidRPr="001B29FE" w:rsidRDefault="00F45EEA" w:rsidP="00834346">
      <w:pPr>
        <w:pStyle w:val="Heading30"/>
      </w:pPr>
      <w:bookmarkStart w:id="305" w:name="_Toc252804323"/>
      <w:bookmarkStart w:id="306" w:name="_Toc239747016"/>
      <w:r>
        <w:t>12.4</w:t>
      </w:r>
      <w:r>
        <w:tab/>
      </w:r>
      <w:r w:rsidR="000F786F" w:rsidRPr="001B29FE">
        <w:t>Impersonation of an Authorised Person</w:t>
      </w:r>
      <w:bookmarkEnd w:id="305"/>
      <w:bookmarkEnd w:id="306"/>
    </w:p>
    <w:p w14:paraId="12B0D3E6" w14:textId="77777777" w:rsidR="000F786F" w:rsidRDefault="000F786F" w:rsidP="00F45EEA">
      <w:pPr>
        <w:ind w:left="720"/>
        <w:jc w:val="both"/>
        <w:rPr>
          <w:rFonts w:ascii="Arial" w:hAnsi="Arial" w:cs="Arial"/>
          <w:sz w:val="22"/>
          <w:szCs w:val="22"/>
        </w:rPr>
      </w:pPr>
      <w:r w:rsidRPr="001B29FE">
        <w:rPr>
          <w:rFonts w:ascii="Arial" w:hAnsi="Arial" w:cs="Arial"/>
          <w:sz w:val="22"/>
          <w:szCs w:val="22"/>
        </w:rPr>
        <w:t>A person who is not an authorised person shall not in any way assume the duties of an authorised person.</w:t>
      </w:r>
    </w:p>
    <w:p w14:paraId="12B0D3E7" w14:textId="77777777" w:rsidR="00957635" w:rsidRDefault="00957635" w:rsidP="00F45EEA">
      <w:pPr>
        <w:ind w:left="720"/>
        <w:jc w:val="both"/>
        <w:rPr>
          <w:rFonts w:ascii="Arial" w:hAnsi="Arial" w:cs="Arial"/>
          <w:sz w:val="22"/>
          <w:szCs w:val="22"/>
        </w:rPr>
      </w:pPr>
    </w:p>
    <w:p w14:paraId="12B0D3E8" w14:textId="77777777" w:rsidR="000F786F" w:rsidRPr="00F45EEA" w:rsidRDefault="00F45EEA" w:rsidP="00834346">
      <w:pPr>
        <w:pStyle w:val="Heading30"/>
      </w:pPr>
      <w:bookmarkStart w:id="307" w:name="_Toc252804324"/>
      <w:bookmarkStart w:id="308" w:name="_Toc239747017"/>
      <w:r>
        <w:t>12.5</w:t>
      </w:r>
      <w:r>
        <w:tab/>
      </w:r>
      <w:r w:rsidR="000F786F" w:rsidRPr="00F45EEA">
        <w:t>Obstruction of an Authorised Person</w:t>
      </w:r>
      <w:bookmarkEnd w:id="307"/>
      <w:bookmarkEnd w:id="308"/>
    </w:p>
    <w:p w14:paraId="12B0D3E9" w14:textId="77777777" w:rsidR="000F786F" w:rsidRPr="001B29FE" w:rsidRDefault="000F786F" w:rsidP="00F45EEA">
      <w:pPr>
        <w:ind w:left="720"/>
        <w:jc w:val="both"/>
        <w:rPr>
          <w:rFonts w:ascii="Arial" w:hAnsi="Arial" w:cs="Arial"/>
          <w:sz w:val="22"/>
          <w:szCs w:val="22"/>
        </w:rPr>
      </w:pPr>
      <w:r w:rsidRPr="001B29FE">
        <w:rPr>
          <w:rFonts w:ascii="Arial" w:hAnsi="Arial" w:cs="Arial"/>
          <w:sz w:val="22"/>
          <w:szCs w:val="22"/>
        </w:rPr>
        <w:t>A person shall not in any way obstruct or hinder an authorised person in the execution of any duty under these local laws.</w:t>
      </w:r>
    </w:p>
    <w:p w14:paraId="12B0D3EA" w14:textId="77777777" w:rsidR="00F45EEA" w:rsidRDefault="00F45EEA" w:rsidP="001B29FE">
      <w:pPr>
        <w:jc w:val="both"/>
        <w:rPr>
          <w:rFonts w:ascii="Arial" w:hAnsi="Arial" w:cs="Arial"/>
          <w:sz w:val="22"/>
          <w:szCs w:val="22"/>
        </w:rPr>
      </w:pPr>
    </w:p>
    <w:p w14:paraId="12B0D3EB" w14:textId="77777777" w:rsidR="000F786F" w:rsidRPr="001B29FE" w:rsidRDefault="00F45EEA" w:rsidP="00834346">
      <w:pPr>
        <w:pStyle w:val="Heading30"/>
      </w:pPr>
      <w:bookmarkStart w:id="309" w:name="_Toc252804325"/>
      <w:bookmarkStart w:id="310" w:name="_Toc239747018"/>
      <w:r>
        <w:t>12.6</w:t>
      </w:r>
      <w:r>
        <w:tab/>
      </w:r>
      <w:r w:rsidR="000F786F" w:rsidRPr="001B29FE">
        <w:t>Name and Address and Date of Birth to be Given on Demand</w:t>
      </w:r>
      <w:bookmarkEnd w:id="309"/>
      <w:bookmarkEnd w:id="310"/>
    </w:p>
    <w:p w14:paraId="12B0D3EC" w14:textId="77777777" w:rsidR="000F786F" w:rsidRPr="001B29FE" w:rsidRDefault="000F786F" w:rsidP="00F45EEA">
      <w:pPr>
        <w:ind w:left="1440" w:hanging="720"/>
        <w:jc w:val="both"/>
        <w:rPr>
          <w:rFonts w:ascii="Arial" w:hAnsi="Arial" w:cs="Arial"/>
          <w:sz w:val="22"/>
          <w:szCs w:val="22"/>
        </w:rPr>
      </w:pPr>
      <w:r w:rsidRPr="001B29FE">
        <w:rPr>
          <w:rFonts w:ascii="Arial" w:hAnsi="Arial" w:cs="Arial"/>
          <w:sz w:val="22"/>
          <w:szCs w:val="22"/>
        </w:rPr>
        <w:t>(1)</w:t>
      </w:r>
      <w:r w:rsidR="00F45EEA">
        <w:rPr>
          <w:rFonts w:ascii="Arial" w:hAnsi="Arial" w:cs="Arial"/>
          <w:sz w:val="22"/>
          <w:szCs w:val="22"/>
        </w:rPr>
        <w:tab/>
      </w:r>
      <w:r w:rsidRPr="001B29FE">
        <w:rPr>
          <w:rFonts w:ascii="Arial" w:hAnsi="Arial" w:cs="Arial"/>
          <w:sz w:val="22"/>
          <w:szCs w:val="22"/>
        </w:rPr>
        <w:t>An authorised person or member of the Police Service who finds a person committing or who on reasonable grounds suspects a person of having committed a breach of the provisions of these local laws, may demand from the person that person’s name and, place of abode and date of birth.</w:t>
      </w:r>
    </w:p>
    <w:p w14:paraId="12B0D3ED" w14:textId="77777777" w:rsidR="00F45EEA" w:rsidRDefault="00F45EEA" w:rsidP="001B29FE">
      <w:pPr>
        <w:jc w:val="both"/>
        <w:rPr>
          <w:rFonts w:ascii="Arial" w:hAnsi="Arial" w:cs="Arial"/>
          <w:sz w:val="22"/>
          <w:szCs w:val="22"/>
        </w:rPr>
      </w:pPr>
    </w:p>
    <w:p w14:paraId="12B0D3EE" w14:textId="77777777" w:rsidR="000F786F" w:rsidRDefault="000F786F" w:rsidP="00F45EEA">
      <w:pPr>
        <w:ind w:left="1440" w:hanging="720"/>
        <w:jc w:val="both"/>
        <w:rPr>
          <w:rFonts w:ascii="Arial" w:hAnsi="Arial" w:cs="Arial"/>
          <w:sz w:val="22"/>
          <w:szCs w:val="22"/>
        </w:rPr>
      </w:pPr>
      <w:r w:rsidRPr="001B29FE">
        <w:rPr>
          <w:rFonts w:ascii="Arial" w:hAnsi="Arial" w:cs="Arial"/>
          <w:sz w:val="22"/>
          <w:szCs w:val="22"/>
        </w:rPr>
        <w:t>(2)</w:t>
      </w:r>
      <w:r w:rsidR="00F45EEA">
        <w:rPr>
          <w:rFonts w:ascii="Arial" w:hAnsi="Arial" w:cs="Arial"/>
          <w:sz w:val="22"/>
          <w:szCs w:val="22"/>
        </w:rPr>
        <w:tab/>
      </w:r>
      <w:r w:rsidRPr="001B29FE">
        <w:rPr>
          <w:rFonts w:ascii="Arial" w:hAnsi="Arial" w:cs="Arial"/>
          <w:sz w:val="22"/>
          <w:szCs w:val="22"/>
        </w:rPr>
        <w:t>A person who refuses to state his or her name and place of abode, or who states a false name or place of abode, or both on demand being so made, commits an offence against these local laws.</w:t>
      </w:r>
    </w:p>
    <w:p w14:paraId="12B0D3EF" w14:textId="77777777" w:rsidR="00F45EEA" w:rsidRPr="001B29FE" w:rsidRDefault="00F45EEA" w:rsidP="00F45EEA">
      <w:pPr>
        <w:ind w:left="1440" w:hanging="720"/>
        <w:jc w:val="both"/>
        <w:rPr>
          <w:rFonts w:ascii="Arial" w:hAnsi="Arial" w:cs="Arial"/>
          <w:sz w:val="22"/>
          <w:szCs w:val="22"/>
        </w:rPr>
      </w:pPr>
    </w:p>
    <w:p w14:paraId="12B0D3F0" w14:textId="77777777" w:rsidR="000F786F" w:rsidRPr="001B29FE" w:rsidRDefault="00F45EEA" w:rsidP="00834346">
      <w:pPr>
        <w:pStyle w:val="Heading30"/>
      </w:pPr>
      <w:bookmarkStart w:id="311" w:name="_Toc252804326"/>
      <w:bookmarkStart w:id="312" w:name="_Toc239747019"/>
      <w:r>
        <w:t>12.7</w:t>
      </w:r>
      <w:r>
        <w:tab/>
      </w:r>
      <w:r w:rsidR="000F786F" w:rsidRPr="001B29FE">
        <w:t>False or Misleading Statement</w:t>
      </w:r>
      <w:bookmarkEnd w:id="311"/>
      <w:bookmarkEnd w:id="312"/>
    </w:p>
    <w:p w14:paraId="12B0D3F1" w14:textId="77777777" w:rsidR="000F786F" w:rsidRDefault="000F786F" w:rsidP="00F45EEA">
      <w:pPr>
        <w:ind w:left="720"/>
        <w:jc w:val="both"/>
        <w:rPr>
          <w:rFonts w:ascii="Arial" w:hAnsi="Arial" w:cs="Arial"/>
          <w:sz w:val="22"/>
          <w:szCs w:val="22"/>
        </w:rPr>
      </w:pPr>
      <w:r w:rsidRPr="001B29FE">
        <w:rPr>
          <w:rFonts w:ascii="Arial" w:hAnsi="Arial" w:cs="Arial"/>
          <w:sz w:val="22"/>
          <w:szCs w:val="22"/>
        </w:rPr>
        <w:lastRenderedPageBreak/>
        <w:t>A person making a false or misleading statement in connection with any application, requirement or demand under these local laws commits an offence.</w:t>
      </w:r>
    </w:p>
    <w:p w14:paraId="12B0D3F2" w14:textId="77777777" w:rsidR="00F45EEA" w:rsidRPr="001B29FE" w:rsidRDefault="00F45EEA" w:rsidP="00F257F8">
      <w:pPr>
        <w:jc w:val="both"/>
        <w:rPr>
          <w:rFonts w:ascii="Arial" w:hAnsi="Arial" w:cs="Arial"/>
          <w:sz w:val="22"/>
          <w:szCs w:val="22"/>
        </w:rPr>
      </w:pPr>
    </w:p>
    <w:p w14:paraId="12B0D3F3" w14:textId="77777777" w:rsidR="000F786F" w:rsidRPr="00F45EEA" w:rsidRDefault="00F45EEA" w:rsidP="00834346">
      <w:pPr>
        <w:pStyle w:val="Heading30"/>
      </w:pPr>
      <w:bookmarkStart w:id="313" w:name="_Toc252804327"/>
      <w:bookmarkStart w:id="314" w:name="_Toc239747020"/>
      <w:r>
        <w:t>12.8</w:t>
      </w:r>
      <w:r>
        <w:tab/>
      </w:r>
      <w:r w:rsidR="000F786F" w:rsidRPr="00F45EEA">
        <w:t>Application</w:t>
      </w:r>
      <w:bookmarkEnd w:id="313"/>
      <w:bookmarkEnd w:id="314"/>
    </w:p>
    <w:p w14:paraId="12B0D3F4" w14:textId="77777777" w:rsidR="000F786F" w:rsidRPr="001B29FE" w:rsidRDefault="000F786F" w:rsidP="00F45EEA">
      <w:pPr>
        <w:ind w:left="720"/>
        <w:jc w:val="both"/>
        <w:rPr>
          <w:rFonts w:ascii="Arial" w:hAnsi="Arial" w:cs="Arial"/>
          <w:sz w:val="22"/>
          <w:szCs w:val="22"/>
        </w:rPr>
      </w:pPr>
      <w:r w:rsidRPr="001B29FE">
        <w:rPr>
          <w:rFonts w:ascii="Arial" w:hAnsi="Arial" w:cs="Arial"/>
          <w:sz w:val="22"/>
          <w:szCs w:val="22"/>
        </w:rPr>
        <w:t>The provisions of this Part relating to Impounding shall not affect the operations of Part XX of the Local Government (Miscellaneous Provisions) Act 1960.</w:t>
      </w:r>
    </w:p>
    <w:p w14:paraId="12B0D3F5" w14:textId="77777777" w:rsidR="000F786F" w:rsidRPr="001B29FE" w:rsidRDefault="000F786F" w:rsidP="001B29FE">
      <w:pPr>
        <w:jc w:val="both"/>
        <w:rPr>
          <w:rFonts w:ascii="Arial" w:hAnsi="Arial" w:cs="Arial"/>
          <w:sz w:val="22"/>
          <w:szCs w:val="22"/>
        </w:rPr>
      </w:pPr>
    </w:p>
    <w:p w14:paraId="12B0D3F6" w14:textId="77777777" w:rsidR="000F786F" w:rsidRPr="00F45EEA" w:rsidRDefault="000F786F" w:rsidP="00834346">
      <w:pPr>
        <w:pStyle w:val="Head2"/>
      </w:pPr>
      <w:bookmarkStart w:id="315" w:name="_Toc252804328"/>
      <w:bookmarkStart w:id="316" w:name="_Toc239747021"/>
      <w:r w:rsidRPr="00F45EEA">
        <w:t>Division 2 —Impounding</w:t>
      </w:r>
      <w:bookmarkEnd w:id="315"/>
      <w:bookmarkEnd w:id="316"/>
    </w:p>
    <w:p w14:paraId="12B0D3F7" w14:textId="77777777" w:rsidR="00F45EEA" w:rsidRPr="001B29FE" w:rsidRDefault="00F45EEA" w:rsidP="001B29FE">
      <w:pPr>
        <w:jc w:val="both"/>
        <w:rPr>
          <w:rFonts w:ascii="Arial" w:hAnsi="Arial" w:cs="Arial"/>
          <w:sz w:val="22"/>
          <w:szCs w:val="22"/>
        </w:rPr>
      </w:pPr>
    </w:p>
    <w:p w14:paraId="12B0D3F8" w14:textId="77777777" w:rsidR="000F786F" w:rsidRPr="00F45EEA" w:rsidRDefault="00F45EEA" w:rsidP="00834346">
      <w:pPr>
        <w:pStyle w:val="Heading30"/>
      </w:pPr>
      <w:bookmarkStart w:id="317" w:name="_Toc252804329"/>
      <w:bookmarkStart w:id="318" w:name="_Toc239747022"/>
      <w:r>
        <w:t>12.9</w:t>
      </w:r>
      <w:r>
        <w:tab/>
      </w:r>
      <w:r w:rsidR="000F786F" w:rsidRPr="00F45EEA">
        <w:t>Power to Remove and Impound</w:t>
      </w:r>
      <w:bookmarkEnd w:id="317"/>
      <w:bookmarkEnd w:id="318"/>
    </w:p>
    <w:p w14:paraId="12B0D3F9" w14:textId="77777777" w:rsidR="000F786F" w:rsidRDefault="000F786F" w:rsidP="00F45EEA">
      <w:pPr>
        <w:ind w:left="1440" w:hanging="720"/>
        <w:jc w:val="both"/>
        <w:rPr>
          <w:rFonts w:ascii="Arial" w:hAnsi="Arial" w:cs="Arial"/>
          <w:sz w:val="22"/>
          <w:szCs w:val="22"/>
        </w:rPr>
      </w:pPr>
      <w:r w:rsidRPr="001B29FE">
        <w:rPr>
          <w:rFonts w:ascii="Arial" w:hAnsi="Arial" w:cs="Arial"/>
          <w:sz w:val="22"/>
          <w:szCs w:val="22"/>
        </w:rPr>
        <w:t>(1)</w:t>
      </w:r>
      <w:r w:rsidR="00F45EEA">
        <w:rPr>
          <w:rFonts w:ascii="Arial" w:hAnsi="Arial" w:cs="Arial"/>
          <w:sz w:val="22"/>
          <w:szCs w:val="22"/>
        </w:rPr>
        <w:tab/>
      </w:r>
      <w:r w:rsidRPr="001B29FE">
        <w:rPr>
          <w:rFonts w:ascii="Arial" w:hAnsi="Arial" w:cs="Arial"/>
          <w:sz w:val="22"/>
          <w:szCs w:val="22"/>
        </w:rPr>
        <w:t>An authorised person may remove and impound any animal or vehicle involved in a contravention under these local laws that can under these local laws or under any other law lead to impounding.</w:t>
      </w:r>
    </w:p>
    <w:p w14:paraId="12B0D3FA" w14:textId="77777777" w:rsidR="00F45EEA" w:rsidRPr="001B29FE" w:rsidRDefault="00F45EEA" w:rsidP="00F45EEA">
      <w:pPr>
        <w:ind w:left="1440" w:hanging="720"/>
        <w:jc w:val="both"/>
        <w:rPr>
          <w:rFonts w:ascii="Arial" w:hAnsi="Arial" w:cs="Arial"/>
          <w:sz w:val="22"/>
          <w:szCs w:val="22"/>
        </w:rPr>
      </w:pPr>
    </w:p>
    <w:p w14:paraId="12B0D3FB" w14:textId="77777777" w:rsidR="000F786F" w:rsidRDefault="000F786F" w:rsidP="00F45EEA">
      <w:pPr>
        <w:ind w:left="1440" w:hanging="720"/>
        <w:jc w:val="both"/>
        <w:rPr>
          <w:rFonts w:ascii="Arial" w:hAnsi="Arial" w:cs="Arial"/>
          <w:sz w:val="22"/>
          <w:szCs w:val="22"/>
        </w:rPr>
      </w:pPr>
      <w:r w:rsidRPr="001B29FE">
        <w:rPr>
          <w:rFonts w:ascii="Arial" w:hAnsi="Arial" w:cs="Arial"/>
          <w:sz w:val="22"/>
          <w:szCs w:val="22"/>
        </w:rPr>
        <w:t>(2)</w:t>
      </w:r>
      <w:r w:rsidR="00F45EEA">
        <w:rPr>
          <w:rFonts w:ascii="Arial" w:hAnsi="Arial" w:cs="Arial"/>
          <w:sz w:val="22"/>
          <w:szCs w:val="22"/>
        </w:rPr>
        <w:tab/>
      </w:r>
      <w:r w:rsidRPr="001B29FE">
        <w:rPr>
          <w:rFonts w:ascii="Arial" w:hAnsi="Arial" w:cs="Arial"/>
          <w:sz w:val="22"/>
          <w:szCs w:val="22"/>
        </w:rPr>
        <w:t>An authorised person may use reasonable force to exercise the power referred to in subsection (1).</w:t>
      </w:r>
    </w:p>
    <w:p w14:paraId="12B0D3FC" w14:textId="77777777" w:rsidR="006B27C2" w:rsidRPr="001B29FE" w:rsidRDefault="006B27C2" w:rsidP="00F45EEA">
      <w:pPr>
        <w:ind w:left="1440" w:hanging="720"/>
        <w:jc w:val="both"/>
        <w:rPr>
          <w:rFonts w:ascii="Arial" w:hAnsi="Arial" w:cs="Arial"/>
          <w:sz w:val="22"/>
          <w:szCs w:val="22"/>
        </w:rPr>
      </w:pPr>
    </w:p>
    <w:p w14:paraId="12B0D3FD" w14:textId="77777777" w:rsidR="00F257F8" w:rsidRDefault="000F786F" w:rsidP="00F257F8">
      <w:pPr>
        <w:pStyle w:val="Heading30"/>
      </w:pPr>
      <w:bookmarkStart w:id="319" w:name="_Toc239747023"/>
      <w:r w:rsidRPr="001B29FE">
        <w:t>12.10</w:t>
      </w:r>
      <w:r w:rsidR="00F45EEA">
        <w:tab/>
      </w:r>
      <w:r w:rsidR="00F257F8">
        <w:t>Animal or vehicle to be dealt with according to law</w:t>
      </w:r>
      <w:bookmarkEnd w:id="319"/>
    </w:p>
    <w:p w14:paraId="12B0D3FE" w14:textId="77777777" w:rsidR="000F786F" w:rsidRDefault="00F45EEA" w:rsidP="00F257F8">
      <w:pPr>
        <w:ind w:left="720"/>
        <w:jc w:val="both"/>
        <w:rPr>
          <w:rFonts w:ascii="Arial" w:hAnsi="Arial" w:cs="Arial"/>
          <w:sz w:val="22"/>
          <w:szCs w:val="22"/>
        </w:rPr>
      </w:pPr>
      <w:r>
        <w:rPr>
          <w:rFonts w:ascii="Arial" w:hAnsi="Arial" w:cs="Arial"/>
          <w:sz w:val="22"/>
          <w:szCs w:val="22"/>
        </w:rPr>
        <w:t>W</w:t>
      </w:r>
      <w:r w:rsidR="000F786F" w:rsidRPr="001B29FE">
        <w:rPr>
          <w:rFonts w:ascii="Arial" w:hAnsi="Arial" w:cs="Arial"/>
          <w:sz w:val="22"/>
          <w:szCs w:val="22"/>
        </w:rPr>
        <w:t>here an authorised person places an animal or vehicle in a specified place the animal or vehicle shall thereafter be dealt with according to law.</w:t>
      </w:r>
    </w:p>
    <w:p w14:paraId="12B0D3FF" w14:textId="77777777" w:rsidR="00F45EEA" w:rsidRPr="001B29FE" w:rsidRDefault="00F45EEA" w:rsidP="00F45EEA">
      <w:pPr>
        <w:ind w:left="720" w:hanging="720"/>
        <w:jc w:val="both"/>
        <w:rPr>
          <w:rFonts w:ascii="Arial" w:hAnsi="Arial" w:cs="Arial"/>
          <w:sz w:val="22"/>
          <w:szCs w:val="22"/>
        </w:rPr>
      </w:pPr>
    </w:p>
    <w:p w14:paraId="12B0D400" w14:textId="77777777" w:rsidR="000F786F" w:rsidRPr="001B29FE" w:rsidRDefault="00F45EEA" w:rsidP="00834346">
      <w:pPr>
        <w:pStyle w:val="Heading30"/>
      </w:pPr>
      <w:bookmarkStart w:id="320" w:name="_Toc252804330"/>
      <w:bookmarkStart w:id="321" w:name="_Toc239747024"/>
      <w:r>
        <w:t>12.11</w:t>
      </w:r>
      <w:r>
        <w:tab/>
      </w:r>
      <w:r w:rsidR="000F786F" w:rsidRPr="001B29FE">
        <w:t>Recording of Animals and Vehicles in Appointed Place</w:t>
      </w:r>
      <w:bookmarkEnd w:id="320"/>
      <w:bookmarkEnd w:id="321"/>
    </w:p>
    <w:p w14:paraId="12B0D401" w14:textId="77777777" w:rsidR="000F786F" w:rsidRDefault="000F786F" w:rsidP="00F45EEA">
      <w:pPr>
        <w:ind w:left="720"/>
        <w:jc w:val="both"/>
        <w:rPr>
          <w:rFonts w:ascii="Arial" w:hAnsi="Arial" w:cs="Arial"/>
          <w:sz w:val="22"/>
          <w:szCs w:val="22"/>
        </w:rPr>
      </w:pPr>
      <w:r w:rsidRPr="001B29FE">
        <w:rPr>
          <w:rFonts w:ascii="Arial" w:hAnsi="Arial" w:cs="Arial"/>
          <w:sz w:val="22"/>
          <w:szCs w:val="22"/>
        </w:rPr>
        <w:t xml:space="preserve">Every animal or vehicle seized under these local laws shall be entered in a register, provided by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 xml:space="preserve">for that purpose, details of the time and date, a description of the animal or vehicle, and of the place from which it was removed and shall notify the CEO who shall exhibit on the notice board of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notification that an animal or vehicle therein described has been taken into custody and shall, unless the animal or vehicle is sooner recovered, keep that notification exhibited for a period of not less than 7 days.</w:t>
      </w:r>
    </w:p>
    <w:p w14:paraId="12B0D402" w14:textId="77777777" w:rsidR="00B820B8" w:rsidRPr="001B29FE" w:rsidRDefault="00B820B8" w:rsidP="00F45EEA">
      <w:pPr>
        <w:ind w:left="720"/>
        <w:jc w:val="both"/>
        <w:rPr>
          <w:rFonts w:ascii="Arial" w:hAnsi="Arial" w:cs="Arial"/>
          <w:sz w:val="22"/>
          <w:szCs w:val="22"/>
        </w:rPr>
      </w:pPr>
    </w:p>
    <w:p w14:paraId="12B0D403" w14:textId="77777777" w:rsidR="000F786F" w:rsidRPr="001B29FE" w:rsidRDefault="00B820B8" w:rsidP="00834346">
      <w:pPr>
        <w:pStyle w:val="Heading30"/>
      </w:pPr>
      <w:bookmarkStart w:id="322" w:name="_Toc252804331"/>
      <w:bookmarkStart w:id="323" w:name="_Toc239747025"/>
      <w:r>
        <w:t>12.12</w:t>
      </w:r>
      <w:r>
        <w:tab/>
      </w:r>
      <w:r w:rsidR="000F786F" w:rsidRPr="001B29FE">
        <w:t>Prosecution or Notice</w:t>
      </w:r>
      <w:bookmarkEnd w:id="322"/>
      <w:bookmarkEnd w:id="323"/>
    </w:p>
    <w:p w14:paraId="12B0D404" w14:textId="77777777" w:rsidR="000F786F" w:rsidRPr="001B29FE" w:rsidRDefault="000F786F" w:rsidP="00B820B8">
      <w:pPr>
        <w:ind w:left="1440" w:hanging="720"/>
        <w:jc w:val="both"/>
        <w:rPr>
          <w:rFonts w:ascii="Arial" w:hAnsi="Arial" w:cs="Arial"/>
          <w:sz w:val="22"/>
          <w:szCs w:val="22"/>
        </w:rPr>
      </w:pPr>
      <w:r w:rsidRPr="001B29FE">
        <w:rPr>
          <w:rFonts w:ascii="Arial" w:hAnsi="Arial" w:cs="Arial"/>
          <w:sz w:val="22"/>
          <w:szCs w:val="22"/>
        </w:rPr>
        <w:t>(1)</w:t>
      </w:r>
      <w:r w:rsidR="00B820B8">
        <w:rPr>
          <w:rFonts w:ascii="Arial" w:hAnsi="Arial" w:cs="Arial"/>
          <w:sz w:val="22"/>
          <w:szCs w:val="22"/>
        </w:rPr>
        <w:tab/>
      </w:r>
      <w:r w:rsidRPr="001B29FE">
        <w:rPr>
          <w:rFonts w:ascii="Arial" w:hAnsi="Arial" w:cs="Arial"/>
          <w:sz w:val="22"/>
          <w:szCs w:val="22"/>
        </w:rPr>
        <w:t xml:space="preserve">When any animal or vehicle has been dealt with under section 12.9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is required to either:</w:t>
      </w:r>
    </w:p>
    <w:p w14:paraId="12B0D405" w14:textId="77777777" w:rsidR="000F786F" w:rsidRPr="001B29FE" w:rsidRDefault="000F786F" w:rsidP="00B820B8">
      <w:pPr>
        <w:ind w:left="2160" w:hanging="72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institute a prosecution against the alleged offender; or</w:t>
      </w:r>
    </w:p>
    <w:p w14:paraId="12B0D406" w14:textId="77777777" w:rsidR="00957635" w:rsidRDefault="000F786F" w:rsidP="00B820B8">
      <w:pPr>
        <w:ind w:left="2160" w:hanging="72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the alleged offender is given notice that the animal or vehicle may be collected from a specified place during such hours as are specified.</w:t>
      </w:r>
    </w:p>
    <w:p w14:paraId="12B0D407" w14:textId="77777777" w:rsidR="006520C3" w:rsidRDefault="006520C3" w:rsidP="00B820B8">
      <w:pPr>
        <w:ind w:left="2160" w:hanging="720"/>
        <w:jc w:val="both"/>
        <w:rPr>
          <w:rFonts w:ascii="Arial" w:hAnsi="Arial" w:cs="Arial"/>
          <w:sz w:val="22"/>
          <w:szCs w:val="22"/>
        </w:rPr>
      </w:pPr>
    </w:p>
    <w:p w14:paraId="12B0D408" w14:textId="77777777" w:rsidR="000F786F" w:rsidRDefault="000F786F" w:rsidP="00B820B8">
      <w:pPr>
        <w:ind w:left="1440" w:hanging="720"/>
        <w:jc w:val="both"/>
        <w:rPr>
          <w:rFonts w:ascii="Arial" w:hAnsi="Arial" w:cs="Arial"/>
          <w:sz w:val="22"/>
          <w:szCs w:val="22"/>
        </w:rPr>
      </w:pPr>
      <w:r w:rsidRPr="001B29FE">
        <w:rPr>
          <w:rFonts w:ascii="Arial" w:hAnsi="Arial" w:cs="Arial"/>
          <w:sz w:val="22"/>
          <w:szCs w:val="22"/>
        </w:rPr>
        <w:t>(2)</w:t>
      </w:r>
      <w:r w:rsidR="00B820B8">
        <w:rPr>
          <w:rFonts w:ascii="Arial" w:hAnsi="Arial" w:cs="Arial"/>
          <w:sz w:val="22"/>
          <w:szCs w:val="22"/>
        </w:rPr>
        <w:tab/>
      </w:r>
      <w:r w:rsidRPr="001B29FE">
        <w:rPr>
          <w:rFonts w:ascii="Arial" w:hAnsi="Arial" w:cs="Arial"/>
          <w:sz w:val="22"/>
          <w:szCs w:val="22"/>
        </w:rPr>
        <w:t xml:space="preserve">If after the expiration of 7 days after the animal or vehicle was removed for impounding,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 xml:space="preserve">has been unable to give the alleged offender a notice under subsection (1) (b) because it has been unable, after making reasonable efforts to do so, to find the alleged offender,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is to be taken to have given that notice.</w:t>
      </w:r>
    </w:p>
    <w:p w14:paraId="12B0D409" w14:textId="77777777" w:rsidR="00B820B8" w:rsidRPr="001B29FE" w:rsidRDefault="00B820B8" w:rsidP="00B820B8">
      <w:pPr>
        <w:ind w:left="1440" w:hanging="720"/>
        <w:jc w:val="both"/>
        <w:rPr>
          <w:rFonts w:ascii="Arial" w:hAnsi="Arial" w:cs="Arial"/>
          <w:sz w:val="22"/>
          <w:szCs w:val="22"/>
        </w:rPr>
      </w:pPr>
    </w:p>
    <w:p w14:paraId="12B0D40A" w14:textId="77777777" w:rsidR="000F786F" w:rsidRDefault="000F786F" w:rsidP="00B820B8">
      <w:pPr>
        <w:ind w:left="1440" w:hanging="720"/>
        <w:jc w:val="both"/>
        <w:rPr>
          <w:rFonts w:ascii="Arial" w:hAnsi="Arial" w:cs="Arial"/>
          <w:sz w:val="22"/>
          <w:szCs w:val="22"/>
        </w:rPr>
      </w:pPr>
      <w:r w:rsidRPr="001B29FE">
        <w:rPr>
          <w:rFonts w:ascii="Arial" w:hAnsi="Arial" w:cs="Arial"/>
          <w:sz w:val="22"/>
          <w:szCs w:val="22"/>
        </w:rPr>
        <w:t>(3)</w:t>
      </w:r>
      <w:r w:rsidR="00B820B8">
        <w:rPr>
          <w:rFonts w:ascii="Arial" w:hAnsi="Arial" w:cs="Arial"/>
          <w:sz w:val="22"/>
          <w:szCs w:val="22"/>
        </w:rPr>
        <w:tab/>
      </w:r>
      <w:r w:rsidRPr="001B29FE">
        <w:rPr>
          <w:rFonts w:ascii="Arial" w:hAnsi="Arial" w:cs="Arial"/>
          <w:sz w:val="22"/>
          <w:szCs w:val="22"/>
        </w:rPr>
        <w:t xml:space="preserve">In an appropriate case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may both prosecute and give a notice under subsection (1) (b).</w:t>
      </w:r>
    </w:p>
    <w:p w14:paraId="12B0D40B" w14:textId="77777777" w:rsidR="00B820B8" w:rsidRPr="001B29FE" w:rsidRDefault="00B820B8" w:rsidP="00B820B8">
      <w:pPr>
        <w:ind w:left="1440" w:hanging="720"/>
        <w:jc w:val="both"/>
        <w:rPr>
          <w:rFonts w:ascii="Arial" w:hAnsi="Arial" w:cs="Arial"/>
          <w:sz w:val="22"/>
          <w:szCs w:val="22"/>
        </w:rPr>
      </w:pPr>
    </w:p>
    <w:p w14:paraId="12B0D40C" w14:textId="77777777" w:rsidR="00F257F8" w:rsidRDefault="000F786F" w:rsidP="00F257F8">
      <w:pPr>
        <w:pStyle w:val="Heading30"/>
      </w:pPr>
      <w:bookmarkStart w:id="324" w:name="_Toc239747026"/>
      <w:r w:rsidRPr="001B29FE">
        <w:t>12.13</w:t>
      </w:r>
      <w:r w:rsidR="00B820B8">
        <w:tab/>
      </w:r>
      <w:r w:rsidR="004C0222">
        <w:t xml:space="preserve">The </w:t>
      </w:r>
      <w:r w:rsidR="00E87F84">
        <w:t xml:space="preserve">local government </w:t>
      </w:r>
      <w:r w:rsidR="00F257F8">
        <w:t xml:space="preserve">to </w:t>
      </w:r>
      <w:r w:rsidR="006E38C1">
        <w:t xml:space="preserve">Give Notice </w:t>
      </w:r>
      <w:r w:rsidR="00F257F8">
        <w:t xml:space="preserve">that </w:t>
      </w:r>
      <w:r w:rsidR="006E38C1">
        <w:t xml:space="preserve">Goods May </w:t>
      </w:r>
      <w:r w:rsidR="00F257F8">
        <w:t xml:space="preserve">be </w:t>
      </w:r>
      <w:r w:rsidR="006E38C1">
        <w:t>Collected</w:t>
      </w:r>
      <w:bookmarkEnd w:id="324"/>
    </w:p>
    <w:p w14:paraId="12B0D40D" w14:textId="77777777" w:rsidR="000F786F" w:rsidRPr="001B29FE" w:rsidRDefault="000F786F" w:rsidP="00F257F8">
      <w:pPr>
        <w:ind w:left="720"/>
        <w:jc w:val="both"/>
        <w:rPr>
          <w:rFonts w:ascii="Arial" w:hAnsi="Arial" w:cs="Arial"/>
          <w:sz w:val="22"/>
          <w:szCs w:val="22"/>
        </w:rPr>
      </w:pPr>
      <w:r w:rsidRPr="001B29FE">
        <w:rPr>
          <w:rFonts w:ascii="Arial" w:hAnsi="Arial" w:cs="Arial"/>
          <w:sz w:val="22"/>
          <w:szCs w:val="22"/>
        </w:rPr>
        <w:t>Where an animal or vehicle has been removed and impounded under section 12.9 and a prosecution is instituted, if the alleged offender:</w:t>
      </w:r>
    </w:p>
    <w:p w14:paraId="12B0D40E" w14:textId="77777777" w:rsidR="000F786F" w:rsidRPr="001B29FE" w:rsidRDefault="000F786F" w:rsidP="00B820B8">
      <w:pPr>
        <w:ind w:left="1440" w:hanging="72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is not convicted; or</w:t>
      </w:r>
    </w:p>
    <w:p w14:paraId="12B0D40F" w14:textId="77777777" w:rsidR="000F786F" w:rsidRPr="001B29FE" w:rsidRDefault="000F786F" w:rsidP="00B820B8">
      <w:pPr>
        <w:ind w:left="1440" w:hanging="72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is convicted but the court does not order that the animal or vehicle be confiscated,</w:t>
      </w:r>
    </w:p>
    <w:p w14:paraId="12B0D410" w14:textId="77777777" w:rsidR="00B820B8" w:rsidRDefault="00B820B8" w:rsidP="001B29FE">
      <w:pPr>
        <w:jc w:val="both"/>
        <w:rPr>
          <w:rFonts w:ascii="Arial" w:hAnsi="Arial" w:cs="Arial"/>
          <w:sz w:val="22"/>
          <w:szCs w:val="22"/>
        </w:rPr>
      </w:pPr>
    </w:p>
    <w:p w14:paraId="12B0D411" w14:textId="77777777" w:rsidR="000F786F" w:rsidRDefault="000F786F" w:rsidP="00B820B8">
      <w:pPr>
        <w:ind w:left="720"/>
        <w:jc w:val="both"/>
        <w:rPr>
          <w:rFonts w:ascii="Arial" w:hAnsi="Arial" w:cs="Arial"/>
          <w:sz w:val="22"/>
          <w:szCs w:val="22"/>
        </w:rPr>
      </w:pPr>
      <w:r w:rsidRPr="001B29FE">
        <w:rPr>
          <w:rFonts w:ascii="Arial" w:hAnsi="Arial" w:cs="Arial"/>
          <w:sz w:val="22"/>
          <w:szCs w:val="22"/>
        </w:rPr>
        <w:t xml:space="preserve">and if the animal or vehicle continues to be impounded,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is required to give the alleged offender notice that the goods may be collected from a specified place during such hours as are specified.</w:t>
      </w:r>
    </w:p>
    <w:p w14:paraId="12B0D412" w14:textId="77777777" w:rsidR="00B820B8" w:rsidRPr="001B29FE" w:rsidRDefault="00B820B8" w:rsidP="00B820B8">
      <w:pPr>
        <w:ind w:left="720"/>
        <w:jc w:val="both"/>
        <w:rPr>
          <w:rFonts w:ascii="Arial" w:hAnsi="Arial" w:cs="Arial"/>
          <w:sz w:val="22"/>
          <w:szCs w:val="22"/>
        </w:rPr>
      </w:pPr>
    </w:p>
    <w:p w14:paraId="12B0D413" w14:textId="77777777" w:rsidR="00C61828" w:rsidRDefault="000F786F" w:rsidP="00C61828">
      <w:pPr>
        <w:pStyle w:val="Heading30"/>
      </w:pPr>
      <w:bookmarkStart w:id="325" w:name="_Toc239747027"/>
      <w:r w:rsidRPr="001B29FE">
        <w:lastRenderedPageBreak/>
        <w:t>12.14</w:t>
      </w:r>
      <w:r w:rsidR="00B820B8">
        <w:tab/>
      </w:r>
      <w:r w:rsidR="00C61828">
        <w:t xml:space="preserve">Notice to </w:t>
      </w:r>
      <w:r w:rsidR="006E38C1">
        <w:t xml:space="preserve">Give Short Statement </w:t>
      </w:r>
      <w:r w:rsidR="00C61828">
        <w:t xml:space="preserve">to the </w:t>
      </w:r>
      <w:r w:rsidR="006E38C1">
        <w:t xml:space="preserve">Effect </w:t>
      </w:r>
      <w:r w:rsidR="00C61828">
        <w:t xml:space="preserve">of </w:t>
      </w:r>
      <w:r w:rsidR="006E38C1">
        <w:t>Relevant Provisions</w:t>
      </w:r>
      <w:bookmarkEnd w:id="325"/>
    </w:p>
    <w:p w14:paraId="12B0D414" w14:textId="77777777" w:rsidR="000F786F" w:rsidRDefault="000F786F" w:rsidP="00C61828">
      <w:pPr>
        <w:ind w:left="720"/>
        <w:jc w:val="both"/>
        <w:rPr>
          <w:rFonts w:ascii="Arial" w:hAnsi="Arial" w:cs="Arial"/>
          <w:sz w:val="22"/>
          <w:szCs w:val="22"/>
        </w:rPr>
      </w:pPr>
      <w:r w:rsidRPr="001B29FE">
        <w:rPr>
          <w:rFonts w:ascii="Arial" w:hAnsi="Arial" w:cs="Arial"/>
          <w:sz w:val="22"/>
          <w:szCs w:val="22"/>
        </w:rPr>
        <w:t>A notice referred to in the preceding section is to include a short statement of the effect of the relevant provisions of sections 3.46, 3.47 and 3.48 of the Act.</w:t>
      </w:r>
    </w:p>
    <w:p w14:paraId="12B0D415" w14:textId="77777777" w:rsidR="00B820B8" w:rsidRPr="001B29FE" w:rsidRDefault="00B820B8" w:rsidP="00B820B8">
      <w:pPr>
        <w:ind w:left="720" w:hanging="720"/>
        <w:jc w:val="both"/>
        <w:rPr>
          <w:rFonts w:ascii="Arial" w:hAnsi="Arial" w:cs="Arial"/>
          <w:sz w:val="22"/>
          <w:szCs w:val="22"/>
        </w:rPr>
      </w:pPr>
    </w:p>
    <w:p w14:paraId="12B0D416" w14:textId="77777777" w:rsidR="00C61828" w:rsidRDefault="000F786F" w:rsidP="00C61828">
      <w:pPr>
        <w:pStyle w:val="Heading30"/>
      </w:pPr>
      <w:bookmarkStart w:id="326" w:name="_Toc239747028"/>
      <w:r w:rsidRPr="001B29FE">
        <w:t>12.15</w:t>
      </w:r>
      <w:r w:rsidR="00B820B8">
        <w:tab/>
      </w:r>
      <w:r w:rsidR="00C61828">
        <w:t xml:space="preserve">Person </w:t>
      </w:r>
      <w:r w:rsidR="00965845">
        <w:t xml:space="preserve">May Recover Seized Animal </w:t>
      </w:r>
      <w:r w:rsidR="00C61828">
        <w:t xml:space="preserve">on </w:t>
      </w:r>
      <w:r w:rsidR="00965845">
        <w:t xml:space="preserve">Payment </w:t>
      </w:r>
      <w:r w:rsidR="00C61828">
        <w:t xml:space="preserve">of </w:t>
      </w:r>
      <w:r w:rsidR="00965845">
        <w:t>Relevant Fees</w:t>
      </w:r>
      <w:bookmarkEnd w:id="326"/>
    </w:p>
    <w:p w14:paraId="12B0D417" w14:textId="77777777" w:rsidR="000F786F" w:rsidRDefault="000F786F" w:rsidP="00C61828">
      <w:pPr>
        <w:ind w:left="720"/>
        <w:jc w:val="both"/>
        <w:rPr>
          <w:rFonts w:ascii="Arial" w:hAnsi="Arial" w:cs="Arial"/>
          <w:sz w:val="22"/>
          <w:szCs w:val="22"/>
        </w:rPr>
      </w:pPr>
      <w:r w:rsidRPr="001B29FE">
        <w:rPr>
          <w:rFonts w:ascii="Arial" w:hAnsi="Arial" w:cs="Arial"/>
          <w:sz w:val="22"/>
          <w:szCs w:val="22"/>
        </w:rPr>
        <w:t xml:space="preserve">A person may recover a seized animal from custody by paying to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 xml:space="preserve">the costs of removing, impounding and keeping the animal or a vehicle, and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may refuse to allow an animal or vehicle impounded under section 12.9 to be collected until those costs have been paid.</w:t>
      </w:r>
    </w:p>
    <w:p w14:paraId="12B0D418" w14:textId="77777777" w:rsidR="00B820B8" w:rsidRDefault="00B820B8" w:rsidP="00B820B8">
      <w:pPr>
        <w:ind w:left="720" w:hanging="720"/>
        <w:jc w:val="both"/>
        <w:rPr>
          <w:rFonts w:ascii="Arial" w:hAnsi="Arial" w:cs="Arial"/>
          <w:sz w:val="22"/>
          <w:szCs w:val="22"/>
        </w:rPr>
      </w:pPr>
    </w:p>
    <w:p w14:paraId="12B0D419" w14:textId="77777777" w:rsidR="00C61828" w:rsidRDefault="000F786F" w:rsidP="00C61828">
      <w:pPr>
        <w:pStyle w:val="Heading30"/>
        <w:ind w:left="720" w:hanging="720"/>
      </w:pPr>
      <w:bookmarkStart w:id="327" w:name="_Toc239747029"/>
      <w:r w:rsidRPr="001B29FE">
        <w:t>12.16</w:t>
      </w:r>
      <w:r w:rsidR="00B820B8">
        <w:tab/>
      </w:r>
      <w:r w:rsidR="002E38AE">
        <w:t xml:space="preserve">The </w:t>
      </w:r>
      <w:r w:rsidR="008237AB">
        <w:t xml:space="preserve">Local Government </w:t>
      </w:r>
      <w:r w:rsidR="00965845">
        <w:t xml:space="preserve">May Sell </w:t>
      </w:r>
      <w:r w:rsidR="00C61828">
        <w:t xml:space="preserve">or </w:t>
      </w:r>
      <w:r w:rsidR="00965845">
        <w:t xml:space="preserve">Otherwise Dispose </w:t>
      </w:r>
      <w:r w:rsidR="00C61828">
        <w:t xml:space="preserve">of </w:t>
      </w:r>
      <w:r w:rsidR="00965845">
        <w:t xml:space="preserve">Any Animal Ordered </w:t>
      </w:r>
      <w:r w:rsidR="00C61828">
        <w:t xml:space="preserve">to be </w:t>
      </w:r>
      <w:r w:rsidR="00965845">
        <w:t>Confiscated By a Court</w:t>
      </w:r>
      <w:bookmarkEnd w:id="327"/>
    </w:p>
    <w:p w14:paraId="12B0D41A" w14:textId="77777777" w:rsidR="000F786F" w:rsidRDefault="000F786F" w:rsidP="00C61828">
      <w:pPr>
        <w:tabs>
          <w:tab w:val="left" w:pos="720"/>
          <w:tab w:val="left" w:pos="1440"/>
        </w:tabs>
        <w:ind w:left="1440" w:hanging="720"/>
        <w:jc w:val="both"/>
        <w:rPr>
          <w:rFonts w:ascii="Arial" w:hAnsi="Arial" w:cs="Arial"/>
          <w:sz w:val="22"/>
          <w:szCs w:val="22"/>
        </w:rPr>
      </w:pPr>
      <w:r w:rsidRPr="001B29FE">
        <w:rPr>
          <w:rFonts w:ascii="Arial" w:hAnsi="Arial" w:cs="Arial"/>
          <w:sz w:val="22"/>
          <w:szCs w:val="22"/>
        </w:rPr>
        <w:t>(1)</w:t>
      </w:r>
      <w:r w:rsidR="00B820B8">
        <w:rPr>
          <w:rFonts w:ascii="Arial" w:hAnsi="Arial" w:cs="Arial"/>
          <w:sz w:val="22"/>
          <w:szCs w:val="22"/>
        </w:rPr>
        <w:tab/>
      </w:r>
      <w:r w:rsidRPr="001B29FE">
        <w:rPr>
          <w:rFonts w:ascii="Arial" w:hAnsi="Arial" w:cs="Arial"/>
          <w:sz w:val="22"/>
          <w:szCs w:val="22"/>
        </w:rPr>
        <w:t xml:space="preserve">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may sell or otherwise dispose of any animal or vehicle that has been ordered to be confiscated by a court in a prosecution by the City.</w:t>
      </w:r>
    </w:p>
    <w:p w14:paraId="12B0D41B" w14:textId="77777777" w:rsidR="00B820B8" w:rsidRPr="001B29FE" w:rsidRDefault="00B820B8" w:rsidP="00B820B8">
      <w:pPr>
        <w:tabs>
          <w:tab w:val="left" w:pos="720"/>
        </w:tabs>
        <w:ind w:left="1440" w:hanging="1440"/>
        <w:jc w:val="both"/>
        <w:rPr>
          <w:rFonts w:ascii="Arial" w:hAnsi="Arial" w:cs="Arial"/>
          <w:sz w:val="22"/>
          <w:szCs w:val="22"/>
        </w:rPr>
      </w:pPr>
    </w:p>
    <w:p w14:paraId="12B0D41C" w14:textId="77777777" w:rsidR="000F786F" w:rsidRPr="001B29FE" w:rsidRDefault="000F786F" w:rsidP="00B820B8">
      <w:pPr>
        <w:ind w:left="1440" w:hanging="720"/>
        <w:jc w:val="both"/>
        <w:rPr>
          <w:rFonts w:ascii="Arial" w:hAnsi="Arial" w:cs="Arial"/>
          <w:sz w:val="22"/>
          <w:szCs w:val="22"/>
        </w:rPr>
      </w:pPr>
      <w:r w:rsidRPr="001B29FE">
        <w:rPr>
          <w:rFonts w:ascii="Arial" w:hAnsi="Arial" w:cs="Arial"/>
          <w:sz w:val="22"/>
          <w:szCs w:val="22"/>
        </w:rPr>
        <w:t>(2)</w:t>
      </w:r>
      <w:r w:rsidR="00B820B8">
        <w:rPr>
          <w:rFonts w:ascii="Arial" w:hAnsi="Arial" w:cs="Arial"/>
          <w:sz w:val="22"/>
          <w:szCs w:val="22"/>
        </w:rPr>
        <w:tab/>
      </w:r>
      <w:r w:rsidRPr="001B29FE">
        <w:rPr>
          <w:rFonts w:ascii="Arial" w:hAnsi="Arial" w:cs="Arial"/>
          <w:sz w:val="22"/>
          <w:szCs w:val="22"/>
        </w:rPr>
        <w:t xml:space="preserve">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may sell or otherwise dispose of an impounded animal or vehicle that has not been collected within the period specified in subsection (3) of:</w:t>
      </w:r>
    </w:p>
    <w:p w14:paraId="12B0D41D" w14:textId="77777777" w:rsidR="000F786F" w:rsidRPr="001B29FE" w:rsidRDefault="000F786F" w:rsidP="00B820B8">
      <w:pPr>
        <w:ind w:left="2160" w:hanging="72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a notice having been given under section 12.12 (1) (b) or section 12.13 hereof; or</w:t>
      </w:r>
    </w:p>
    <w:p w14:paraId="12B0D41E" w14:textId="77777777" w:rsidR="000F786F" w:rsidRPr="001B29FE" w:rsidRDefault="000F786F" w:rsidP="00B820B8">
      <w:pPr>
        <w:ind w:left="2160" w:hanging="72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 xml:space="preserve">being impounded if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has been unable, after making reasonable efforts to do so, to give that notice to the alleged offender.</w:t>
      </w:r>
    </w:p>
    <w:p w14:paraId="12B0D41F" w14:textId="77777777" w:rsidR="000F786F" w:rsidRPr="00B820B8" w:rsidRDefault="000F786F" w:rsidP="00B820B8">
      <w:pPr>
        <w:tabs>
          <w:tab w:val="left" w:pos="720"/>
          <w:tab w:val="left" w:pos="1440"/>
        </w:tabs>
        <w:ind w:left="1440" w:hanging="720"/>
        <w:jc w:val="both"/>
        <w:rPr>
          <w:rFonts w:ascii="Arial" w:hAnsi="Arial" w:cs="Arial"/>
          <w:sz w:val="22"/>
          <w:szCs w:val="22"/>
        </w:rPr>
      </w:pPr>
      <w:r w:rsidRPr="00B820B8">
        <w:rPr>
          <w:rFonts w:ascii="Arial" w:hAnsi="Arial" w:cs="Arial"/>
          <w:sz w:val="22"/>
          <w:szCs w:val="22"/>
        </w:rPr>
        <w:t>(3)</w:t>
      </w:r>
      <w:r w:rsidR="00B820B8">
        <w:rPr>
          <w:rFonts w:ascii="Arial" w:hAnsi="Arial" w:cs="Arial"/>
          <w:sz w:val="22"/>
          <w:szCs w:val="22"/>
        </w:rPr>
        <w:tab/>
      </w:r>
      <w:r w:rsidRPr="00B820B8">
        <w:rPr>
          <w:rFonts w:ascii="Arial" w:hAnsi="Arial" w:cs="Arial"/>
          <w:sz w:val="22"/>
          <w:szCs w:val="22"/>
        </w:rPr>
        <w:t xml:space="preserve">The period after which an animal or </w:t>
      </w:r>
      <w:r w:rsidR="00B820B8">
        <w:rPr>
          <w:rFonts w:ascii="Arial" w:hAnsi="Arial" w:cs="Arial"/>
          <w:sz w:val="22"/>
          <w:szCs w:val="22"/>
        </w:rPr>
        <w:t>v</w:t>
      </w:r>
      <w:r w:rsidRPr="00B820B8">
        <w:rPr>
          <w:rFonts w:ascii="Arial" w:hAnsi="Arial" w:cs="Arial"/>
          <w:sz w:val="22"/>
          <w:szCs w:val="22"/>
        </w:rPr>
        <w:t>ehicle may be sold or otherwise disposed of under subsection (2) is:</w:t>
      </w:r>
    </w:p>
    <w:p w14:paraId="12B0D420" w14:textId="77777777" w:rsidR="000F786F" w:rsidRPr="001B29FE" w:rsidRDefault="000F786F" w:rsidP="00B820B8">
      <w:pPr>
        <w:ind w:left="144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for an animal 7 days; and</w:t>
      </w:r>
    </w:p>
    <w:p w14:paraId="12B0D421" w14:textId="77777777" w:rsidR="000F786F" w:rsidRPr="001B29FE" w:rsidRDefault="000F786F" w:rsidP="00B820B8">
      <w:pPr>
        <w:ind w:left="144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for a vehicle 2 months.</w:t>
      </w:r>
    </w:p>
    <w:p w14:paraId="12B0D422" w14:textId="77777777" w:rsidR="00B820B8" w:rsidRDefault="00B820B8" w:rsidP="001B29FE">
      <w:pPr>
        <w:jc w:val="both"/>
        <w:rPr>
          <w:rFonts w:ascii="Arial" w:hAnsi="Arial" w:cs="Arial"/>
          <w:sz w:val="22"/>
          <w:szCs w:val="22"/>
        </w:rPr>
      </w:pPr>
    </w:p>
    <w:p w14:paraId="12B0D423" w14:textId="77777777" w:rsidR="00B820B8" w:rsidRDefault="000F786F" w:rsidP="00B820B8">
      <w:pPr>
        <w:ind w:left="1440" w:hanging="720"/>
        <w:jc w:val="both"/>
        <w:rPr>
          <w:rFonts w:ascii="Arial" w:hAnsi="Arial" w:cs="Arial"/>
          <w:sz w:val="22"/>
          <w:szCs w:val="22"/>
        </w:rPr>
      </w:pPr>
      <w:r w:rsidRPr="001B29FE">
        <w:rPr>
          <w:rFonts w:ascii="Arial" w:hAnsi="Arial" w:cs="Arial"/>
          <w:sz w:val="22"/>
          <w:szCs w:val="22"/>
        </w:rPr>
        <w:t>(4)</w:t>
      </w:r>
      <w:r w:rsidR="00B820B8">
        <w:rPr>
          <w:rFonts w:ascii="Arial" w:hAnsi="Arial" w:cs="Arial"/>
          <w:sz w:val="22"/>
          <w:szCs w:val="22"/>
        </w:rPr>
        <w:tab/>
      </w:r>
      <w:r w:rsidRPr="001B29FE">
        <w:rPr>
          <w:rFonts w:ascii="Arial" w:hAnsi="Arial" w:cs="Arial"/>
          <w:sz w:val="22"/>
          <w:szCs w:val="22"/>
        </w:rPr>
        <w:t>Section 3.48 of the Act applies to the sale of animals or vehicles under this section as if they were property referred to in that section of the Act.</w:t>
      </w:r>
    </w:p>
    <w:p w14:paraId="12B0D424" w14:textId="77777777" w:rsidR="00957635" w:rsidRDefault="00957635" w:rsidP="00B820B8">
      <w:pPr>
        <w:ind w:left="1440" w:hanging="720"/>
        <w:jc w:val="both"/>
        <w:rPr>
          <w:rFonts w:ascii="Arial" w:hAnsi="Arial" w:cs="Arial"/>
          <w:sz w:val="22"/>
          <w:szCs w:val="22"/>
        </w:rPr>
      </w:pPr>
    </w:p>
    <w:p w14:paraId="12B0D425" w14:textId="77777777" w:rsidR="000F786F" w:rsidRDefault="000F786F" w:rsidP="00B820B8">
      <w:pPr>
        <w:ind w:left="1440" w:hanging="720"/>
        <w:jc w:val="both"/>
        <w:rPr>
          <w:rFonts w:ascii="Arial" w:hAnsi="Arial" w:cs="Arial"/>
          <w:sz w:val="22"/>
          <w:szCs w:val="22"/>
        </w:rPr>
      </w:pPr>
      <w:r w:rsidRPr="001B29FE">
        <w:rPr>
          <w:rFonts w:ascii="Arial" w:hAnsi="Arial" w:cs="Arial"/>
          <w:sz w:val="22"/>
          <w:szCs w:val="22"/>
        </w:rPr>
        <w:t>(5)</w:t>
      </w:r>
      <w:r w:rsidR="00B820B8">
        <w:rPr>
          <w:rFonts w:ascii="Arial" w:hAnsi="Arial" w:cs="Arial"/>
          <w:sz w:val="22"/>
          <w:szCs w:val="22"/>
        </w:rPr>
        <w:tab/>
      </w:r>
      <w:r w:rsidRPr="001B29FE">
        <w:rPr>
          <w:rFonts w:ascii="Arial" w:hAnsi="Arial" w:cs="Arial"/>
          <w:sz w:val="22"/>
          <w:szCs w:val="22"/>
        </w:rPr>
        <w:t xml:space="preserve">Money received by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 xml:space="preserve">from the sale of an animal or vehicle under subsection (2) is to be credited to its trust fund except to the extent required to meet the costs and expenses incurred by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in removing, impounding and selling the animal or vehicle.</w:t>
      </w:r>
    </w:p>
    <w:p w14:paraId="12B0D426" w14:textId="77777777" w:rsidR="00B820B8" w:rsidRPr="001B29FE" w:rsidRDefault="00B820B8" w:rsidP="00B820B8">
      <w:pPr>
        <w:ind w:left="1440" w:hanging="720"/>
        <w:jc w:val="both"/>
        <w:rPr>
          <w:rFonts w:ascii="Arial" w:hAnsi="Arial" w:cs="Arial"/>
          <w:b/>
          <w:sz w:val="22"/>
          <w:szCs w:val="22"/>
        </w:rPr>
      </w:pPr>
    </w:p>
    <w:p w14:paraId="12B0D427" w14:textId="77777777" w:rsidR="000F786F" w:rsidRPr="001B29FE" w:rsidRDefault="00B820B8" w:rsidP="00834346">
      <w:pPr>
        <w:pStyle w:val="Heading30"/>
      </w:pPr>
      <w:bookmarkStart w:id="328" w:name="_Toc252804332"/>
      <w:bookmarkStart w:id="329" w:name="_Toc239747030"/>
      <w:r>
        <w:t>12.17</w:t>
      </w:r>
      <w:r>
        <w:tab/>
      </w:r>
      <w:r w:rsidR="000F786F" w:rsidRPr="001B29FE">
        <w:t>Disposal of Sick or Injured Animals</w:t>
      </w:r>
      <w:bookmarkEnd w:id="328"/>
      <w:bookmarkEnd w:id="329"/>
    </w:p>
    <w:p w14:paraId="12B0D428" w14:textId="77777777" w:rsidR="000F786F" w:rsidRDefault="000F786F" w:rsidP="00B820B8">
      <w:pPr>
        <w:ind w:left="720"/>
        <w:jc w:val="both"/>
        <w:rPr>
          <w:rFonts w:ascii="Arial" w:hAnsi="Arial" w:cs="Arial"/>
          <w:sz w:val="22"/>
          <w:szCs w:val="22"/>
        </w:rPr>
      </w:pPr>
      <w:r w:rsidRPr="001B29FE">
        <w:rPr>
          <w:rFonts w:ascii="Arial" w:hAnsi="Arial" w:cs="Arial"/>
          <w:sz w:val="22"/>
          <w:szCs w:val="22"/>
        </w:rPr>
        <w:t>If an impounded animal is ill or injured to such an extent that treating it is not practicable, the animal shall be dealt with in accordance with section 3.47A of the Act.</w:t>
      </w:r>
    </w:p>
    <w:p w14:paraId="12B0D429" w14:textId="77777777" w:rsidR="00D10894" w:rsidRDefault="00D10894" w:rsidP="00B820B8">
      <w:pPr>
        <w:ind w:left="720"/>
        <w:jc w:val="both"/>
        <w:rPr>
          <w:rFonts w:ascii="Arial" w:hAnsi="Arial" w:cs="Arial"/>
          <w:sz w:val="22"/>
          <w:szCs w:val="22"/>
        </w:rPr>
      </w:pPr>
    </w:p>
    <w:p w14:paraId="12B0D42A" w14:textId="77777777" w:rsidR="000F786F" w:rsidRPr="001B29FE" w:rsidRDefault="00D10894" w:rsidP="00834346">
      <w:pPr>
        <w:pStyle w:val="Heading30"/>
      </w:pPr>
      <w:bookmarkStart w:id="330" w:name="_Toc252804333"/>
      <w:bookmarkStart w:id="331" w:name="_Toc239747031"/>
      <w:r>
        <w:t>12.18</w:t>
      </w:r>
      <w:r>
        <w:tab/>
      </w:r>
      <w:r w:rsidR="000F786F" w:rsidRPr="001B29FE">
        <w:t>Recovery of Impounding Expense</w:t>
      </w:r>
      <w:bookmarkEnd w:id="330"/>
      <w:bookmarkEnd w:id="331"/>
    </w:p>
    <w:p w14:paraId="12B0D42B" w14:textId="77777777" w:rsidR="000F786F" w:rsidRDefault="000F786F" w:rsidP="00D10894">
      <w:pPr>
        <w:ind w:left="1440" w:hanging="720"/>
        <w:jc w:val="both"/>
        <w:rPr>
          <w:rFonts w:ascii="Arial" w:hAnsi="Arial" w:cs="Arial"/>
          <w:sz w:val="22"/>
          <w:szCs w:val="22"/>
        </w:rPr>
      </w:pPr>
      <w:r w:rsidRPr="001B29FE">
        <w:rPr>
          <w:rFonts w:ascii="Arial" w:hAnsi="Arial" w:cs="Arial"/>
          <w:sz w:val="22"/>
          <w:szCs w:val="22"/>
        </w:rPr>
        <w:t>(1)</w:t>
      </w:r>
      <w:r w:rsidR="00D10894">
        <w:rPr>
          <w:rFonts w:ascii="Arial" w:hAnsi="Arial" w:cs="Arial"/>
          <w:sz w:val="22"/>
          <w:szCs w:val="22"/>
        </w:rPr>
        <w:tab/>
      </w:r>
      <w:r w:rsidRPr="001B29FE">
        <w:rPr>
          <w:rFonts w:ascii="Arial" w:hAnsi="Arial" w:cs="Arial"/>
          <w:sz w:val="22"/>
          <w:szCs w:val="22"/>
        </w:rPr>
        <w:t xml:space="preserve">If an animal or vehicle is removed and impounded under section 12.9 and the alleged offender is convicted,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may take the recovery action referred to in section 3.48 of the Act.</w:t>
      </w:r>
    </w:p>
    <w:p w14:paraId="12B0D42C" w14:textId="77777777" w:rsidR="00D10894" w:rsidRPr="001B29FE" w:rsidRDefault="00D10894" w:rsidP="00D10894">
      <w:pPr>
        <w:ind w:left="1440" w:hanging="720"/>
        <w:jc w:val="both"/>
        <w:rPr>
          <w:rFonts w:ascii="Arial" w:hAnsi="Arial" w:cs="Arial"/>
          <w:sz w:val="22"/>
          <w:szCs w:val="22"/>
        </w:rPr>
      </w:pPr>
    </w:p>
    <w:p w14:paraId="12B0D42D" w14:textId="77777777" w:rsidR="000F786F" w:rsidRPr="001B29FE" w:rsidRDefault="000F786F" w:rsidP="00D10894">
      <w:pPr>
        <w:ind w:left="1440" w:hanging="720"/>
        <w:jc w:val="both"/>
        <w:rPr>
          <w:rFonts w:ascii="Arial" w:hAnsi="Arial" w:cs="Arial"/>
          <w:sz w:val="22"/>
          <w:szCs w:val="22"/>
        </w:rPr>
      </w:pPr>
      <w:r w:rsidRPr="001B29FE">
        <w:rPr>
          <w:rFonts w:ascii="Arial" w:hAnsi="Arial" w:cs="Arial"/>
          <w:sz w:val="22"/>
          <w:szCs w:val="22"/>
        </w:rPr>
        <w:t>(2)</w:t>
      </w:r>
      <w:r w:rsidR="00D10894">
        <w:rPr>
          <w:rFonts w:ascii="Arial" w:hAnsi="Arial" w:cs="Arial"/>
          <w:sz w:val="22"/>
          <w:szCs w:val="22"/>
        </w:rPr>
        <w:tab/>
      </w:r>
      <w:r w:rsidRPr="001B29FE">
        <w:rPr>
          <w:rFonts w:ascii="Arial" w:hAnsi="Arial" w:cs="Arial"/>
          <w:sz w:val="22"/>
          <w:szCs w:val="22"/>
        </w:rPr>
        <w:t xml:space="preserve">A person is not entitled to claim, by way of damages or otherwise against an authorised person of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 xml:space="preserve">in respect of any animal or vehicle seized and dealt with under the provisions of these local laws or against any person who purchases an animal or vehicle sold by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under the provisions of this Part.</w:t>
      </w:r>
    </w:p>
    <w:p w14:paraId="12B0D42E" w14:textId="77777777" w:rsidR="000F786F" w:rsidRPr="001B29FE" w:rsidRDefault="000F786F" w:rsidP="001B29FE">
      <w:pPr>
        <w:jc w:val="both"/>
        <w:rPr>
          <w:rFonts w:ascii="Arial" w:hAnsi="Arial" w:cs="Arial"/>
          <w:sz w:val="22"/>
          <w:szCs w:val="22"/>
        </w:rPr>
      </w:pPr>
    </w:p>
    <w:p w14:paraId="12B0D42F" w14:textId="77777777" w:rsidR="000F786F" w:rsidRPr="00C91CE9" w:rsidRDefault="000F786F" w:rsidP="00834346">
      <w:pPr>
        <w:pStyle w:val="Head2"/>
      </w:pPr>
      <w:bookmarkStart w:id="332" w:name="_Toc252804334"/>
      <w:bookmarkStart w:id="333" w:name="_Toc239747032"/>
      <w:r w:rsidRPr="00C91CE9">
        <w:t>Division 3—Infringement Notices</w:t>
      </w:r>
      <w:bookmarkEnd w:id="332"/>
      <w:bookmarkEnd w:id="333"/>
    </w:p>
    <w:p w14:paraId="12B0D430" w14:textId="77777777" w:rsidR="00D10894" w:rsidRPr="001B29FE" w:rsidRDefault="00D10894" w:rsidP="001B29FE">
      <w:pPr>
        <w:jc w:val="both"/>
        <w:rPr>
          <w:rFonts w:ascii="Arial" w:hAnsi="Arial" w:cs="Arial"/>
          <w:sz w:val="22"/>
          <w:szCs w:val="22"/>
        </w:rPr>
      </w:pPr>
    </w:p>
    <w:p w14:paraId="12B0D431" w14:textId="77777777" w:rsidR="000F786F" w:rsidRPr="00C91CE9" w:rsidRDefault="00C91CE9" w:rsidP="00834346">
      <w:pPr>
        <w:pStyle w:val="Heading30"/>
      </w:pPr>
      <w:bookmarkStart w:id="334" w:name="_Toc252804335"/>
      <w:bookmarkStart w:id="335" w:name="_Toc239747033"/>
      <w:r>
        <w:t>12.19</w:t>
      </w:r>
      <w:r>
        <w:tab/>
      </w:r>
      <w:r w:rsidR="000F786F" w:rsidRPr="00C91CE9">
        <w:t>Application</w:t>
      </w:r>
      <w:bookmarkEnd w:id="334"/>
      <w:bookmarkEnd w:id="335"/>
    </w:p>
    <w:p w14:paraId="12B0D432" w14:textId="77777777" w:rsidR="000F786F" w:rsidRDefault="000F786F" w:rsidP="00C91CE9">
      <w:pPr>
        <w:ind w:left="720"/>
        <w:jc w:val="both"/>
        <w:rPr>
          <w:rFonts w:ascii="Arial" w:hAnsi="Arial" w:cs="Arial"/>
          <w:sz w:val="22"/>
          <w:szCs w:val="22"/>
        </w:rPr>
      </w:pPr>
      <w:r w:rsidRPr="001B29FE">
        <w:rPr>
          <w:rFonts w:ascii="Arial" w:hAnsi="Arial" w:cs="Arial"/>
          <w:sz w:val="22"/>
          <w:szCs w:val="22"/>
        </w:rPr>
        <w:lastRenderedPageBreak/>
        <w:t>These provisions for infringement notices apply only to such of these local laws as are made under the Act. Where Parts of these local laws are made under other statutes, any infringement notice provisions in those statutes shall apply to those Parts respectively.</w:t>
      </w:r>
    </w:p>
    <w:p w14:paraId="12B0D433" w14:textId="77777777" w:rsidR="00834346" w:rsidRDefault="00834346" w:rsidP="00C91CE9">
      <w:pPr>
        <w:ind w:left="720"/>
        <w:jc w:val="both"/>
        <w:rPr>
          <w:rFonts w:ascii="Arial" w:hAnsi="Arial" w:cs="Arial"/>
          <w:sz w:val="22"/>
          <w:szCs w:val="22"/>
        </w:rPr>
      </w:pPr>
    </w:p>
    <w:p w14:paraId="12B0D434" w14:textId="77777777" w:rsidR="000F786F" w:rsidRPr="001B29FE" w:rsidRDefault="00C91CE9" w:rsidP="00834346">
      <w:pPr>
        <w:pStyle w:val="Heading30"/>
      </w:pPr>
      <w:bookmarkStart w:id="336" w:name="_Toc252804336"/>
      <w:bookmarkStart w:id="337" w:name="_Toc239747034"/>
      <w:r>
        <w:t>12.20</w:t>
      </w:r>
      <w:r>
        <w:tab/>
      </w:r>
      <w:r w:rsidR="000F786F" w:rsidRPr="001B29FE">
        <w:t>Notices and Infringement Notices</w:t>
      </w:r>
      <w:bookmarkEnd w:id="336"/>
      <w:bookmarkEnd w:id="337"/>
    </w:p>
    <w:p w14:paraId="12B0D435" w14:textId="77777777" w:rsidR="000F786F" w:rsidRDefault="000F786F" w:rsidP="00C91CE9">
      <w:pPr>
        <w:ind w:left="720"/>
        <w:jc w:val="both"/>
        <w:rPr>
          <w:rFonts w:ascii="Arial" w:hAnsi="Arial" w:cs="Arial"/>
          <w:sz w:val="22"/>
          <w:szCs w:val="22"/>
        </w:rPr>
      </w:pPr>
      <w:r w:rsidRPr="001B29FE">
        <w:rPr>
          <w:rFonts w:ascii="Arial" w:hAnsi="Arial" w:cs="Arial"/>
          <w:sz w:val="22"/>
          <w:szCs w:val="22"/>
        </w:rPr>
        <w:t>Notices and infringement notices issued pursuant to this Division shall be issued in the circumstances referred to in section 9.16 (2) of the Act, and in accordance with the provisions of Part 9 Division 2 Subdivision 2 of the Act, and Part 5 of the Local Government (Functions and General) Regulations 1996.</w:t>
      </w:r>
    </w:p>
    <w:p w14:paraId="12B0D436" w14:textId="77777777" w:rsidR="00C91CE9" w:rsidRPr="001B29FE" w:rsidRDefault="00C91CE9" w:rsidP="00C91CE9">
      <w:pPr>
        <w:ind w:left="720"/>
        <w:jc w:val="both"/>
        <w:rPr>
          <w:rFonts w:ascii="Arial" w:hAnsi="Arial" w:cs="Arial"/>
          <w:sz w:val="22"/>
          <w:szCs w:val="22"/>
        </w:rPr>
      </w:pPr>
    </w:p>
    <w:p w14:paraId="12B0D437" w14:textId="77777777" w:rsidR="00C61828" w:rsidRDefault="000F786F" w:rsidP="00C61828">
      <w:pPr>
        <w:pStyle w:val="Heading30"/>
        <w:ind w:left="720" w:hanging="720"/>
      </w:pPr>
      <w:bookmarkStart w:id="338" w:name="_Toc239747035"/>
      <w:r w:rsidRPr="001B29FE">
        <w:t>12.21</w:t>
      </w:r>
      <w:r w:rsidR="00C91CE9">
        <w:tab/>
      </w:r>
      <w:r w:rsidR="00C61828">
        <w:t xml:space="preserve">Infringement </w:t>
      </w:r>
      <w:r w:rsidR="007C039C">
        <w:t xml:space="preserve">Notice May </w:t>
      </w:r>
      <w:r w:rsidR="00C61828">
        <w:t xml:space="preserve">be </w:t>
      </w:r>
      <w:r w:rsidR="007C039C">
        <w:t xml:space="preserve">Issued </w:t>
      </w:r>
      <w:r w:rsidR="00C61828">
        <w:t xml:space="preserve">if </w:t>
      </w:r>
      <w:r w:rsidR="007C039C">
        <w:t xml:space="preserve">Particular Case </w:t>
      </w:r>
      <w:r w:rsidR="00C61828">
        <w:t xml:space="preserve">has </w:t>
      </w:r>
      <w:r w:rsidR="007C039C">
        <w:t xml:space="preserve">Characteristics </w:t>
      </w:r>
      <w:r w:rsidR="00C61828">
        <w:t xml:space="preserve">of </w:t>
      </w:r>
      <w:r w:rsidR="007C039C">
        <w:t xml:space="preserve">Breach Referred </w:t>
      </w:r>
      <w:r w:rsidR="00C61828">
        <w:t xml:space="preserve">to in </w:t>
      </w:r>
      <w:r w:rsidR="007C039C">
        <w:t xml:space="preserve">Section </w:t>
      </w:r>
      <w:r w:rsidR="00C61828">
        <w:t xml:space="preserve">9.16(2), </w:t>
      </w:r>
      <w:r w:rsidR="007C039C">
        <w:t xml:space="preserve">Paragraphs </w:t>
      </w:r>
      <w:r w:rsidR="00C61828">
        <w:t>(a) and (b)</w:t>
      </w:r>
      <w:bookmarkEnd w:id="338"/>
    </w:p>
    <w:p w14:paraId="12B0D438" w14:textId="77777777" w:rsidR="000F786F" w:rsidRDefault="000F786F" w:rsidP="00C61828">
      <w:pPr>
        <w:ind w:left="720"/>
        <w:jc w:val="both"/>
        <w:rPr>
          <w:rFonts w:ascii="Arial" w:hAnsi="Arial" w:cs="Arial"/>
          <w:sz w:val="22"/>
          <w:szCs w:val="22"/>
        </w:rPr>
      </w:pPr>
      <w:r w:rsidRPr="001B29FE">
        <w:rPr>
          <w:rFonts w:ascii="Arial" w:hAnsi="Arial" w:cs="Arial"/>
          <w:sz w:val="22"/>
          <w:szCs w:val="22"/>
        </w:rPr>
        <w:t>Every breach of any of these local laws made under the Act (or under the Dog Act as to the offences relating to dogs referred to in Schedule 2) is hereby prescribed as a breach in respect of which an infringement notice may be issued provided that the infringement notice procedure may only be adopted if the CEO or an authorised person under this Division is satisfied that the breach in the circumstances of the particular case has the characteristics referred to in paragraphs (a) and (b) of section 9.16 (2) of the Act.</w:t>
      </w:r>
    </w:p>
    <w:p w14:paraId="12B0D439" w14:textId="77777777" w:rsidR="00C91CE9" w:rsidRPr="001B29FE" w:rsidRDefault="00C91CE9" w:rsidP="00C91CE9">
      <w:pPr>
        <w:ind w:left="720" w:hanging="720"/>
        <w:jc w:val="both"/>
        <w:rPr>
          <w:rFonts w:ascii="Arial" w:hAnsi="Arial" w:cs="Arial"/>
          <w:sz w:val="22"/>
          <w:szCs w:val="22"/>
        </w:rPr>
      </w:pPr>
    </w:p>
    <w:p w14:paraId="12B0D43A" w14:textId="77777777" w:rsidR="00C61828" w:rsidRDefault="000F786F" w:rsidP="00C61828">
      <w:pPr>
        <w:pStyle w:val="Heading30"/>
      </w:pPr>
      <w:bookmarkStart w:id="339" w:name="_Toc239747036"/>
      <w:r w:rsidRPr="001B29FE">
        <w:t>12.22</w:t>
      </w:r>
      <w:r w:rsidR="00C91CE9">
        <w:tab/>
      </w:r>
      <w:r w:rsidR="00C61828">
        <w:t xml:space="preserve">Infringement </w:t>
      </w:r>
      <w:r w:rsidR="007C039C">
        <w:t xml:space="preserve">Notice May </w:t>
      </w:r>
      <w:r w:rsidR="00C61828">
        <w:t xml:space="preserve">be </w:t>
      </w:r>
      <w:r w:rsidR="007C039C">
        <w:t>Withdrawn</w:t>
      </w:r>
      <w:bookmarkEnd w:id="339"/>
    </w:p>
    <w:p w14:paraId="12B0D43B" w14:textId="77777777" w:rsidR="000F786F" w:rsidRDefault="000F786F" w:rsidP="00C61828">
      <w:pPr>
        <w:ind w:left="720"/>
        <w:jc w:val="both"/>
        <w:rPr>
          <w:rFonts w:ascii="Arial" w:hAnsi="Arial" w:cs="Arial"/>
          <w:sz w:val="22"/>
          <w:szCs w:val="22"/>
        </w:rPr>
      </w:pPr>
      <w:r w:rsidRPr="001B29FE">
        <w:rPr>
          <w:rFonts w:ascii="Arial" w:hAnsi="Arial" w:cs="Arial"/>
          <w:sz w:val="22"/>
          <w:szCs w:val="22"/>
        </w:rPr>
        <w:t>An infringement notice may be withdrawn in the manner provided and subject to the provisions in section 9.20 of the Act and regulation 27 of the Local Government (Functions and General) Regulations 19</w:t>
      </w:r>
      <w:r w:rsidR="00C91CE9">
        <w:rPr>
          <w:rFonts w:ascii="Arial" w:hAnsi="Arial" w:cs="Arial"/>
          <w:sz w:val="22"/>
          <w:szCs w:val="22"/>
        </w:rPr>
        <w:t>96.</w:t>
      </w:r>
    </w:p>
    <w:p w14:paraId="12B0D43C" w14:textId="77777777" w:rsidR="00957635" w:rsidRDefault="00957635" w:rsidP="00C91CE9">
      <w:pPr>
        <w:ind w:left="720" w:hanging="720"/>
        <w:jc w:val="both"/>
        <w:rPr>
          <w:rFonts w:ascii="Arial" w:hAnsi="Arial" w:cs="Arial"/>
          <w:sz w:val="22"/>
          <w:szCs w:val="22"/>
        </w:rPr>
      </w:pPr>
    </w:p>
    <w:p w14:paraId="12B0D43D" w14:textId="77777777" w:rsidR="00C61828" w:rsidRDefault="000F786F" w:rsidP="00C61828">
      <w:pPr>
        <w:pStyle w:val="Heading30"/>
      </w:pPr>
      <w:bookmarkStart w:id="340" w:name="_Toc239747037"/>
      <w:r w:rsidRPr="001B29FE">
        <w:t>12.23</w:t>
      </w:r>
      <w:r w:rsidR="00C91CE9">
        <w:tab/>
      </w:r>
      <w:r w:rsidR="00C61828">
        <w:t xml:space="preserve">Summons </w:t>
      </w:r>
      <w:r w:rsidR="007C039C">
        <w:t xml:space="preserve">May </w:t>
      </w:r>
      <w:r w:rsidR="00C61828">
        <w:t xml:space="preserve">be </w:t>
      </w:r>
      <w:r w:rsidR="007C039C">
        <w:t xml:space="preserve">Issued In </w:t>
      </w:r>
      <w:r w:rsidR="009655E0">
        <w:t xml:space="preserve">Lieu </w:t>
      </w:r>
      <w:r w:rsidR="00C61828">
        <w:t xml:space="preserve">of </w:t>
      </w:r>
      <w:r w:rsidR="007C039C">
        <w:t>Infringement</w:t>
      </w:r>
      <w:bookmarkEnd w:id="340"/>
    </w:p>
    <w:p w14:paraId="12B0D43E" w14:textId="77777777" w:rsidR="000F786F" w:rsidRPr="001B29FE" w:rsidRDefault="000F786F" w:rsidP="00C61828">
      <w:pPr>
        <w:ind w:left="720"/>
        <w:jc w:val="both"/>
        <w:rPr>
          <w:rFonts w:ascii="Arial" w:hAnsi="Arial" w:cs="Arial"/>
          <w:sz w:val="22"/>
          <w:szCs w:val="22"/>
        </w:rPr>
      </w:pPr>
      <w:r w:rsidRPr="001B29FE">
        <w:rPr>
          <w:rFonts w:ascii="Arial" w:hAnsi="Arial" w:cs="Arial"/>
          <w:sz w:val="22"/>
          <w:szCs w:val="22"/>
        </w:rPr>
        <w:t>Where any Act allows an infringement notice to be issued in respect of an offence under these local laws an infringement notice may be issued in lieu of proceedings by way of Summons but upon failure of the offender to pay the modified penalty under the infringement notice, proceedings may be commenced in Court without further notice.</w:t>
      </w:r>
    </w:p>
    <w:p w14:paraId="12B0D43F" w14:textId="77777777" w:rsidR="000F786F" w:rsidRPr="001B29FE" w:rsidRDefault="000F786F" w:rsidP="001B29FE">
      <w:pPr>
        <w:jc w:val="both"/>
        <w:rPr>
          <w:rFonts w:ascii="Arial" w:hAnsi="Arial" w:cs="Arial"/>
          <w:sz w:val="22"/>
          <w:szCs w:val="22"/>
        </w:rPr>
      </w:pPr>
    </w:p>
    <w:p w14:paraId="12B0D440" w14:textId="77777777" w:rsidR="000F786F" w:rsidRPr="00834346" w:rsidRDefault="000F786F" w:rsidP="00834346">
      <w:pPr>
        <w:pStyle w:val="Head2"/>
      </w:pPr>
      <w:bookmarkStart w:id="341" w:name="_Toc252804337"/>
      <w:bookmarkStart w:id="342" w:name="_Toc239747038"/>
      <w:r w:rsidRPr="00834346">
        <w:t>Division 4—General Offence and Penalty Provisions</w:t>
      </w:r>
      <w:bookmarkEnd w:id="341"/>
      <w:bookmarkEnd w:id="342"/>
    </w:p>
    <w:p w14:paraId="12B0D441" w14:textId="77777777" w:rsidR="00C91CE9" w:rsidRPr="001B29FE" w:rsidRDefault="00C91CE9" w:rsidP="001B29FE">
      <w:pPr>
        <w:jc w:val="both"/>
        <w:rPr>
          <w:rFonts w:ascii="Arial" w:hAnsi="Arial" w:cs="Arial"/>
          <w:sz w:val="22"/>
          <w:szCs w:val="22"/>
        </w:rPr>
      </w:pPr>
    </w:p>
    <w:p w14:paraId="12B0D442" w14:textId="77777777" w:rsidR="000F786F" w:rsidRPr="00C91CE9" w:rsidRDefault="00C91CE9" w:rsidP="00834346">
      <w:pPr>
        <w:pStyle w:val="Heading30"/>
      </w:pPr>
      <w:bookmarkStart w:id="343" w:name="_Toc252804338"/>
      <w:bookmarkStart w:id="344" w:name="_Toc239747039"/>
      <w:r>
        <w:t>12.24</w:t>
      </w:r>
      <w:r>
        <w:tab/>
      </w:r>
      <w:r w:rsidR="000F786F" w:rsidRPr="00C91CE9">
        <w:t>Offences</w:t>
      </w:r>
      <w:bookmarkEnd w:id="343"/>
      <w:bookmarkEnd w:id="344"/>
    </w:p>
    <w:p w14:paraId="12B0D443" w14:textId="77777777" w:rsidR="000F786F" w:rsidRDefault="000F786F" w:rsidP="00C91CE9">
      <w:pPr>
        <w:ind w:left="1440" w:hanging="720"/>
        <w:jc w:val="both"/>
        <w:rPr>
          <w:rFonts w:ascii="Arial" w:hAnsi="Arial" w:cs="Arial"/>
          <w:sz w:val="22"/>
          <w:szCs w:val="22"/>
        </w:rPr>
      </w:pPr>
      <w:r w:rsidRPr="001B29FE">
        <w:rPr>
          <w:rFonts w:ascii="Arial" w:hAnsi="Arial" w:cs="Arial"/>
          <w:sz w:val="22"/>
          <w:szCs w:val="22"/>
        </w:rPr>
        <w:t>(1)</w:t>
      </w:r>
      <w:r w:rsidR="00C91CE9">
        <w:rPr>
          <w:rFonts w:ascii="Arial" w:hAnsi="Arial" w:cs="Arial"/>
          <w:sz w:val="22"/>
          <w:szCs w:val="22"/>
        </w:rPr>
        <w:tab/>
      </w:r>
      <w:r w:rsidRPr="001B29FE">
        <w:rPr>
          <w:rFonts w:ascii="Arial" w:hAnsi="Arial" w:cs="Arial"/>
          <w:sz w:val="22"/>
          <w:szCs w:val="22"/>
        </w:rPr>
        <w:t>A person who fails to do anything required or directed to be done under these local laws, or who does anything, which under these local laws that person is prohibited from doing, commits an offence under the Division in which the prohibition is contained.</w:t>
      </w:r>
    </w:p>
    <w:p w14:paraId="12B0D444" w14:textId="77777777" w:rsidR="00C91CE9" w:rsidRPr="001B29FE" w:rsidRDefault="00C91CE9" w:rsidP="00C91CE9">
      <w:pPr>
        <w:ind w:left="1440" w:hanging="720"/>
        <w:jc w:val="both"/>
        <w:rPr>
          <w:rFonts w:ascii="Arial" w:hAnsi="Arial" w:cs="Arial"/>
          <w:sz w:val="22"/>
          <w:szCs w:val="22"/>
        </w:rPr>
      </w:pPr>
    </w:p>
    <w:p w14:paraId="12B0D445" w14:textId="77777777" w:rsidR="000F786F" w:rsidRDefault="000F786F" w:rsidP="00C91CE9">
      <w:pPr>
        <w:ind w:left="1440" w:hanging="720"/>
        <w:jc w:val="both"/>
        <w:rPr>
          <w:rFonts w:ascii="Arial" w:hAnsi="Arial" w:cs="Arial"/>
          <w:sz w:val="22"/>
          <w:szCs w:val="22"/>
        </w:rPr>
      </w:pPr>
      <w:r w:rsidRPr="001B29FE">
        <w:rPr>
          <w:rFonts w:ascii="Arial" w:hAnsi="Arial" w:cs="Arial"/>
          <w:sz w:val="22"/>
          <w:szCs w:val="22"/>
        </w:rPr>
        <w:t>(2)</w:t>
      </w:r>
      <w:r w:rsidR="00C91CE9">
        <w:rPr>
          <w:rFonts w:ascii="Arial" w:hAnsi="Arial" w:cs="Arial"/>
          <w:sz w:val="22"/>
          <w:szCs w:val="22"/>
        </w:rPr>
        <w:tab/>
      </w:r>
      <w:r w:rsidRPr="001B29FE">
        <w:rPr>
          <w:rFonts w:ascii="Arial" w:hAnsi="Arial" w:cs="Arial"/>
          <w:sz w:val="22"/>
          <w:szCs w:val="22"/>
        </w:rPr>
        <w:t>A person who fails to comply with the requirements of a notice issued under these local laws commits an offence under the Division in which provision for the notice is made.</w:t>
      </w:r>
    </w:p>
    <w:p w14:paraId="12B0D446" w14:textId="77777777" w:rsidR="00C91CE9" w:rsidRPr="001B29FE" w:rsidRDefault="00C91CE9" w:rsidP="00C91CE9">
      <w:pPr>
        <w:ind w:left="1440" w:hanging="720"/>
        <w:jc w:val="both"/>
        <w:rPr>
          <w:rFonts w:ascii="Arial" w:hAnsi="Arial" w:cs="Arial"/>
          <w:sz w:val="22"/>
          <w:szCs w:val="22"/>
        </w:rPr>
      </w:pPr>
    </w:p>
    <w:p w14:paraId="12B0D447" w14:textId="77777777" w:rsidR="000F786F" w:rsidRDefault="000F786F" w:rsidP="00C91CE9">
      <w:pPr>
        <w:ind w:left="1440" w:hanging="720"/>
        <w:jc w:val="both"/>
        <w:rPr>
          <w:rFonts w:ascii="Arial" w:hAnsi="Arial" w:cs="Arial"/>
          <w:sz w:val="22"/>
          <w:szCs w:val="22"/>
        </w:rPr>
      </w:pPr>
      <w:r w:rsidRPr="001B29FE">
        <w:rPr>
          <w:rFonts w:ascii="Arial" w:hAnsi="Arial" w:cs="Arial"/>
          <w:sz w:val="22"/>
          <w:szCs w:val="22"/>
        </w:rPr>
        <w:t>(3)</w:t>
      </w:r>
      <w:r w:rsidR="00C91CE9">
        <w:rPr>
          <w:rFonts w:ascii="Arial" w:hAnsi="Arial" w:cs="Arial"/>
          <w:sz w:val="22"/>
          <w:szCs w:val="22"/>
        </w:rPr>
        <w:tab/>
      </w:r>
      <w:r w:rsidRPr="001B29FE">
        <w:rPr>
          <w:rFonts w:ascii="Arial" w:hAnsi="Arial" w:cs="Arial"/>
          <w:sz w:val="22"/>
          <w:szCs w:val="22"/>
        </w:rPr>
        <w:t>An offence against any provision of these local laws is a prescribed offence for the purposes of section 9.16 (1) of the Act.</w:t>
      </w:r>
    </w:p>
    <w:p w14:paraId="12B0D448" w14:textId="77777777" w:rsidR="00C91CE9" w:rsidRPr="001B29FE" w:rsidRDefault="00C91CE9" w:rsidP="00C91CE9">
      <w:pPr>
        <w:ind w:left="1440" w:hanging="720"/>
        <w:jc w:val="both"/>
        <w:rPr>
          <w:rFonts w:ascii="Arial" w:hAnsi="Arial" w:cs="Arial"/>
          <w:sz w:val="22"/>
          <w:szCs w:val="22"/>
        </w:rPr>
      </w:pPr>
    </w:p>
    <w:p w14:paraId="12B0D449" w14:textId="77777777" w:rsidR="000F786F" w:rsidRPr="001B29FE" w:rsidRDefault="000F786F" w:rsidP="00C91CE9">
      <w:pPr>
        <w:ind w:left="1440" w:hanging="720"/>
        <w:jc w:val="both"/>
        <w:rPr>
          <w:rFonts w:ascii="Arial" w:hAnsi="Arial" w:cs="Arial"/>
          <w:sz w:val="22"/>
          <w:szCs w:val="22"/>
        </w:rPr>
      </w:pPr>
      <w:r w:rsidRPr="001B29FE">
        <w:rPr>
          <w:rFonts w:ascii="Arial" w:hAnsi="Arial" w:cs="Arial"/>
          <w:sz w:val="22"/>
          <w:szCs w:val="22"/>
        </w:rPr>
        <w:t>(4)</w:t>
      </w:r>
      <w:r w:rsidR="00C91CE9">
        <w:rPr>
          <w:rFonts w:ascii="Arial" w:hAnsi="Arial" w:cs="Arial"/>
          <w:sz w:val="22"/>
          <w:szCs w:val="22"/>
        </w:rPr>
        <w:tab/>
      </w:r>
      <w:r w:rsidRPr="001B29FE">
        <w:rPr>
          <w:rFonts w:ascii="Arial" w:hAnsi="Arial" w:cs="Arial"/>
          <w:sz w:val="22"/>
          <w:szCs w:val="22"/>
        </w:rPr>
        <w:t>Any person who commits an offence under Division 3 of Part II of these local laws shall be liable, upon conviction, to a penalty:</w:t>
      </w:r>
    </w:p>
    <w:p w14:paraId="12B0D44A" w14:textId="77777777" w:rsidR="000F786F" w:rsidRPr="001B29FE" w:rsidRDefault="000F786F" w:rsidP="00C91CE9">
      <w:pPr>
        <w:ind w:left="2160" w:hanging="72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not exceeding $2,000.00; and</w:t>
      </w:r>
    </w:p>
    <w:p w14:paraId="12B0D44B" w14:textId="77777777" w:rsidR="000F786F" w:rsidRPr="001B29FE" w:rsidRDefault="000F786F" w:rsidP="00C91CE9">
      <w:pPr>
        <w:ind w:left="2160" w:hanging="72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if the offence is of a continuing nature, an additional penalty of $200.00 for each day or part thereof during which the offence has continued.</w:t>
      </w:r>
    </w:p>
    <w:p w14:paraId="12B0D44C" w14:textId="77777777" w:rsidR="00C91CE9" w:rsidRDefault="00C91CE9" w:rsidP="001B29FE">
      <w:pPr>
        <w:jc w:val="both"/>
        <w:rPr>
          <w:rFonts w:ascii="Arial" w:hAnsi="Arial" w:cs="Arial"/>
          <w:sz w:val="22"/>
          <w:szCs w:val="22"/>
        </w:rPr>
      </w:pPr>
    </w:p>
    <w:p w14:paraId="12B0D44D" w14:textId="77777777" w:rsidR="000F786F" w:rsidRPr="001B29FE" w:rsidRDefault="000F786F" w:rsidP="00C91CE9">
      <w:pPr>
        <w:ind w:left="1440" w:hanging="720"/>
        <w:jc w:val="both"/>
        <w:rPr>
          <w:rFonts w:ascii="Arial" w:hAnsi="Arial" w:cs="Arial"/>
          <w:sz w:val="22"/>
          <w:szCs w:val="22"/>
        </w:rPr>
      </w:pPr>
      <w:r w:rsidRPr="001B29FE">
        <w:rPr>
          <w:rFonts w:ascii="Arial" w:hAnsi="Arial" w:cs="Arial"/>
          <w:sz w:val="22"/>
          <w:szCs w:val="22"/>
        </w:rPr>
        <w:t>(5)</w:t>
      </w:r>
      <w:r w:rsidR="00C91CE9">
        <w:rPr>
          <w:rFonts w:ascii="Arial" w:hAnsi="Arial" w:cs="Arial"/>
          <w:sz w:val="22"/>
          <w:szCs w:val="22"/>
        </w:rPr>
        <w:tab/>
      </w:r>
      <w:r w:rsidRPr="001B29FE">
        <w:rPr>
          <w:rFonts w:ascii="Arial" w:hAnsi="Arial" w:cs="Arial"/>
          <w:sz w:val="22"/>
          <w:szCs w:val="22"/>
        </w:rPr>
        <w:t>Subject to subsection (4) any person who commits an offence under these local laws shall be liable, upon conviction, to a penalty:</w:t>
      </w:r>
    </w:p>
    <w:p w14:paraId="12B0D44E" w14:textId="77777777" w:rsidR="000F786F" w:rsidRPr="001B29FE" w:rsidRDefault="000F786F" w:rsidP="00C91CE9">
      <w:pPr>
        <w:ind w:left="2160" w:hanging="720"/>
        <w:jc w:val="both"/>
        <w:rPr>
          <w:rFonts w:ascii="Arial" w:hAnsi="Arial" w:cs="Arial"/>
          <w:sz w:val="22"/>
          <w:szCs w:val="22"/>
        </w:rPr>
      </w:pPr>
      <w:r w:rsidRPr="001B29FE">
        <w:rPr>
          <w:rFonts w:ascii="Arial" w:hAnsi="Arial" w:cs="Arial"/>
          <w:sz w:val="22"/>
          <w:szCs w:val="22"/>
        </w:rPr>
        <w:lastRenderedPageBreak/>
        <w:t xml:space="preserve">(a) </w:t>
      </w:r>
      <w:r w:rsidRPr="001B29FE">
        <w:rPr>
          <w:rFonts w:ascii="Arial" w:hAnsi="Arial" w:cs="Arial"/>
          <w:sz w:val="22"/>
          <w:szCs w:val="22"/>
        </w:rPr>
        <w:tab/>
        <w:t>not exceeding $5,000.00; and</w:t>
      </w:r>
    </w:p>
    <w:p w14:paraId="12B0D44F" w14:textId="77777777" w:rsidR="000F786F" w:rsidRDefault="000F786F" w:rsidP="00C91CE9">
      <w:pPr>
        <w:ind w:left="2160" w:hanging="72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if the offence is of a continuing nature, an additional penalty of $500.00 for each day or part of a day during which the offence has continued.</w:t>
      </w:r>
    </w:p>
    <w:p w14:paraId="12B0D450" w14:textId="77777777" w:rsidR="00C91CE9" w:rsidRPr="001B29FE" w:rsidRDefault="00C91CE9" w:rsidP="00C91CE9">
      <w:pPr>
        <w:ind w:left="2160" w:hanging="720"/>
        <w:jc w:val="both"/>
        <w:rPr>
          <w:rFonts w:ascii="Arial" w:hAnsi="Arial" w:cs="Arial"/>
          <w:sz w:val="22"/>
          <w:szCs w:val="22"/>
        </w:rPr>
      </w:pPr>
    </w:p>
    <w:p w14:paraId="12B0D451" w14:textId="77777777" w:rsidR="000F786F" w:rsidRPr="001B29FE" w:rsidRDefault="00C91CE9" w:rsidP="00834346">
      <w:pPr>
        <w:pStyle w:val="Heading30"/>
      </w:pPr>
      <w:bookmarkStart w:id="345" w:name="_Toc252804339"/>
      <w:bookmarkStart w:id="346" w:name="_Toc239747040"/>
      <w:r>
        <w:t>12.25</w:t>
      </w:r>
      <w:r>
        <w:tab/>
      </w:r>
      <w:r w:rsidR="000F786F" w:rsidRPr="001B29FE">
        <w:t>Offence Description and Modified Penalties</w:t>
      </w:r>
      <w:bookmarkEnd w:id="345"/>
      <w:bookmarkEnd w:id="346"/>
    </w:p>
    <w:p w14:paraId="12B0D452" w14:textId="77777777" w:rsidR="000F786F" w:rsidRDefault="000F786F" w:rsidP="00C91CE9">
      <w:pPr>
        <w:ind w:left="720"/>
        <w:jc w:val="both"/>
        <w:rPr>
          <w:rFonts w:ascii="Arial" w:hAnsi="Arial" w:cs="Arial"/>
          <w:sz w:val="22"/>
          <w:szCs w:val="22"/>
        </w:rPr>
      </w:pPr>
      <w:r w:rsidRPr="001B29FE">
        <w:rPr>
          <w:rFonts w:ascii="Arial" w:hAnsi="Arial" w:cs="Arial"/>
          <w:sz w:val="22"/>
          <w:szCs w:val="22"/>
        </w:rPr>
        <w:t>The amount appearing in column 3 of Schedule 2 directly opposite an offence described in that Schedule is the modified penalty for an offence if the offence is dealt with under section 9.16 of the Act.</w:t>
      </w:r>
    </w:p>
    <w:p w14:paraId="12B0D453" w14:textId="77777777" w:rsidR="00C91CE9" w:rsidRDefault="00C91CE9" w:rsidP="00C91CE9">
      <w:pPr>
        <w:ind w:left="720"/>
        <w:jc w:val="both"/>
        <w:rPr>
          <w:rFonts w:ascii="Arial" w:hAnsi="Arial" w:cs="Arial"/>
          <w:sz w:val="22"/>
          <w:szCs w:val="22"/>
        </w:rPr>
      </w:pPr>
    </w:p>
    <w:p w14:paraId="12B0D454" w14:textId="77777777" w:rsidR="000F786F" w:rsidRPr="001B29FE" w:rsidRDefault="00C91CE9" w:rsidP="00834346">
      <w:pPr>
        <w:pStyle w:val="Heading30"/>
      </w:pPr>
      <w:bookmarkStart w:id="347" w:name="_Toc252804340"/>
      <w:bookmarkStart w:id="348" w:name="_Toc239747041"/>
      <w:r>
        <w:t>12.26</w:t>
      </w:r>
      <w:r>
        <w:tab/>
      </w:r>
      <w:r w:rsidR="000F786F" w:rsidRPr="001B29FE">
        <w:t>Recovery of Penalties</w:t>
      </w:r>
      <w:bookmarkEnd w:id="347"/>
      <w:bookmarkEnd w:id="348"/>
    </w:p>
    <w:p w14:paraId="12B0D455" w14:textId="77777777" w:rsidR="000F786F" w:rsidRDefault="000F786F" w:rsidP="00C91CE9">
      <w:pPr>
        <w:ind w:left="720"/>
        <w:jc w:val="both"/>
        <w:rPr>
          <w:rFonts w:ascii="Arial" w:hAnsi="Arial" w:cs="Arial"/>
          <w:sz w:val="22"/>
          <w:szCs w:val="22"/>
        </w:rPr>
      </w:pPr>
      <w:r w:rsidRPr="001B29FE">
        <w:rPr>
          <w:rFonts w:ascii="Arial" w:hAnsi="Arial" w:cs="Arial"/>
          <w:sz w:val="22"/>
          <w:szCs w:val="22"/>
        </w:rPr>
        <w:t xml:space="preserve">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in proceedings in a Court of Petty Sessions may recover a penalty, other than a modified penalty, for an offence against this part, from the alleged offender.</w:t>
      </w:r>
    </w:p>
    <w:p w14:paraId="12B0D456" w14:textId="77777777" w:rsidR="00C91CE9" w:rsidRPr="001B29FE" w:rsidRDefault="00C91CE9" w:rsidP="00C91CE9">
      <w:pPr>
        <w:ind w:left="720"/>
        <w:jc w:val="both"/>
        <w:rPr>
          <w:rFonts w:ascii="Arial" w:hAnsi="Arial" w:cs="Arial"/>
          <w:sz w:val="22"/>
          <w:szCs w:val="22"/>
        </w:rPr>
      </w:pPr>
    </w:p>
    <w:p w14:paraId="12B0D457" w14:textId="77777777" w:rsidR="000F786F" w:rsidRPr="001B29FE" w:rsidRDefault="00C91CE9" w:rsidP="00834346">
      <w:pPr>
        <w:pStyle w:val="Heading30"/>
      </w:pPr>
      <w:bookmarkStart w:id="349" w:name="_Toc252804341"/>
      <w:bookmarkStart w:id="350" w:name="_Toc239747042"/>
      <w:r>
        <w:t>12.27</w:t>
      </w:r>
      <w:r>
        <w:tab/>
      </w:r>
      <w:r w:rsidR="000F786F" w:rsidRPr="001B29FE">
        <w:t xml:space="preserve">Records to be </w:t>
      </w:r>
      <w:r w:rsidR="009655E0" w:rsidRPr="001B29FE">
        <w:t>Kept</w:t>
      </w:r>
      <w:bookmarkEnd w:id="349"/>
      <w:bookmarkEnd w:id="350"/>
    </w:p>
    <w:p w14:paraId="12B0D458" w14:textId="77777777" w:rsidR="000F786F" w:rsidRDefault="000F786F" w:rsidP="00C91CE9">
      <w:pPr>
        <w:ind w:left="720"/>
        <w:jc w:val="both"/>
        <w:rPr>
          <w:rFonts w:ascii="Arial" w:hAnsi="Arial" w:cs="Arial"/>
          <w:sz w:val="22"/>
          <w:szCs w:val="22"/>
        </w:rPr>
      </w:pPr>
      <w:r w:rsidRPr="001B29FE">
        <w:rPr>
          <w:rFonts w:ascii="Arial" w:hAnsi="Arial" w:cs="Arial"/>
          <w:sz w:val="22"/>
          <w:szCs w:val="22"/>
        </w:rPr>
        <w:t xml:space="preserve">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shall cause adequate records to be kept of all infringement notices served and modified penalties received.</w:t>
      </w:r>
    </w:p>
    <w:p w14:paraId="12B0D459" w14:textId="77777777" w:rsidR="00C91CE9" w:rsidRDefault="00C91CE9" w:rsidP="00C91CE9">
      <w:pPr>
        <w:ind w:left="720"/>
        <w:jc w:val="both"/>
        <w:rPr>
          <w:rFonts w:ascii="Arial" w:hAnsi="Arial" w:cs="Arial"/>
          <w:sz w:val="22"/>
          <w:szCs w:val="22"/>
        </w:rPr>
      </w:pPr>
    </w:p>
    <w:p w14:paraId="12B0D45A" w14:textId="77777777" w:rsidR="00164A5C" w:rsidRPr="001B29FE" w:rsidRDefault="00164A5C" w:rsidP="00C91CE9">
      <w:pPr>
        <w:ind w:left="720"/>
        <w:jc w:val="both"/>
        <w:rPr>
          <w:rFonts w:ascii="Arial" w:hAnsi="Arial" w:cs="Arial"/>
          <w:sz w:val="22"/>
          <w:szCs w:val="22"/>
        </w:rPr>
      </w:pPr>
    </w:p>
    <w:p w14:paraId="12B0D45B" w14:textId="77777777" w:rsidR="000F786F" w:rsidRPr="001B29FE" w:rsidRDefault="00C91CE9" w:rsidP="00834346">
      <w:pPr>
        <w:pStyle w:val="Heading30"/>
      </w:pPr>
      <w:bookmarkStart w:id="351" w:name="_Toc252804342"/>
      <w:bookmarkStart w:id="352" w:name="_Toc239747043"/>
      <w:r>
        <w:t>12.28</w:t>
      </w:r>
      <w:r>
        <w:tab/>
      </w:r>
      <w:r w:rsidR="000F786F" w:rsidRPr="001B29FE">
        <w:t>Seizure of Articles Under Part III</w:t>
      </w:r>
      <w:bookmarkEnd w:id="351"/>
      <w:bookmarkEnd w:id="352"/>
    </w:p>
    <w:p w14:paraId="12B0D45C" w14:textId="77777777" w:rsidR="00957635" w:rsidRDefault="000F786F" w:rsidP="00C91CE9">
      <w:pPr>
        <w:ind w:left="1440" w:hanging="720"/>
        <w:jc w:val="both"/>
        <w:rPr>
          <w:rFonts w:ascii="Arial" w:hAnsi="Arial" w:cs="Arial"/>
          <w:sz w:val="22"/>
          <w:szCs w:val="22"/>
        </w:rPr>
      </w:pPr>
      <w:r w:rsidRPr="001B29FE">
        <w:rPr>
          <w:rFonts w:ascii="Arial" w:hAnsi="Arial" w:cs="Arial"/>
          <w:sz w:val="22"/>
          <w:szCs w:val="22"/>
        </w:rPr>
        <w:t>(1)</w:t>
      </w:r>
      <w:r w:rsidR="00C91CE9">
        <w:rPr>
          <w:rFonts w:ascii="Arial" w:hAnsi="Arial" w:cs="Arial"/>
          <w:sz w:val="22"/>
          <w:szCs w:val="22"/>
        </w:rPr>
        <w:tab/>
      </w:r>
      <w:r w:rsidRPr="001B29FE">
        <w:rPr>
          <w:rFonts w:ascii="Arial" w:hAnsi="Arial" w:cs="Arial"/>
          <w:sz w:val="22"/>
          <w:szCs w:val="22"/>
        </w:rPr>
        <w:t>An authorised person may in or on any place to which Part III of these local laws apply, seize any device used for surf riding, including a surf ski, surfboard, Malibu board, or boat where the device is being used contrary to the provisions of these local laws.</w:t>
      </w:r>
    </w:p>
    <w:p w14:paraId="12B0D45D" w14:textId="77777777" w:rsidR="00957635" w:rsidRDefault="00957635" w:rsidP="00C91CE9">
      <w:pPr>
        <w:ind w:left="1440" w:hanging="720"/>
        <w:jc w:val="both"/>
        <w:rPr>
          <w:rFonts w:ascii="Arial" w:hAnsi="Arial" w:cs="Arial"/>
          <w:sz w:val="22"/>
          <w:szCs w:val="22"/>
        </w:rPr>
      </w:pPr>
    </w:p>
    <w:p w14:paraId="12B0D45E" w14:textId="77777777" w:rsidR="000F786F" w:rsidRDefault="000F786F" w:rsidP="00C91CE9">
      <w:pPr>
        <w:ind w:left="1440" w:hanging="720"/>
        <w:jc w:val="both"/>
        <w:rPr>
          <w:rFonts w:ascii="Arial" w:hAnsi="Arial" w:cs="Arial"/>
          <w:sz w:val="22"/>
          <w:szCs w:val="22"/>
        </w:rPr>
      </w:pPr>
      <w:r w:rsidRPr="001B29FE">
        <w:rPr>
          <w:rFonts w:ascii="Arial" w:hAnsi="Arial" w:cs="Arial"/>
          <w:sz w:val="22"/>
          <w:szCs w:val="22"/>
        </w:rPr>
        <w:t>(2)</w:t>
      </w:r>
      <w:r w:rsidR="00C91CE9">
        <w:rPr>
          <w:rFonts w:ascii="Arial" w:hAnsi="Arial" w:cs="Arial"/>
          <w:sz w:val="22"/>
          <w:szCs w:val="22"/>
        </w:rPr>
        <w:tab/>
      </w:r>
      <w:r w:rsidRPr="001B29FE">
        <w:rPr>
          <w:rFonts w:ascii="Arial" w:hAnsi="Arial" w:cs="Arial"/>
          <w:sz w:val="22"/>
          <w:szCs w:val="22"/>
        </w:rPr>
        <w:t>Any device of the kind referred to in subsection (1) may be impounded after seizure for any period not exceeding three (3) months as may be specified by the authorised person to the person having the custody of such device immediately prior to the time of seizure.</w:t>
      </w:r>
    </w:p>
    <w:p w14:paraId="12B0D45F" w14:textId="77777777" w:rsidR="00C91CE9" w:rsidRPr="001B29FE" w:rsidRDefault="00C91CE9" w:rsidP="00C91CE9">
      <w:pPr>
        <w:ind w:left="1440" w:hanging="720"/>
        <w:jc w:val="both"/>
        <w:rPr>
          <w:rFonts w:ascii="Arial" w:hAnsi="Arial" w:cs="Arial"/>
          <w:sz w:val="22"/>
          <w:szCs w:val="22"/>
        </w:rPr>
      </w:pPr>
    </w:p>
    <w:p w14:paraId="12B0D460" w14:textId="77777777" w:rsidR="000F786F" w:rsidRDefault="000F786F" w:rsidP="00C91CE9">
      <w:pPr>
        <w:ind w:left="1440" w:hanging="720"/>
        <w:jc w:val="both"/>
        <w:rPr>
          <w:rFonts w:ascii="Arial" w:hAnsi="Arial" w:cs="Arial"/>
          <w:sz w:val="22"/>
          <w:szCs w:val="22"/>
        </w:rPr>
      </w:pPr>
      <w:r w:rsidRPr="001B29FE">
        <w:rPr>
          <w:rFonts w:ascii="Arial" w:hAnsi="Arial" w:cs="Arial"/>
          <w:sz w:val="22"/>
          <w:szCs w:val="22"/>
        </w:rPr>
        <w:t>(3)</w:t>
      </w:r>
      <w:r w:rsidR="00C91CE9">
        <w:rPr>
          <w:rFonts w:ascii="Arial" w:hAnsi="Arial" w:cs="Arial"/>
          <w:sz w:val="22"/>
          <w:szCs w:val="22"/>
        </w:rPr>
        <w:tab/>
      </w:r>
      <w:r w:rsidRPr="001B29FE">
        <w:rPr>
          <w:rFonts w:ascii="Arial" w:hAnsi="Arial" w:cs="Arial"/>
          <w:sz w:val="22"/>
          <w:szCs w:val="22"/>
        </w:rPr>
        <w:t xml:space="preserve">Where such device is not claimed by the owner thereof within 2 months after the expiration of the period for which the device was impounded, the device may be sold by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and the proceeds of such sale may be applied towards recouping the costs of and incidental to impounding it.</w:t>
      </w:r>
    </w:p>
    <w:p w14:paraId="12B0D461" w14:textId="77777777" w:rsidR="00C91CE9" w:rsidRPr="001B29FE" w:rsidRDefault="00C91CE9" w:rsidP="00C91CE9">
      <w:pPr>
        <w:ind w:left="1440" w:hanging="720"/>
        <w:jc w:val="both"/>
        <w:rPr>
          <w:rFonts w:ascii="Arial" w:hAnsi="Arial" w:cs="Arial"/>
          <w:sz w:val="22"/>
          <w:szCs w:val="22"/>
        </w:rPr>
      </w:pPr>
    </w:p>
    <w:p w14:paraId="12B0D462" w14:textId="77777777" w:rsidR="000F786F" w:rsidRPr="001B29FE" w:rsidRDefault="000F786F" w:rsidP="00C91CE9">
      <w:pPr>
        <w:ind w:left="1440" w:hanging="720"/>
        <w:jc w:val="both"/>
        <w:rPr>
          <w:rFonts w:ascii="Arial" w:hAnsi="Arial" w:cs="Arial"/>
          <w:sz w:val="22"/>
          <w:szCs w:val="22"/>
        </w:rPr>
      </w:pPr>
      <w:r w:rsidRPr="001B29FE">
        <w:rPr>
          <w:rFonts w:ascii="Arial" w:hAnsi="Arial" w:cs="Arial"/>
          <w:sz w:val="22"/>
          <w:szCs w:val="22"/>
        </w:rPr>
        <w:t>(4)</w:t>
      </w:r>
      <w:r w:rsidR="00C91CE9">
        <w:rPr>
          <w:rFonts w:ascii="Arial" w:hAnsi="Arial" w:cs="Arial"/>
          <w:sz w:val="22"/>
          <w:szCs w:val="22"/>
        </w:rPr>
        <w:tab/>
      </w:r>
      <w:r w:rsidRPr="001B29FE">
        <w:rPr>
          <w:rFonts w:ascii="Arial" w:hAnsi="Arial" w:cs="Arial"/>
          <w:sz w:val="22"/>
          <w:szCs w:val="22"/>
        </w:rPr>
        <w:t>Where the costs referred to in subsection (3) exceed the cost of the impoundment then the excess shall be paid to the owner of the device or where the identity or whereabouts of that owner are unknown placed in a trust fund and after a period of 10 years may be paid into the municipal fund.</w:t>
      </w:r>
    </w:p>
    <w:p w14:paraId="12B0D463" w14:textId="77777777" w:rsidR="002A41BB" w:rsidRPr="001B29FE" w:rsidRDefault="002A41BB" w:rsidP="001B29FE">
      <w:pPr>
        <w:jc w:val="both"/>
        <w:rPr>
          <w:rFonts w:ascii="Arial" w:hAnsi="Arial" w:cs="Arial"/>
          <w:sz w:val="22"/>
          <w:szCs w:val="22"/>
        </w:rPr>
      </w:pPr>
    </w:p>
    <w:p w14:paraId="12B0D464" w14:textId="77777777" w:rsidR="000F786F" w:rsidRPr="00A6711E" w:rsidRDefault="000F786F" w:rsidP="00834346">
      <w:pPr>
        <w:pStyle w:val="Head2"/>
      </w:pPr>
      <w:bookmarkStart w:id="353" w:name="_Toc252804343"/>
      <w:bookmarkStart w:id="354" w:name="_Toc239747044"/>
      <w:r w:rsidRPr="00A6711E">
        <w:t>Division 5—General</w:t>
      </w:r>
      <w:bookmarkEnd w:id="353"/>
      <w:bookmarkEnd w:id="354"/>
    </w:p>
    <w:p w14:paraId="12B0D465" w14:textId="77777777" w:rsidR="00A6711E" w:rsidRPr="001B29FE" w:rsidRDefault="00A6711E" w:rsidP="001B29FE">
      <w:pPr>
        <w:jc w:val="both"/>
        <w:rPr>
          <w:rFonts w:ascii="Arial" w:hAnsi="Arial" w:cs="Arial"/>
          <w:sz w:val="22"/>
          <w:szCs w:val="22"/>
        </w:rPr>
      </w:pPr>
    </w:p>
    <w:p w14:paraId="12B0D466" w14:textId="77777777" w:rsidR="000F786F" w:rsidRPr="00A6711E" w:rsidRDefault="00A6711E" w:rsidP="00834346">
      <w:pPr>
        <w:pStyle w:val="Heading30"/>
      </w:pPr>
      <w:bookmarkStart w:id="355" w:name="_Toc252804344"/>
      <w:bookmarkStart w:id="356" w:name="_Toc239747045"/>
      <w:r>
        <w:t>12.29</w:t>
      </w:r>
      <w:r>
        <w:tab/>
      </w:r>
      <w:r w:rsidR="000F786F" w:rsidRPr="00A6711E">
        <w:t>Prohibition of Signs</w:t>
      </w:r>
      <w:bookmarkEnd w:id="355"/>
      <w:bookmarkEnd w:id="356"/>
    </w:p>
    <w:p w14:paraId="12B0D467" w14:textId="77777777" w:rsidR="000F786F" w:rsidRDefault="000F786F" w:rsidP="00A6711E">
      <w:pPr>
        <w:ind w:left="720"/>
        <w:jc w:val="both"/>
        <w:rPr>
          <w:rFonts w:ascii="Arial" w:hAnsi="Arial" w:cs="Arial"/>
          <w:sz w:val="22"/>
          <w:szCs w:val="22"/>
        </w:rPr>
      </w:pPr>
      <w:r w:rsidRPr="001B29FE">
        <w:rPr>
          <w:rFonts w:ascii="Arial" w:hAnsi="Arial" w:cs="Arial"/>
          <w:sz w:val="22"/>
          <w:szCs w:val="22"/>
        </w:rPr>
        <w:t xml:space="preserve">No person shall, without the authority of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 xml:space="preserve">or an authorised person, mark, set up or exhibit any sign purporting to be or resembling a sign marked, set up or exhibited by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under the authority of these local laws.</w:t>
      </w:r>
    </w:p>
    <w:p w14:paraId="12B0D468" w14:textId="77777777" w:rsidR="00A6711E" w:rsidRPr="001B29FE" w:rsidRDefault="00A6711E" w:rsidP="00A6711E">
      <w:pPr>
        <w:ind w:left="720"/>
        <w:jc w:val="both"/>
        <w:rPr>
          <w:rFonts w:ascii="Arial" w:hAnsi="Arial" w:cs="Arial"/>
          <w:sz w:val="22"/>
          <w:szCs w:val="22"/>
        </w:rPr>
      </w:pPr>
    </w:p>
    <w:p w14:paraId="12B0D469" w14:textId="77777777" w:rsidR="000F786F" w:rsidRPr="001B29FE" w:rsidRDefault="00A6711E" w:rsidP="00834346">
      <w:pPr>
        <w:pStyle w:val="Heading30"/>
      </w:pPr>
      <w:bookmarkStart w:id="357" w:name="_Toc252804345"/>
      <w:bookmarkStart w:id="358" w:name="_Toc239747046"/>
      <w:r>
        <w:t>12.30</w:t>
      </w:r>
      <w:r>
        <w:tab/>
      </w:r>
      <w:r w:rsidR="000F786F" w:rsidRPr="001B29FE">
        <w:t>Exemption from Liability</w:t>
      </w:r>
      <w:bookmarkEnd w:id="357"/>
      <w:bookmarkEnd w:id="358"/>
    </w:p>
    <w:p w14:paraId="12B0D46A" w14:textId="77777777" w:rsidR="000F786F" w:rsidRDefault="000F786F" w:rsidP="00A6711E">
      <w:pPr>
        <w:ind w:left="720"/>
        <w:jc w:val="both"/>
        <w:rPr>
          <w:rFonts w:ascii="Arial" w:hAnsi="Arial" w:cs="Arial"/>
          <w:sz w:val="22"/>
          <w:szCs w:val="22"/>
        </w:rPr>
      </w:pPr>
      <w:r w:rsidRPr="001B29FE">
        <w:rPr>
          <w:rFonts w:ascii="Arial" w:hAnsi="Arial" w:cs="Arial"/>
          <w:sz w:val="22"/>
          <w:szCs w:val="22"/>
        </w:rPr>
        <w:t xml:space="preserve">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 xml:space="preserve">shall not be liable or be held responsible for any injury, accident, loss, or damage whatsoever which occurs to or is sustained by any person, or any damage or loss to any private property, while on any public park, land, or public reserve or other public place whatsoever under the care, control and management of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 xml:space="preserve">except in the case of negligence or breach of statutory duty by the </w:t>
      </w:r>
      <w:r w:rsidR="00E87F84">
        <w:rPr>
          <w:rFonts w:ascii="Arial" w:hAnsi="Arial" w:cs="Arial"/>
          <w:sz w:val="22"/>
          <w:szCs w:val="22"/>
        </w:rPr>
        <w:t>local government</w:t>
      </w:r>
      <w:r w:rsidRPr="001B29FE">
        <w:rPr>
          <w:rFonts w:ascii="Arial" w:hAnsi="Arial" w:cs="Arial"/>
          <w:sz w:val="22"/>
          <w:szCs w:val="22"/>
        </w:rPr>
        <w:t>.</w:t>
      </w:r>
    </w:p>
    <w:p w14:paraId="12B0D46B" w14:textId="77777777" w:rsidR="00A6711E" w:rsidRPr="001B29FE" w:rsidRDefault="00A6711E" w:rsidP="00A6711E">
      <w:pPr>
        <w:ind w:left="720"/>
        <w:jc w:val="both"/>
        <w:rPr>
          <w:rFonts w:ascii="Arial" w:hAnsi="Arial" w:cs="Arial"/>
          <w:sz w:val="22"/>
          <w:szCs w:val="22"/>
        </w:rPr>
      </w:pPr>
    </w:p>
    <w:p w14:paraId="12B0D46C" w14:textId="77777777" w:rsidR="000F786F" w:rsidRPr="001B29FE" w:rsidRDefault="00A6711E" w:rsidP="00834346">
      <w:pPr>
        <w:pStyle w:val="Heading30"/>
      </w:pPr>
      <w:bookmarkStart w:id="359" w:name="_Toc252804346"/>
      <w:bookmarkStart w:id="360" w:name="_Toc239747047"/>
      <w:r>
        <w:lastRenderedPageBreak/>
        <w:t>12.31</w:t>
      </w:r>
      <w:r>
        <w:tab/>
      </w:r>
      <w:r w:rsidR="000F786F" w:rsidRPr="001B29FE">
        <w:t>Objections and Appeals</w:t>
      </w:r>
      <w:bookmarkEnd w:id="359"/>
      <w:bookmarkEnd w:id="360"/>
    </w:p>
    <w:p w14:paraId="12B0D46D" w14:textId="77777777" w:rsidR="000F786F" w:rsidRPr="001B29FE" w:rsidRDefault="000F786F" w:rsidP="00A6711E">
      <w:pPr>
        <w:ind w:left="720"/>
        <w:jc w:val="both"/>
        <w:rPr>
          <w:rFonts w:ascii="Arial" w:hAnsi="Arial" w:cs="Arial"/>
          <w:sz w:val="22"/>
          <w:szCs w:val="22"/>
        </w:rPr>
      </w:pPr>
      <w:r w:rsidRPr="001B29FE">
        <w:rPr>
          <w:rFonts w:ascii="Arial" w:hAnsi="Arial" w:cs="Arial"/>
          <w:sz w:val="22"/>
          <w:szCs w:val="22"/>
        </w:rPr>
        <w:t>(1)</w:t>
      </w:r>
      <w:r w:rsidR="00A6711E">
        <w:rPr>
          <w:rFonts w:ascii="Arial" w:hAnsi="Arial" w:cs="Arial"/>
          <w:sz w:val="22"/>
          <w:szCs w:val="22"/>
        </w:rPr>
        <w:tab/>
      </w:r>
      <w:r w:rsidRPr="001B29FE">
        <w:rPr>
          <w:rFonts w:ascii="Arial" w:hAnsi="Arial" w:cs="Arial"/>
          <w:sz w:val="22"/>
          <w:szCs w:val="22"/>
        </w:rPr>
        <w:t xml:space="preserve">When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makes a decision as to whether it will:</w:t>
      </w:r>
    </w:p>
    <w:p w14:paraId="12B0D46E" w14:textId="77777777" w:rsidR="000F786F" w:rsidRPr="001B29FE" w:rsidRDefault="000F786F" w:rsidP="00A6711E">
      <w:pPr>
        <w:ind w:left="144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grant a person a licence under these local laws; or</w:t>
      </w:r>
    </w:p>
    <w:p w14:paraId="12B0D46F" w14:textId="77777777" w:rsidR="000F786F" w:rsidRPr="001B29FE" w:rsidRDefault="000F786F" w:rsidP="00A6711E">
      <w:pPr>
        <w:ind w:left="144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renew, vary, or cancel a licence,</w:t>
      </w:r>
    </w:p>
    <w:p w14:paraId="12B0D470" w14:textId="77777777" w:rsidR="000F786F" w:rsidRDefault="000F786F" w:rsidP="00D9380B">
      <w:pPr>
        <w:ind w:left="1440"/>
        <w:jc w:val="both"/>
        <w:rPr>
          <w:rFonts w:ascii="Arial" w:hAnsi="Arial" w:cs="Arial"/>
          <w:sz w:val="22"/>
          <w:szCs w:val="22"/>
        </w:rPr>
      </w:pPr>
      <w:r w:rsidRPr="001B29FE">
        <w:rPr>
          <w:rFonts w:ascii="Arial" w:hAnsi="Arial" w:cs="Arial"/>
          <w:sz w:val="22"/>
          <w:szCs w:val="22"/>
        </w:rPr>
        <w:t>an affected person may elect to invoke the provisions of Division 1 of Part 9 the Act.</w:t>
      </w:r>
    </w:p>
    <w:p w14:paraId="12B0D471" w14:textId="77777777" w:rsidR="00D9380B" w:rsidRPr="001B29FE" w:rsidRDefault="00D9380B" w:rsidP="00D9380B">
      <w:pPr>
        <w:ind w:left="1440"/>
        <w:jc w:val="both"/>
        <w:rPr>
          <w:rFonts w:ascii="Arial" w:hAnsi="Arial" w:cs="Arial"/>
          <w:sz w:val="22"/>
          <w:szCs w:val="22"/>
        </w:rPr>
      </w:pPr>
    </w:p>
    <w:p w14:paraId="12B0D472" w14:textId="77777777" w:rsidR="000F786F" w:rsidRDefault="000F786F" w:rsidP="00D9380B">
      <w:pPr>
        <w:ind w:left="1440" w:hanging="720"/>
        <w:jc w:val="both"/>
        <w:rPr>
          <w:rFonts w:ascii="Arial" w:hAnsi="Arial" w:cs="Arial"/>
          <w:sz w:val="22"/>
          <w:szCs w:val="22"/>
        </w:rPr>
      </w:pPr>
      <w:r w:rsidRPr="001B29FE">
        <w:rPr>
          <w:rFonts w:ascii="Arial" w:hAnsi="Arial" w:cs="Arial"/>
          <w:sz w:val="22"/>
          <w:szCs w:val="22"/>
        </w:rPr>
        <w:t>(2)</w:t>
      </w:r>
      <w:r w:rsidR="00D9380B">
        <w:rPr>
          <w:rFonts w:ascii="Arial" w:hAnsi="Arial" w:cs="Arial"/>
          <w:sz w:val="22"/>
          <w:szCs w:val="22"/>
        </w:rPr>
        <w:tab/>
      </w:r>
      <w:r w:rsidRPr="001B29FE">
        <w:rPr>
          <w:rFonts w:ascii="Arial" w:hAnsi="Arial" w:cs="Arial"/>
          <w:sz w:val="22"/>
          <w:szCs w:val="22"/>
        </w:rPr>
        <w:t>The preceding subsection shall not apply to Division 3 and 4 of Part II —Animals, except to the extent that there will be no inconsistency with the Acts under which those Divisions are made, and to the extent that the rights of appeal provided by the Act are applicable.</w:t>
      </w:r>
    </w:p>
    <w:p w14:paraId="12B0D473" w14:textId="77777777" w:rsidR="00D9380B" w:rsidRPr="001B29FE" w:rsidRDefault="00D9380B" w:rsidP="00D9380B">
      <w:pPr>
        <w:ind w:left="1440" w:hanging="720"/>
        <w:jc w:val="both"/>
        <w:rPr>
          <w:rFonts w:ascii="Arial" w:hAnsi="Arial" w:cs="Arial"/>
          <w:sz w:val="22"/>
          <w:szCs w:val="22"/>
        </w:rPr>
      </w:pPr>
    </w:p>
    <w:p w14:paraId="12B0D474" w14:textId="77777777" w:rsidR="000F786F" w:rsidRPr="001B29FE" w:rsidRDefault="00D9380B" w:rsidP="00834346">
      <w:pPr>
        <w:pStyle w:val="Heading30"/>
      </w:pPr>
      <w:bookmarkStart w:id="361" w:name="_Toc252804347"/>
      <w:bookmarkStart w:id="362" w:name="_Toc239747048"/>
      <w:r>
        <w:t>12.32</w:t>
      </w:r>
      <w:r>
        <w:tab/>
      </w:r>
      <w:r w:rsidR="000F786F" w:rsidRPr="001B29FE">
        <w:t xml:space="preserve">Liability for Damage to </w:t>
      </w:r>
      <w:r w:rsidR="00545AB5">
        <w:t>L</w:t>
      </w:r>
      <w:r w:rsidR="00E87F84">
        <w:t xml:space="preserve">ocal </w:t>
      </w:r>
      <w:r w:rsidR="00545AB5">
        <w:t>Government</w:t>
      </w:r>
      <w:r w:rsidR="00545AB5" w:rsidRPr="001B29FE">
        <w:t xml:space="preserve"> </w:t>
      </w:r>
      <w:r w:rsidR="000F786F" w:rsidRPr="001B29FE">
        <w:t>Property</w:t>
      </w:r>
      <w:bookmarkEnd w:id="361"/>
      <w:bookmarkEnd w:id="362"/>
    </w:p>
    <w:p w14:paraId="12B0D475" w14:textId="77777777" w:rsidR="000F786F" w:rsidRPr="001B29FE" w:rsidRDefault="000F786F" w:rsidP="00D9380B">
      <w:pPr>
        <w:ind w:left="1440" w:hanging="720"/>
        <w:jc w:val="both"/>
        <w:rPr>
          <w:rFonts w:ascii="Arial" w:hAnsi="Arial" w:cs="Arial"/>
          <w:sz w:val="22"/>
          <w:szCs w:val="22"/>
        </w:rPr>
      </w:pPr>
      <w:r w:rsidRPr="001B29FE">
        <w:rPr>
          <w:rFonts w:ascii="Arial" w:hAnsi="Arial" w:cs="Arial"/>
          <w:sz w:val="22"/>
          <w:szCs w:val="22"/>
        </w:rPr>
        <w:t>(1)</w:t>
      </w:r>
      <w:r w:rsidR="00D9380B">
        <w:rPr>
          <w:rFonts w:ascii="Arial" w:hAnsi="Arial" w:cs="Arial"/>
          <w:sz w:val="22"/>
          <w:szCs w:val="22"/>
        </w:rPr>
        <w:tab/>
      </w:r>
      <w:r w:rsidRPr="001B29FE">
        <w:rPr>
          <w:rFonts w:ascii="Arial" w:hAnsi="Arial" w:cs="Arial"/>
          <w:sz w:val="22"/>
          <w:szCs w:val="22"/>
        </w:rPr>
        <w:t xml:space="preserve">Where a person unlawfully damages </w:t>
      </w:r>
      <w:r w:rsidR="00C23D50">
        <w:rPr>
          <w:rFonts w:ascii="Arial" w:hAnsi="Arial" w:cs="Arial"/>
          <w:sz w:val="22"/>
          <w:szCs w:val="22"/>
        </w:rPr>
        <w:t xml:space="preserve">the </w:t>
      </w:r>
      <w:r w:rsidR="00E87F84">
        <w:rPr>
          <w:rFonts w:ascii="Arial" w:hAnsi="Arial" w:cs="Arial"/>
          <w:sz w:val="22"/>
          <w:szCs w:val="22"/>
        </w:rPr>
        <w:t>local government’s</w:t>
      </w:r>
      <w:r w:rsidR="00E87F84" w:rsidRPr="001B29FE">
        <w:rPr>
          <w:rFonts w:ascii="Arial" w:hAnsi="Arial" w:cs="Arial"/>
          <w:sz w:val="22"/>
          <w:szCs w:val="22"/>
        </w:rPr>
        <w:t xml:space="preserve"> </w:t>
      </w:r>
      <w:r w:rsidRPr="001B29FE">
        <w:rPr>
          <w:rFonts w:ascii="Arial" w:hAnsi="Arial" w:cs="Arial"/>
          <w:sz w:val="22"/>
          <w:szCs w:val="22"/>
        </w:rPr>
        <w:t xml:space="preserve">property,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 xml:space="preserve">may by notice in writing to that person require that person within the time stipulated in the notice at the option of the </w:t>
      </w:r>
      <w:r w:rsidR="00E87F84">
        <w:rPr>
          <w:rFonts w:ascii="Arial" w:hAnsi="Arial" w:cs="Arial"/>
          <w:sz w:val="22"/>
          <w:szCs w:val="22"/>
        </w:rPr>
        <w:t>local government</w:t>
      </w:r>
      <w:r w:rsidR="00E87F84" w:rsidRPr="001B29FE">
        <w:rPr>
          <w:rFonts w:ascii="Arial" w:hAnsi="Arial" w:cs="Arial"/>
          <w:sz w:val="22"/>
          <w:szCs w:val="22"/>
        </w:rPr>
        <w:t xml:space="preserve"> </w:t>
      </w:r>
      <w:r w:rsidRPr="001B29FE">
        <w:rPr>
          <w:rFonts w:ascii="Arial" w:hAnsi="Arial" w:cs="Arial"/>
          <w:sz w:val="22"/>
          <w:szCs w:val="22"/>
        </w:rPr>
        <w:t>to pay the costs of:</w:t>
      </w:r>
    </w:p>
    <w:p w14:paraId="12B0D476" w14:textId="77777777" w:rsidR="000F786F" w:rsidRPr="001B29FE" w:rsidRDefault="000F786F" w:rsidP="00D9380B">
      <w:pPr>
        <w:ind w:left="2160" w:hanging="72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reinstating the property to the state it was in prior to the occurrence of the damage; or</w:t>
      </w:r>
    </w:p>
    <w:p w14:paraId="12B0D477" w14:textId="77777777" w:rsidR="000F786F" w:rsidRDefault="000F786F" w:rsidP="00D9380B">
      <w:pPr>
        <w:ind w:left="144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replacing that property.</w:t>
      </w:r>
    </w:p>
    <w:p w14:paraId="12B0D478" w14:textId="77777777" w:rsidR="00957635" w:rsidRDefault="00957635" w:rsidP="00D9380B">
      <w:pPr>
        <w:ind w:left="1440"/>
        <w:jc w:val="both"/>
        <w:rPr>
          <w:rFonts w:ascii="Arial" w:hAnsi="Arial" w:cs="Arial"/>
          <w:sz w:val="22"/>
          <w:szCs w:val="22"/>
        </w:rPr>
      </w:pPr>
    </w:p>
    <w:p w14:paraId="12B0D479" w14:textId="77777777" w:rsidR="000F786F" w:rsidRPr="001B29FE" w:rsidRDefault="000F786F" w:rsidP="00D9380B">
      <w:pPr>
        <w:ind w:left="1440" w:hanging="720"/>
        <w:jc w:val="both"/>
        <w:rPr>
          <w:rFonts w:ascii="Arial" w:hAnsi="Arial" w:cs="Arial"/>
          <w:sz w:val="22"/>
          <w:szCs w:val="22"/>
        </w:rPr>
      </w:pPr>
      <w:r w:rsidRPr="001B29FE">
        <w:rPr>
          <w:rFonts w:ascii="Arial" w:hAnsi="Arial" w:cs="Arial"/>
          <w:sz w:val="22"/>
          <w:szCs w:val="22"/>
        </w:rPr>
        <w:t>(2)</w:t>
      </w:r>
      <w:r w:rsidR="00D9380B">
        <w:rPr>
          <w:rFonts w:ascii="Arial" w:hAnsi="Arial" w:cs="Arial"/>
          <w:sz w:val="22"/>
          <w:szCs w:val="22"/>
        </w:rPr>
        <w:tab/>
      </w:r>
      <w:r w:rsidRPr="001B29FE">
        <w:rPr>
          <w:rFonts w:ascii="Arial" w:hAnsi="Arial" w:cs="Arial"/>
          <w:sz w:val="22"/>
          <w:szCs w:val="22"/>
        </w:rPr>
        <w:t xml:space="preserve">Unless there is proof to the contrary, a person shall be deemed to have damaged </w:t>
      </w:r>
      <w:r w:rsidR="00C23D50">
        <w:rPr>
          <w:rFonts w:ascii="Arial" w:hAnsi="Arial" w:cs="Arial"/>
          <w:sz w:val="22"/>
          <w:szCs w:val="22"/>
        </w:rPr>
        <w:t xml:space="preserve">the </w:t>
      </w:r>
      <w:r w:rsidR="007131C2">
        <w:rPr>
          <w:rFonts w:ascii="Arial" w:hAnsi="Arial" w:cs="Arial"/>
          <w:sz w:val="22"/>
          <w:szCs w:val="22"/>
        </w:rPr>
        <w:t>local government</w:t>
      </w:r>
      <w:r w:rsidR="007131C2" w:rsidRPr="001B29FE">
        <w:rPr>
          <w:rFonts w:ascii="Arial" w:hAnsi="Arial" w:cs="Arial"/>
          <w:sz w:val="22"/>
          <w:szCs w:val="22"/>
        </w:rPr>
        <w:t xml:space="preserve">’s </w:t>
      </w:r>
      <w:r w:rsidRPr="001B29FE">
        <w:rPr>
          <w:rFonts w:ascii="Arial" w:hAnsi="Arial" w:cs="Arial"/>
          <w:sz w:val="22"/>
          <w:szCs w:val="22"/>
        </w:rPr>
        <w:t>property within subsection (1) where:</w:t>
      </w:r>
    </w:p>
    <w:p w14:paraId="12B0D47A" w14:textId="77777777" w:rsidR="000F786F" w:rsidRPr="001B29FE" w:rsidRDefault="000F786F" w:rsidP="00D9380B">
      <w:pPr>
        <w:ind w:left="2160" w:hanging="720"/>
        <w:jc w:val="both"/>
        <w:rPr>
          <w:rFonts w:ascii="Arial" w:hAnsi="Arial" w:cs="Arial"/>
          <w:sz w:val="22"/>
          <w:szCs w:val="22"/>
        </w:rPr>
      </w:pPr>
      <w:r w:rsidRPr="001B29FE">
        <w:rPr>
          <w:rFonts w:ascii="Arial" w:hAnsi="Arial" w:cs="Arial"/>
          <w:sz w:val="22"/>
          <w:szCs w:val="22"/>
        </w:rPr>
        <w:t xml:space="preserve">(a) </w:t>
      </w:r>
      <w:r w:rsidRPr="001B29FE">
        <w:rPr>
          <w:rFonts w:ascii="Arial" w:hAnsi="Arial" w:cs="Arial"/>
          <w:sz w:val="22"/>
          <w:szCs w:val="22"/>
        </w:rPr>
        <w:tab/>
        <w:t>a vehicle or a boat caused the damage, the person was the person responsible, at the time the damage occurred, for the control of the vehicle or the boat; or</w:t>
      </w:r>
    </w:p>
    <w:p w14:paraId="12B0D47B" w14:textId="77777777" w:rsidR="000F786F" w:rsidRDefault="000F786F" w:rsidP="00D9380B">
      <w:pPr>
        <w:ind w:left="2160" w:hanging="720"/>
        <w:jc w:val="both"/>
        <w:rPr>
          <w:rFonts w:ascii="Arial" w:hAnsi="Arial" w:cs="Arial"/>
          <w:sz w:val="22"/>
          <w:szCs w:val="22"/>
        </w:rPr>
      </w:pPr>
      <w:r w:rsidRPr="001B29FE">
        <w:rPr>
          <w:rFonts w:ascii="Arial" w:hAnsi="Arial" w:cs="Arial"/>
          <w:sz w:val="22"/>
          <w:szCs w:val="22"/>
        </w:rPr>
        <w:t xml:space="preserve">(b) </w:t>
      </w:r>
      <w:r w:rsidRPr="001B29FE">
        <w:rPr>
          <w:rFonts w:ascii="Arial" w:hAnsi="Arial" w:cs="Arial"/>
          <w:sz w:val="22"/>
          <w:szCs w:val="22"/>
        </w:rPr>
        <w:tab/>
        <w:t>the damage occurred under a permit, the person is the permit holder in relation to that permit.</w:t>
      </w:r>
    </w:p>
    <w:p w14:paraId="12B0D47C" w14:textId="77777777" w:rsidR="00405DF9" w:rsidRPr="001B29FE" w:rsidRDefault="00405DF9" w:rsidP="00D9380B">
      <w:pPr>
        <w:ind w:left="2160" w:hanging="720"/>
        <w:jc w:val="both"/>
        <w:rPr>
          <w:rFonts w:ascii="Arial" w:hAnsi="Arial" w:cs="Arial"/>
          <w:sz w:val="22"/>
          <w:szCs w:val="22"/>
        </w:rPr>
      </w:pPr>
    </w:p>
    <w:p w14:paraId="12B0D47D" w14:textId="77777777" w:rsidR="000F786F" w:rsidRPr="001B29FE" w:rsidRDefault="000F786F" w:rsidP="00D9380B">
      <w:pPr>
        <w:ind w:left="1440" w:hanging="720"/>
        <w:jc w:val="both"/>
        <w:rPr>
          <w:rFonts w:ascii="Arial" w:hAnsi="Arial" w:cs="Arial"/>
          <w:sz w:val="22"/>
          <w:szCs w:val="22"/>
        </w:rPr>
      </w:pPr>
      <w:r w:rsidRPr="001B29FE">
        <w:rPr>
          <w:rFonts w:ascii="Arial" w:hAnsi="Arial" w:cs="Arial"/>
          <w:sz w:val="22"/>
          <w:szCs w:val="22"/>
        </w:rPr>
        <w:t>(3)</w:t>
      </w:r>
      <w:r w:rsidR="00D9380B">
        <w:rPr>
          <w:rFonts w:ascii="Arial" w:hAnsi="Arial" w:cs="Arial"/>
          <w:sz w:val="22"/>
          <w:szCs w:val="22"/>
        </w:rPr>
        <w:tab/>
      </w:r>
      <w:r w:rsidRPr="001B29FE">
        <w:rPr>
          <w:rFonts w:ascii="Arial" w:hAnsi="Arial" w:cs="Arial"/>
          <w:sz w:val="22"/>
          <w:szCs w:val="22"/>
        </w:rPr>
        <w:t xml:space="preserve">On a failure to comply with a notice issued under subsection (1) the </w:t>
      </w:r>
      <w:r w:rsidR="007131C2">
        <w:rPr>
          <w:rFonts w:ascii="Arial" w:hAnsi="Arial" w:cs="Arial"/>
          <w:sz w:val="22"/>
          <w:szCs w:val="22"/>
        </w:rPr>
        <w:t>local government</w:t>
      </w:r>
      <w:r w:rsidR="007131C2" w:rsidRPr="001B29FE">
        <w:rPr>
          <w:rFonts w:ascii="Arial" w:hAnsi="Arial" w:cs="Arial"/>
          <w:sz w:val="22"/>
          <w:szCs w:val="22"/>
        </w:rPr>
        <w:t xml:space="preserve"> </w:t>
      </w:r>
      <w:r w:rsidRPr="001B29FE">
        <w:rPr>
          <w:rFonts w:ascii="Arial" w:hAnsi="Arial" w:cs="Arial"/>
          <w:sz w:val="22"/>
          <w:szCs w:val="22"/>
        </w:rPr>
        <w:t>may recover the costs referred to in the notice as a debt due to it in a court of competent jurisdiction.</w:t>
      </w:r>
    </w:p>
    <w:p w14:paraId="12B0D47E" w14:textId="77777777" w:rsidR="00834346" w:rsidRDefault="00834346" w:rsidP="001B29FE">
      <w:pPr>
        <w:jc w:val="both"/>
        <w:rPr>
          <w:rFonts w:ascii="Arial" w:hAnsi="Arial" w:cs="Arial"/>
          <w:sz w:val="22"/>
          <w:szCs w:val="22"/>
        </w:rPr>
      </w:pPr>
    </w:p>
    <w:p w14:paraId="12B0D47F" w14:textId="77777777" w:rsidR="005A729B" w:rsidRDefault="005A729B" w:rsidP="001B29FE">
      <w:pPr>
        <w:jc w:val="both"/>
        <w:rPr>
          <w:rFonts w:ascii="Arial" w:hAnsi="Arial" w:cs="Arial"/>
          <w:sz w:val="22"/>
          <w:szCs w:val="22"/>
        </w:rPr>
        <w:sectPr w:rsidR="005A729B" w:rsidSect="000D4F8E">
          <w:pgSz w:w="11909" w:h="16834" w:code="9"/>
          <w:pgMar w:top="1152" w:right="1440" w:bottom="1152" w:left="1440" w:header="720" w:footer="720" w:gutter="0"/>
          <w:cols w:space="720"/>
          <w:noEndnote/>
          <w:titlePg/>
        </w:sectPr>
      </w:pPr>
    </w:p>
    <w:p w14:paraId="6D54F0B2" w14:textId="772A9908" w:rsidR="0074379E" w:rsidRDefault="0074379E" w:rsidP="0074379E">
      <w:pPr>
        <w:ind w:left="720"/>
        <w:rPr>
          <w:rFonts w:ascii="Arial" w:hAnsi="Arial" w:cs="Arial"/>
          <w:szCs w:val="22"/>
        </w:rPr>
      </w:pPr>
      <w:r>
        <w:rPr>
          <w:rFonts w:ascii="Arial" w:hAnsi="Arial" w:cs="Arial"/>
          <w:i/>
          <w:sz w:val="22"/>
          <w:szCs w:val="22"/>
        </w:rPr>
        <w:lastRenderedPageBreak/>
        <w:t xml:space="preserve">[Schedule 1 </w:t>
      </w:r>
      <w:r w:rsidRPr="00DD4C3B">
        <w:rPr>
          <w:rFonts w:ascii="Arial" w:hAnsi="Arial" w:cs="Arial"/>
          <w:i/>
          <w:sz w:val="22"/>
          <w:szCs w:val="22"/>
        </w:rPr>
        <w:t xml:space="preserve">deleted by </w:t>
      </w:r>
      <w:r>
        <w:rPr>
          <w:rFonts w:ascii="Arial" w:hAnsi="Arial" w:cs="Arial"/>
          <w:i/>
          <w:sz w:val="22"/>
          <w:szCs w:val="22"/>
        </w:rPr>
        <w:t>Government Gazette No.109 dated</w:t>
      </w:r>
      <w:r w:rsidRPr="00DD4C3B">
        <w:rPr>
          <w:rFonts w:ascii="Arial" w:hAnsi="Arial" w:cs="Arial"/>
          <w:i/>
          <w:sz w:val="22"/>
          <w:szCs w:val="22"/>
        </w:rPr>
        <w:t xml:space="preserve"> </w:t>
      </w:r>
      <w:r>
        <w:rPr>
          <w:rFonts w:ascii="Arial" w:hAnsi="Arial" w:cs="Arial"/>
          <w:i/>
          <w:sz w:val="22"/>
          <w:szCs w:val="22"/>
        </w:rPr>
        <w:t>25</w:t>
      </w:r>
      <w:r w:rsidRPr="00DD4C3B">
        <w:rPr>
          <w:rFonts w:ascii="Arial" w:hAnsi="Arial" w:cs="Arial"/>
          <w:i/>
          <w:sz w:val="22"/>
          <w:szCs w:val="22"/>
        </w:rPr>
        <w:t xml:space="preserve"> </w:t>
      </w:r>
      <w:r>
        <w:rPr>
          <w:rFonts w:ascii="Arial" w:hAnsi="Arial" w:cs="Arial"/>
          <w:i/>
          <w:sz w:val="22"/>
          <w:szCs w:val="22"/>
        </w:rPr>
        <w:t>August</w:t>
      </w:r>
      <w:r w:rsidRPr="00DD4C3B">
        <w:rPr>
          <w:rFonts w:ascii="Arial" w:hAnsi="Arial" w:cs="Arial"/>
          <w:i/>
          <w:sz w:val="22"/>
          <w:szCs w:val="22"/>
        </w:rPr>
        <w:t xml:space="preserve"> 202</w:t>
      </w:r>
      <w:r>
        <w:rPr>
          <w:rFonts w:ascii="Arial" w:hAnsi="Arial" w:cs="Arial"/>
          <w:i/>
          <w:sz w:val="22"/>
          <w:szCs w:val="22"/>
        </w:rPr>
        <w:t>6</w:t>
      </w:r>
      <w:r w:rsidRPr="00DD4C3B">
        <w:rPr>
          <w:rFonts w:ascii="Arial" w:hAnsi="Arial" w:cs="Arial"/>
          <w:i/>
          <w:sz w:val="22"/>
          <w:szCs w:val="22"/>
        </w:rPr>
        <w:t>]</w:t>
      </w:r>
    </w:p>
    <w:p w14:paraId="12B0D4CC" w14:textId="77777777" w:rsidR="003C37ED" w:rsidRDefault="003C37ED" w:rsidP="00086064">
      <w:pPr>
        <w:tabs>
          <w:tab w:val="left" w:pos="540"/>
        </w:tabs>
        <w:spacing w:after="120"/>
        <w:ind w:left="540" w:hanging="540"/>
        <w:jc w:val="both"/>
        <w:rPr>
          <w:rFonts w:ascii="Arial" w:hAnsi="Arial" w:cs="Arial"/>
          <w:sz w:val="22"/>
          <w:szCs w:val="22"/>
        </w:rPr>
      </w:pPr>
    </w:p>
    <w:p w14:paraId="12B0D4CD" w14:textId="77777777" w:rsidR="003C37ED" w:rsidRDefault="003C37ED" w:rsidP="001B29FE">
      <w:pPr>
        <w:jc w:val="both"/>
        <w:rPr>
          <w:rFonts w:ascii="Arial" w:hAnsi="Arial" w:cs="Arial"/>
          <w:sz w:val="22"/>
          <w:szCs w:val="22"/>
        </w:rPr>
      </w:pPr>
    </w:p>
    <w:p w14:paraId="12B0D4CE" w14:textId="77777777" w:rsidR="00957635" w:rsidRDefault="00957635" w:rsidP="001B29FE">
      <w:pPr>
        <w:jc w:val="both"/>
        <w:rPr>
          <w:rFonts w:ascii="Arial" w:hAnsi="Arial" w:cs="Arial"/>
          <w:sz w:val="22"/>
          <w:szCs w:val="22"/>
        </w:rPr>
      </w:pPr>
    </w:p>
    <w:p w14:paraId="12B0D4CF" w14:textId="77777777" w:rsidR="00957635" w:rsidRDefault="00957635" w:rsidP="001B29FE">
      <w:pPr>
        <w:jc w:val="both"/>
        <w:rPr>
          <w:rFonts w:ascii="Arial" w:hAnsi="Arial" w:cs="Arial"/>
          <w:sz w:val="22"/>
          <w:szCs w:val="22"/>
        </w:rPr>
        <w:sectPr w:rsidR="00957635" w:rsidSect="000D4F8E">
          <w:pgSz w:w="11909" w:h="16834" w:code="9"/>
          <w:pgMar w:top="1152" w:right="1440" w:bottom="1152" w:left="1440" w:header="720" w:footer="720" w:gutter="0"/>
          <w:cols w:space="720"/>
          <w:noEndnote/>
          <w:titlePg/>
        </w:sectPr>
      </w:pPr>
    </w:p>
    <w:p w14:paraId="12B0D4D0" w14:textId="77777777" w:rsidR="000F786F" w:rsidRPr="0070734C" w:rsidRDefault="000F786F" w:rsidP="0070734C">
      <w:pPr>
        <w:pStyle w:val="Heading10"/>
      </w:pPr>
      <w:bookmarkStart w:id="363" w:name="_Toc252804349"/>
      <w:bookmarkStart w:id="364" w:name="_Toc239747049"/>
      <w:r w:rsidRPr="0070734C">
        <w:lastRenderedPageBreak/>
        <w:t>Schedule 2</w:t>
      </w:r>
      <w:bookmarkEnd w:id="363"/>
      <w:bookmarkEnd w:id="364"/>
    </w:p>
    <w:p w14:paraId="12B0D4D1" w14:textId="77777777" w:rsidR="00D9380B" w:rsidRPr="006520C3" w:rsidRDefault="00D9380B" w:rsidP="00D9380B">
      <w:pPr>
        <w:tabs>
          <w:tab w:val="left" w:pos="900"/>
        </w:tabs>
        <w:jc w:val="both"/>
        <w:rPr>
          <w:rFonts w:ascii="Arial" w:hAnsi="Arial" w:cs="Arial"/>
          <w:sz w:val="18"/>
          <w:szCs w:val="22"/>
        </w:rPr>
      </w:pPr>
    </w:p>
    <w:p w14:paraId="12B0D4D2" w14:textId="77777777" w:rsidR="000F786F" w:rsidRPr="0070734C" w:rsidRDefault="000F786F" w:rsidP="00D9380B">
      <w:pPr>
        <w:tabs>
          <w:tab w:val="left" w:pos="900"/>
        </w:tabs>
        <w:jc w:val="center"/>
        <w:rPr>
          <w:rFonts w:ascii="Arial" w:hAnsi="Arial" w:cs="Arial"/>
          <w:b/>
          <w:sz w:val="22"/>
          <w:szCs w:val="22"/>
        </w:rPr>
      </w:pPr>
      <w:r w:rsidRPr="0070734C">
        <w:rPr>
          <w:rFonts w:ascii="Arial" w:hAnsi="Arial" w:cs="Arial"/>
          <w:b/>
          <w:sz w:val="22"/>
          <w:szCs w:val="22"/>
        </w:rPr>
        <w:t>MODIFIED PENALTIES</w:t>
      </w:r>
    </w:p>
    <w:p w14:paraId="12B0D4D3" w14:textId="77777777" w:rsidR="00D9380B" w:rsidRPr="006520C3" w:rsidRDefault="00D9380B" w:rsidP="00D9380B">
      <w:pPr>
        <w:tabs>
          <w:tab w:val="left" w:pos="900"/>
        </w:tabs>
        <w:jc w:val="center"/>
        <w:rPr>
          <w:rFonts w:ascii="Arial" w:hAnsi="Arial" w:cs="Arial"/>
          <w:sz w:val="18"/>
          <w:szCs w:val="22"/>
        </w:rPr>
      </w:pPr>
    </w:p>
    <w:tbl>
      <w:tblPr>
        <w:tblW w:w="0" w:type="auto"/>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ook w:val="04A0" w:firstRow="1" w:lastRow="0" w:firstColumn="1" w:lastColumn="0" w:noHBand="0" w:noVBand="1"/>
      </w:tblPr>
      <w:tblGrid>
        <w:gridCol w:w="1528"/>
        <w:gridCol w:w="6202"/>
        <w:gridCol w:w="1515"/>
      </w:tblGrid>
      <w:tr w:rsidR="00160659" w:rsidRPr="005F09B4" w14:paraId="12B0D4D7" w14:textId="77777777" w:rsidTr="005F09B4">
        <w:trPr>
          <w:tblHeader/>
        </w:trPr>
        <w:tc>
          <w:tcPr>
            <w:tcW w:w="1561" w:type="dxa"/>
          </w:tcPr>
          <w:p w14:paraId="12B0D4D4" w14:textId="77777777" w:rsidR="00BE3D2B" w:rsidRPr="005F09B4" w:rsidRDefault="00BE3D2B" w:rsidP="005F09B4">
            <w:pPr>
              <w:jc w:val="both"/>
              <w:rPr>
                <w:rFonts w:ascii="Arial" w:hAnsi="Arial" w:cs="Arial"/>
                <w:b/>
                <w:sz w:val="22"/>
                <w:szCs w:val="22"/>
              </w:rPr>
            </w:pPr>
            <w:r w:rsidRPr="005F09B4">
              <w:rPr>
                <w:rFonts w:ascii="Arial" w:hAnsi="Arial" w:cs="Arial"/>
                <w:b/>
                <w:sz w:val="22"/>
                <w:szCs w:val="22"/>
              </w:rPr>
              <w:t xml:space="preserve">Section </w:t>
            </w:r>
          </w:p>
        </w:tc>
        <w:tc>
          <w:tcPr>
            <w:tcW w:w="6467" w:type="dxa"/>
          </w:tcPr>
          <w:p w14:paraId="12B0D4D5" w14:textId="77777777" w:rsidR="00BE3D2B" w:rsidRPr="005F09B4" w:rsidRDefault="00BE3D2B" w:rsidP="005F09B4">
            <w:pPr>
              <w:jc w:val="both"/>
              <w:rPr>
                <w:rFonts w:ascii="Arial" w:hAnsi="Arial" w:cs="Arial"/>
                <w:b/>
                <w:sz w:val="22"/>
                <w:szCs w:val="22"/>
              </w:rPr>
            </w:pPr>
            <w:r w:rsidRPr="005F09B4">
              <w:rPr>
                <w:rFonts w:ascii="Arial" w:hAnsi="Arial" w:cs="Arial"/>
                <w:b/>
                <w:sz w:val="22"/>
                <w:szCs w:val="22"/>
              </w:rPr>
              <w:t xml:space="preserve">Nature of Offence </w:t>
            </w:r>
          </w:p>
        </w:tc>
        <w:tc>
          <w:tcPr>
            <w:tcW w:w="1548" w:type="dxa"/>
          </w:tcPr>
          <w:p w14:paraId="12B0D4D6" w14:textId="77777777" w:rsidR="00BE3D2B" w:rsidRPr="005F09B4" w:rsidRDefault="00BE3D2B" w:rsidP="005F09B4">
            <w:pPr>
              <w:jc w:val="center"/>
              <w:rPr>
                <w:rFonts w:ascii="Arial" w:hAnsi="Arial" w:cs="Arial"/>
                <w:b/>
                <w:sz w:val="22"/>
                <w:szCs w:val="22"/>
              </w:rPr>
            </w:pPr>
            <w:r w:rsidRPr="005F09B4">
              <w:rPr>
                <w:rFonts w:ascii="Arial" w:hAnsi="Arial" w:cs="Arial"/>
                <w:b/>
                <w:sz w:val="22"/>
                <w:szCs w:val="22"/>
              </w:rPr>
              <w:t>Penalty</w:t>
            </w:r>
          </w:p>
        </w:tc>
      </w:tr>
      <w:tr w:rsidR="00160659" w:rsidRPr="005F09B4" w14:paraId="12B0D4DB" w14:textId="77777777" w:rsidTr="005F09B4">
        <w:trPr>
          <w:tblHeader/>
        </w:trPr>
        <w:tc>
          <w:tcPr>
            <w:tcW w:w="1561" w:type="dxa"/>
          </w:tcPr>
          <w:p w14:paraId="12B0D4D8" w14:textId="77777777" w:rsidR="00BE3D2B" w:rsidRPr="005F09B4" w:rsidRDefault="00BE3D2B" w:rsidP="005F09B4">
            <w:pPr>
              <w:jc w:val="both"/>
              <w:rPr>
                <w:rFonts w:ascii="Arial" w:hAnsi="Arial" w:cs="Arial"/>
                <w:b/>
                <w:sz w:val="22"/>
                <w:szCs w:val="22"/>
              </w:rPr>
            </w:pPr>
          </w:p>
        </w:tc>
        <w:tc>
          <w:tcPr>
            <w:tcW w:w="6467" w:type="dxa"/>
          </w:tcPr>
          <w:p w14:paraId="12B0D4D9" w14:textId="77777777" w:rsidR="00BE3D2B" w:rsidRPr="005F09B4" w:rsidRDefault="00BE3D2B" w:rsidP="005F09B4">
            <w:pPr>
              <w:jc w:val="both"/>
              <w:rPr>
                <w:rFonts w:ascii="Arial" w:hAnsi="Arial" w:cs="Arial"/>
                <w:b/>
                <w:sz w:val="22"/>
                <w:szCs w:val="22"/>
              </w:rPr>
            </w:pPr>
          </w:p>
        </w:tc>
        <w:tc>
          <w:tcPr>
            <w:tcW w:w="1548" w:type="dxa"/>
          </w:tcPr>
          <w:p w14:paraId="12B0D4DA" w14:textId="77777777" w:rsidR="00BE3D2B" w:rsidRPr="005F09B4" w:rsidRDefault="00BE3D2B" w:rsidP="005F09B4">
            <w:pPr>
              <w:jc w:val="center"/>
              <w:rPr>
                <w:rFonts w:ascii="Arial" w:hAnsi="Arial" w:cs="Arial"/>
                <w:sz w:val="22"/>
                <w:szCs w:val="22"/>
              </w:rPr>
            </w:pPr>
            <w:r w:rsidRPr="005F09B4">
              <w:rPr>
                <w:rFonts w:ascii="Arial" w:hAnsi="Arial" w:cs="Arial"/>
                <w:sz w:val="22"/>
                <w:szCs w:val="22"/>
              </w:rPr>
              <w:t>$</w:t>
            </w:r>
          </w:p>
        </w:tc>
      </w:tr>
      <w:tr w:rsidR="00BE3D2B" w:rsidRPr="005F09B4" w14:paraId="12B0D4DD" w14:textId="77777777" w:rsidTr="005F09B4">
        <w:tc>
          <w:tcPr>
            <w:tcW w:w="9576" w:type="dxa"/>
            <w:gridSpan w:val="3"/>
          </w:tcPr>
          <w:p w14:paraId="12B0D4DC" w14:textId="77777777" w:rsidR="00BE3D2B" w:rsidRPr="005F09B4" w:rsidRDefault="00BE3D2B" w:rsidP="00FC35B4">
            <w:pPr>
              <w:rPr>
                <w:rFonts w:ascii="Arial" w:hAnsi="Arial" w:cs="Arial"/>
                <w:b/>
                <w:sz w:val="22"/>
                <w:szCs w:val="22"/>
              </w:rPr>
            </w:pPr>
            <w:r w:rsidRPr="005F09B4">
              <w:rPr>
                <w:rFonts w:ascii="Arial" w:hAnsi="Arial" w:cs="Arial"/>
                <w:b/>
                <w:sz w:val="22"/>
                <w:szCs w:val="22"/>
              </w:rPr>
              <w:t>Part II—Animals</w:t>
            </w:r>
          </w:p>
        </w:tc>
      </w:tr>
      <w:tr w:rsidR="00160659" w:rsidRPr="005F09B4" w14:paraId="12B0D4E1" w14:textId="77777777" w:rsidTr="005F09B4">
        <w:tc>
          <w:tcPr>
            <w:tcW w:w="1561" w:type="dxa"/>
          </w:tcPr>
          <w:p w14:paraId="12B0D4DE" w14:textId="77777777" w:rsidR="00BE3D2B" w:rsidRPr="005F09B4" w:rsidRDefault="00BE3D2B" w:rsidP="005F09B4">
            <w:pPr>
              <w:jc w:val="both"/>
              <w:rPr>
                <w:rFonts w:ascii="Arial" w:hAnsi="Arial" w:cs="Arial"/>
                <w:szCs w:val="22"/>
              </w:rPr>
            </w:pPr>
            <w:r w:rsidRPr="005F09B4">
              <w:rPr>
                <w:rFonts w:ascii="Arial" w:hAnsi="Arial" w:cs="Arial"/>
                <w:szCs w:val="22"/>
              </w:rPr>
              <w:t xml:space="preserve">2.5 </w:t>
            </w:r>
          </w:p>
        </w:tc>
        <w:tc>
          <w:tcPr>
            <w:tcW w:w="6467" w:type="dxa"/>
          </w:tcPr>
          <w:p w14:paraId="12B0D4DF" w14:textId="77777777" w:rsidR="00BE3D2B" w:rsidRPr="005F09B4" w:rsidRDefault="00BE3D2B" w:rsidP="005F09B4">
            <w:pPr>
              <w:jc w:val="both"/>
              <w:rPr>
                <w:rFonts w:ascii="Arial" w:hAnsi="Arial" w:cs="Arial"/>
                <w:szCs w:val="22"/>
              </w:rPr>
            </w:pPr>
            <w:r w:rsidRPr="005F09B4">
              <w:rPr>
                <w:rFonts w:ascii="Arial" w:hAnsi="Arial" w:cs="Arial"/>
                <w:szCs w:val="22"/>
              </w:rPr>
              <w:t>Exercising a dog not in a Dog Exercise Area</w:t>
            </w:r>
          </w:p>
        </w:tc>
        <w:tc>
          <w:tcPr>
            <w:tcW w:w="1548" w:type="dxa"/>
          </w:tcPr>
          <w:p w14:paraId="12B0D4E0"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4E5" w14:textId="77777777" w:rsidTr="005F09B4">
        <w:tc>
          <w:tcPr>
            <w:tcW w:w="1561" w:type="dxa"/>
          </w:tcPr>
          <w:p w14:paraId="12B0D4E2" w14:textId="77777777" w:rsidR="00BE3D2B" w:rsidRPr="005F09B4" w:rsidRDefault="00BE3D2B" w:rsidP="005F09B4">
            <w:pPr>
              <w:jc w:val="both"/>
              <w:rPr>
                <w:rFonts w:ascii="Arial" w:hAnsi="Arial" w:cs="Arial"/>
                <w:szCs w:val="22"/>
              </w:rPr>
            </w:pPr>
            <w:r w:rsidRPr="005F09B4">
              <w:rPr>
                <w:rFonts w:ascii="Arial" w:hAnsi="Arial" w:cs="Arial"/>
                <w:szCs w:val="22"/>
              </w:rPr>
              <w:t xml:space="preserve">2.6 (1) </w:t>
            </w:r>
          </w:p>
        </w:tc>
        <w:tc>
          <w:tcPr>
            <w:tcW w:w="6467" w:type="dxa"/>
          </w:tcPr>
          <w:p w14:paraId="12B0D4E3" w14:textId="77777777" w:rsidR="00BE3D2B" w:rsidRPr="005F09B4" w:rsidRDefault="00BE3D2B" w:rsidP="005F09B4">
            <w:pPr>
              <w:jc w:val="both"/>
              <w:rPr>
                <w:rFonts w:ascii="Arial" w:hAnsi="Arial" w:cs="Arial"/>
                <w:szCs w:val="22"/>
              </w:rPr>
            </w:pPr>
            <w:r w:rsidRPr="005F09B4">
              <w:rPr>
                <w:rFonts w:ascii="Arial" w:hAnsi="Arial" w:cs="Arial"/>
                <w:szCs w:val="22"/>
              </w:rPr>
              <w:t xml:space="preserve">Permitting a dog to be in a public building, place of worship, </w:t>
            </w:r>
            <w:r w:rsidR="00651470" w:rsidRPr="005F09B4">
              <w:rPr>
                <w:rFonts w:ascii="Arial" w:hAnsi="Arial" w:cs="Arial"/>
                <w:szCs w:val="22"/>
              </w:rPr>
              <w:t xml:space="preserve">shop or business or on </w:t>
            </w:r>
            <w:smartTag w:uri="urn:schemas-microsoft-com:office:smarttags" w:element="PlaceName">
              <w:r w:rsidR="00651470" w:rsidRPr="005F09B4">
                <w:rPr>
                  <w:rFonts w:ascii="Arial" w:hAnsi="Arial" w:cs="Arial"/>
                  <w:szCs w:val="22"/>
                </w:rPr>
                <w:t>Coogee</w:t>
              </w:r>
            </w:smartTag>
            <w:r w:rsidR="00651470" w:rsidRPr="005F09B4">
              <w:rPr>
                <w:rFonts w:ascii="Arial" w:hAnsi="Arial" w:cs="Arial"/>
                <w:szCs w:val="22"/>
              </w:rPr>
              <w:t xml:space="preserve"> Beach</w:t>
            </w:r>
          </w:p>
        </w:tc>
        <w:tc>
          <w:tcPr>
            <w:tcW w:w="1548" w:type="dxa"/>
          </w:tcPr>
          <w:p w14:paraId="12B0D4E4" w14:textId="77777777"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14:paraId="12B0D4E9" w14:textId="77777777" w:rsidTr="005F09B4">
        <w:tc>
          <w:tcPr>
            <w:tcW w:w="1561" w:type="dxa"/>
          </w:tcPr>
          <w:p w14:paraId="12B0D4E6" w14:textId="77777777" w:rsidR="00BE3D2B" w:rsidRPr="005F09B4" w:rsidRDefault="00BE3D2B" w:rsidP="005F09B4">
            <w:pPr>
              <w:jc w:val="both"/>
              <w:rPr>
                <w:rFonts w:ascii="Arial" w:hAnsi="Arial" w:cs="Arial"/>
                <w:szCs w:val="22"/>
              </w:rPr>
            </w:pPr>
            <w:r w:rsidRPr="005F09B4">
              <w:rPr>
                <w:rFonts w:ascii="Arial" w:hAnsi="Arial" w:cs="Arial"/>
                <w:szCs w:val="22"/>
              </w:rPr>
              <w:t xml:space="preserve">2.6 (3) </w:t>
            </w:r>
          </w:p>
        </w:tc>
        <w:tc>
          <w:tcPr>
            <w:tcW w:w="6467" w:type="dxa"/>
          </w:tcPr>
          <w:p w14:paraId="12B0D4E7" w14:textId="77777777" w:rsidR="00BE3D2B" w:rsidRPr="005F09B4" w:rsidRDefault="00BE3D2B" w:rsidP="005F09B4">
            <w:pPr>
              <w:jc w:val="both"/>
              <w:rPr>
                <w:rFonts w:ascii="Arial" w:hAnsi="Arial" w:cs="Arial"/>
                <w:szCs w:val="22"/>
              </w:rPr>
            </w:pPr>
            <w:r w:rsidRPr="005F09B4">
              <w:rPr>
                <w:rFonts w:ascii="Arial" w:hAnsi="Arial" w:cs="Arial"/>
                <w:szCs w:val="22"/>
              </w:rPr>
              <w:t xml:space="preserve">Permitting a dog to be on a sports ground, public </w:t>
            </w:r>
            <w:r w:rsidR="00651470" w:rsidRPr="005F09B4">
              <w:rPr>
                <w:rFonts w:ascii="Arial" w:hAnsi="Arial" w:cs="Arial"/>
                <w:szCs w:val="22"/>
              </w:rPr>
              <w:t>recreational area or a car park</w:t>
            </w:r>
          </w:p>
        </w:tc>
        <w:tc>
          <w:tcPr>
            <w:tcW w:w="1548" w:type="dxa"/>
          </w:tcPr>
          <w:p w14:paraId="12B0D4E8" w14:textId="77777777"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14:paraId="12B0D4ED" w14:textId="77777777" w:rsidTr="005F09B4">
        <w:tc>
          <w:tcPr>
            <w:tcW w:w="1561" w:type="dxa"/>
          </w:tcPr>
          <w:p w14:paraId="12B0D4EA" w14:textId="77777777" w:rsidR="00BE3D2B" w:rsidRPr="005F09B4" w:rsidRDefault="00BE3D2B" w:rsidP="005F09B4">
            <w:pPr>
              <w:jc w:val="both"/>
              <w:rPr>
                <w:rFonts w:ascii="Arial" w:hAnsi="Arial" w:cs="Arial"/>
                <w:szCs w:val="22"/>
              </w:rPr>
            </w:pPr>
            <w:r w:rsidRPr="005F09B4">
              <w:rPr>
                <w:rFonts w:ascii="Arial" w:hAnsi="Arial" w:cs="Arial"/>
                <w:szCs w:val="22"/>
              </w:rPr>
              <w:t xml:space="preserve">2.7 </w:t>
            </w:r>
          </w:p>
        </w:tc>
        <w:tc>
          <w:tcPr>
            <w:tcW w:w="6467" w:type="dxa"/>
          </w:tcPr>
          <w:p w14:paraId="12B0D4EB" w14:textId="77777777" w:rsidR="00BE3D2B" w:rsidRPr="005F09B4" w:rsidRDefault="00BE3D2B" w:rsidP="005F09B4">
            <w:pPr>
              <w:jc w:val="both"/>
              <w:rPr>
                <w:rFonts w:ascii="Arial" w:hAnsi="Arial" w:cs="Arial"/>
                <w:szCs w:val="22"/>
              </w:rPr>
            </w:pPr>
            <w:r w:rsidRPr="005F09B4">
              <w:rPr>
                <w:rFonts w:ascii="Arial" w:hAnsi="Arial" w:cs="Arial"/>
                <w:szCs w:val="22"/>
              </w:rPr>
              <w:t xml:space="preserve">Permitting a dog to excrete on a street, public </w:t>
            </w:r>
            <w:r w:rsidR="00651470" w:rsidRPr="005F09B4">
              <w:rPr>
                <w:rFonts w:ascii="Arial" w:hAnsi="Arial" w:cs="Arial"/>
                <w:szCs w:val="22"/>
              </w:rPr>
              <w:t>place or other land and failing to remove excrete in an approved manner</w:t>
            </w:r>
          </w:p>
        </w:tc>
        <w:tc>
          <w:tcPr>
            <w:tcW w:w="1548" w:type="dxa"/>
          </w:tcPr>
          <w:p w14:paraId="12B0D4EC" w14:textId="77777777"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14:paraId="12B0D4F1" w14:textId="77777777" w:rsidTr="005F09B4">
        <w:tc>
          <w:tcPr>
            <w:tcW w:w="1561" w:type="dxa"/>
          </w:tcPr>
          <w:p w14:paraId="12B0D4EE" w14:textId="77777777" w:rsidR="00BE3D2B" w:rsidRPr="005F09B4" w:rsidRDefault="00BE3D2B" w:rsidP="005F09B4">
            <w:pPr>
              <w:jc w:val="both"/>
              <w:rPr>
                <w:rFonts w:ascii="Arial" w:hAnsi="Arial" w:cs="Arial"/>
                <w:szCs w:val="22"/>
              </w:rPr>
            </w:pPr>
            <w:r w:rsidRPr="005F09B4">
              <w:rPr>
                <w:rFonts w:ascii="Arial" w:hAnsi="Arial" w:cs="Arial"/>
                <w:szCs w:val="22"/>
              </w:rPr>
              <w:t xml:space="preserve">2.8 (a) </w:t>
            </w:r>
          </w:p>
        </w:tc>
        <w:tc>
          <w:tcPr>
            <w:tcW w:w="6467" w:type="dxa"/>
          </w:tcPr>
          <w:p w14:paraId="12B0D4EF" w14:textId="77777777" w:rsidR="00BE3D2B" w:rsidRPr="005F09B4" w:rsidRDefault="00BE3D2B" w:rsidP="005F09B4">
            <w:pPr>
              <w:jc w:val="both"/>
              <w:rPr>
                <w:rFonts w:ascii="Arial" w:hAnsi="Arial" w:cs="Arial"/>
                <w:szCs w:val="22"/>
              </w:rPr>
            </w:pPr>
            <w:r w:rsidRPr="005F09B4">
              <w:rPr>
                <w:rFonts w:ascii="Arial" w:hAnsi="Arial" w:cs="Arial"/>
                <w:szCs w:val="22"/>
              </w:rPr>
              <w:t>Fence not adequate to confine dog of the species,</w:t>
            </w:r>
            <w:r w:rsidR="00651470" w:rsidRPr="005F09B4">
              <w:rPr>
                <w:rFonts w:ascii="Arial" w:hAnsi="Arial" w:cs="Arial"/>
                <w:szCs w:val="22"/>
              </w:rPr>
              <w:t xml:space="preserve"> age, size and physical condition of the dog</w:t>
            </w:r>
          </w:p>
        </w:tc>
        <w:tc>
          <w:tcPr>
            <w:tcW w:w="1548" w:type="dxa"/>
          </w:tcPr>
          <w:p w14:paraId="12B0D4F0" w14:textId="77777777"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14:paraId="12B0D4F5" w14:textId="77777777" w:rsidTr="005F09B4">
        <w:tc>
          <w:tcPr>
            <w:tcW w:w="1561" w:type="dxa"/>
          </w:tcPr>
          <w:p w14:paraId="12B0D4F2" w14:textId="77777777" w:rsidR="00BE3D2B" w:rsidRPr="005F09B4" w:rsidRDefault="00BE3D2B" w:rsidP="005F09B4">
            <w:pPr>
              <w:jc w:val="both"/>
              <w:rPr>
                <w:rFonts w:ascii="Arial" w:hAnsi="Arial" w:cs="Arial"/>
                <w:szCs w:val="22"/>
              </w:rPr>
            </w:pPr>
            <w:r w:rsidRPr="005F09B4">
              <w:rPr>
                <w:rFonts w:ascii="Arial" w:hAnsi="Arial" w:cs="Arial"/>
                <w:szCs w:val="22"/>
              </w:rPr>
              <w:t xml:space="preserve">2.8 (b) </w:t>
            </w:r>
          </w:p>
        </w:tc>
        <w:tc>
          <w:tcPr>
            <w:tcW w:w="6467" w:type="dxa"/>
          </w:tcPr>
          <w:p w14:paraId="12B0D4F3" w14:textId="77777777" w:rsidR="00BE3D2B" w:rsidRPr="005F09B4" w:rsidRDefault="00BE3D2B" w:rsidP="005F09B4">
            <w:pPr>
              <w:jc w:val="both"/>
              <w:rPr>
                <w:rFonts w:ascii="Arial" w:hAnsi="Arial" w:cs="Arial"/>
                <w:szCs w:val="22"/>
              </w:rPr>
            </w:pPr>
            <w:r w:rsidRPr="005F09B4">
              <w:rPr>
                <w:rFonts w:ascii="Arial" w:hAnsi="Arial" w:cs="Arial"/>
                <w:szCs w:val="22"/>
              </w:rPr>
              <w:t>Failing to keep gate closed when the dog is at the premises</w:t>
            </w:r>
          </w:p>
        </w:tc>
        <w:tc>
          <w:tcPr>
            <w:tcW w:w="1548" w:type="dxa"/>
          </w:tcPr>
          <w:p w14:paraId="12B0D4F4"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4F9" w14:textId="77777777" w:rsidTr="005F09B4">
        <w:tc>
          <w:tcPr>
            <w:tcW w:w="1561" w:type="dxa"/>
          </w:tcPr>
          <w:p w14:paraId="12B0D4F6" w14:textId="77777777" w:rsidR="00BE3D2B" w:rsidRPr="005F09B4" w:rsidRDefault="00BE3D2B" w:rsidP="005F09B4">
            <w:pPr>
              <w:jc w:val="both"/>
              <w:rPr>
                <w:rFonts w:ascii="Arial" w:hAnsi="Arial" w:cs="Arial"/>
                <w:szCs w:val="22"/>
              </w:rPr>
            </w:pPr>
            <w:r w:rsidRPr="005F09B4">
              <w:rPr>
                <w:rFonts w:ascii="Arial" w:hAnsi="Arial" w:cs="Arial"/>
                <w:szCs w:val="22"/>
              </w:rPr>
              <w:t xml:space="preserve">2.8 (c) </w:t>
            </w:r>
          </w:p>
        </w:tc>
        <w:tc>
          <w:tcPr>
            <w:tcW w:w="6467" w:type="dxa"/>
          </w:tcPr>
          <w:p w14:paraId="12B0D4F7" w14:textId="77777777" w:rsidR="00BE3D2B" w:rsidRPr="005F09B4" w:rsidRDefault="00BE3D2B" w:rsidP="005F09B4">
            <w:pPr>
              <w:jc w:val="both"/>
              <w:rPr>
                <w:rFonts w:ascii="Arial" w:hAnsi="Arial" w:cs="Arial"/>
                <w:szCs w:val="22"/>
              </w:rPr>
            </w:pPr>
            <w:r w:rsidRPr="005F09B4">
              <w:rPr>
                <w:rFonts w:ascii="Arial" w:hAnsi="Arial" w:cs="Arial"/>
                <w:szCs w:val="22"/>
              </w:rPr>
              <w:t>Failing to have a gate fitted with self</w:t>
            </w:r>
            <w:r w:rsidR="00651470" w:rsidRPr="005F09B4">
              <w:rPr>
                <w:rFonts w:ascii="Arial" w:hAnsi="Arial" w:cs="Arial"/>
                <w:szCs w:val="22"/>
              </w:rPr>
              <w:t>-closing/self-latching and/or permanently locking mechanisms</w:t>
            </w:r>
          </w:p>
        </w:tc>
        <w:tc>
          <w:tcPr>
            <w:tcW w:w="1548" w:type="dxa"/>
          </w:tcPr>
          <w:p w14:paraId="12B0D4F8" w14:textId="77777777"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14:paraId="12B0D4FD" w14:textId="77777777" w:rsidTr="005F09B4">
        <w:tc>
          <w:tcPr>
            <w:tcW w:w="1561" w:type="dxa"/>
          </w:tcPr>
          <w:p w14:paraId="12B0D4FA" w14:textId="77777777" w:rsidR="00BE3D2B" w:rsidRPr="005F09B4" w:rsidRDefault="00BE3D2B" w:rsidP="005F09B4">
            <w:pPr>
              <w:jc w:val="both"/>
              <w:rPr>
                <w:rFonts w:ascii="Arial" w:hAnsi="Arial" w:cs="Arial"/>
                <w:szCs w:val="22"/>
              </w:rPr>
            </w:pPr>
            <w:r w:rsidRPr="005F09B4">
              <w:rPr>
                <w:rFonts w:ascii="Arial" w:hAnsi="Arial" w:cs="Arial"/>
                <w:szCs w:val="22"/>
              </w:rPr>
              <w:t xml:space="preserve">2.10 </w:t>
            </w:r>
          </w:p>
        </w:tc>
        <w:tc>
          <w:tcPr>
            <w:tcW w:w="6467" w:type="dxa"/>
          </w:tcPr>
          <w:p w14:paraId="12B0D4FB" w14:textId="77777777" w:rsidR="00BE3D2B" w:rsidRPr="005F09B4" w:rsidRDefault="00BE3D2B" w:rsidP="005F09B4">
            <w:pPr>
              <w:jc w:val="both"/>
              <w:rPr>
                <w:rFonts w:ascii="Arial" w:hAnsi="Arial" w:cs="Arial"/>
                <w:szCs w:val="22"/>
              </w:rPr>
            </w:pPr>
            <w:r w:rsidRPr="005F09B4">
              <w:rPr>
                <w:rFonts w:ascii="Arial" w:hAnsi="Arial" w:cs="Arial"/>
                <w:szCs w:val="22"/>
              </w:rPr>
              <w:t>Keeping a kennel establishment without a licence</w:t>
            </w:r>
          </w:p>
        </w:tc>
        <w:tc>
          <w:tcPr>
            <w:tcW w:w="1548" w:type="dxa"/>
          </w:tcPr>
          <w:p w14:paraId="12B0D4FC"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01" w14:textId="77777777" w:rsidTr="005F09B4">
        <w:trPr>
          <w:trHeight w:val="470"/>
        </w:trPr>
        <w:tc>
          <w:tcPr>
            <w:tcW w:w="1561" w:type="dxa"/>
          </w:tcPr>
          <w:p w14:paraId="12B0D4FE" w14:textId="77777777" w:rsidR="006C4F28" w:rsidRPr="005F09B4" w:rsidRDefault="006C4F28" w:rsidP="005F09B4">
            <w:pPr>
              <w:jc w:val="both"/>
              <w:rPr>
                <w:rFonts w:ascii="Arial" w:hAnsi="Arial" w:cs="Arial"/>
                <w:szCs w:val="22"/>
              </w:rPr>
            </w:pPr>
            <w:r w:rsidRPr="005F09B4">
              <w:rPr>
                <w:rFonts w:ascii="Arial" w:hAnsi="Arial" w:cs="Arial"/>
                <w:szCs w:val="22"/>
              </w:rPr>
              <w:t xml:space="preserve">2.15 (a) </w:t>
            </w:r>
          </w:p>
        </w:tc>
        <w:tc>
          <w:tcPr>
            <w:tcW w:w="6467" w:type="dxa"/>
          </w:tcPr>
          <w:p w14:paraId="12B0D4FF" w14:textId="77777777" w:rsidR="006C4F28" w:rsidRPr="005F09B4" w:rsidRDefault="006C4F28" w:rsidP="0000011B">
            <w:pPr>
              <w:jc w:val="both"/>
              <w:rPr>
                <w:rFonts w:ascii="Arial" w:hAnsi="Arial" w:cs="Arial"/>
                <w:szCs w:val="22"/>
              </w:rPr>
            </w:pPr>
            <w:r w:rsidRPr="005F09B4">
              <w:rPr>
                <w:rFonts w:ascii="Arial" w:hAnsi="Arial" w:cs="Arial"/>
                <w:szCs w:val="22"/>
              </w:rPr>
              <w:t>Failing to maintain a kennel establishment in a clean, sanitary and tidy condition</w:t>
            </w:r>
          </w:p>
        </w:tc>
        <w:tc>
          <w:tcPr>
            <w:tcW w:w="1548" w:type="dxa"/>
          </w:tcPr>
          <w:p w14:paraId="12B0D500" w14:textId="77777777"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14:paraId="12B0D505" w14:textId="77777777" w:rsidTr="005F09B4">
        <w:trPr>
          <w:trHeight w:val="470"/>
        </w:trPr>
        <w:tc>
          <w:tcPr>
            <w:tcW w:w="1561" w:type="dxa"/>
          </w:tcPr>
          <w:p w14:paraId="12B0D502" w14:textId="77777777" w:rsidR="006C4F28" w:rsidRPr="005F09B4" w:rsidRDefault="006C4F28" w:rsidP="005F09B4">
            <w:pPr>
              <w:jc w:val="both"/>
              <w:rPr>
                <w:rFonts w:ascii="Arial" w:hAnsi="Arial" w:cs="Arial"/>
                <w:szCs w:val="22"/>
              </w:rPr>
            </w:pPr>
            <w:r w:rsidRPr="005F09B4">
              <w:rPr>
                <w:rFonts w:ascii="Arial" w:hAnsi="Arial" w:cs="Arial"/>
                <w:szCs w:val="22"/>
              </w:rPr>
              <w:t xml:space="preserve">2.15 (b) </w:t>
            </w:r>
          </w:p>
        </w:tc>
        <w:tc>
          <w:tcPr>
            <w:tcW w:w="6467" w:type="dxa"/>
          </w:tcPr>
          <w:p w14:paraId="12B0D503" w14:textId="77777777" w:rsidR="006C4F28" w:rsidRPr="005F09B4" w:rsidRDefault="006C4F28" w:rsidP="0000011B">
            <w:pPr>
              <w:jc w:val="both"/>
              <w:rPr>
                <w:rFonts w:ascii="Arial" w:hAnsi="Arial" w:cs="Arial"/>
                <w:szCs w:val="22"/>
              </w:rPr>
            </w:pPr>
            <w:r w:rsidRPr="005F09B4">
              <w:rPr>
                <w:rFonts w:ascii="Arial" w:hAnsi="Arial" w:cs="Arial"/>
                <w:szCs w:val="22"/>
              </w:rPr>
              <w:t>Failing to dispose of refuse, faeces and food waste daily in an approved manner</w:t>
            </w:r>
          </w:p>
        </w:tc>
        <w:tc>
          <w:tcPr>
            <w:tcW w:w="1548" w:type="dxa"/>
          </w:tcPr>
          <w:p w14:paraId="12B0D504" w14:textId="77777777"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14:paraId="12B0D509" w14:textId="77777777" w:rsidTr="005F09B4">
        <w:tc>
          <w:tcPr>
            <w:tcW w:w="1561" w:type="dxa"/>
          </w:tcPr>
          <w:p w14:paraId="12B0D506" w14:textId="77777777" w:rsidR="00BE3D2B" w:rsidRPr="005F09B4" w:rsidRDefault="00BE3D2B" w:rsidP="005F09B4">
            <w:pPr>
              <w:jc w:val="both"/>
              <w:rPr>
                <w:rFonts w:ascii="Arial" w:hAnsi="Arial" w:cs="Arial"/>
                <w:szCs w:val="22"/>
              </w:rPr>
            </w:pPr>
            <w:r w:rsidRPr="005F09B4">
              <w:rPr>
                <w:rFonts w:ascii="Arial" w:hAnsi="Arial" w:cs="Arial"/>
                <w:szCs w:val="22"/>
              </w:rPr>
              <w:t xml:space="preserve">2.15 (c) </w:t>
            </w:r>
          </w:p>
        </w:tc>
        <w:tc>
          <w:tcPr>
            <w:tcW w:w="6467" w:type="dxa"/>
          </w:tcPr>
          <w:p w14:paraId="12B0D507" w14:textId="77777777" w:rsidR="00BE3D2B" w:rsidRPr="005F09B4" w:rsidRDefault="00BE3D2B" w:rsidP="005F09B4">
            <w:pPr>
              <w:jc w:val="both"/>
              <w:rPr>
                <w:rFonts w:ascii="Arial" w:hAnsi="Arial" w:cs="Arial"/>
                <w:szCs w:val="22"/>
              </w:rPr>
            </w:pPr>
            <w:r w:rsidRPr="005F09B4">
              <w:rPr>
                <w:rFonts w:ascii="Arial" w:hAnsi="Arial" w:cs="Arial"/>
                <w:szCs w:val="22"/>
              </w:rPr>
              <w:t>Failing to take practical measures to destroy fleas, flies and other vermin</w:t>
            </w:r>
          </w:p>
        </w:tc>
        <w:tc>
          <w:tcPr>
            <w:tcW w:w="1548" w:type="dxa"/>
          </w:tcPr>
          <w:p w14:paraId="12B0D508"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0D" w14:textId="77777777" w:rsidTr="005F09B4">
        <w:tc>
          <w:tcPr>
            <w:tcW w:w="1561" w:type="dxa"/>
          </w:tcPr>
          <w:p w14:paraId="12B0D50A" w14:textId="77777777" w:rsidR="00BE3D2B" w:rsidRPr="005F09B4" w:rsidRDefault="00BE3D2B" w:rsidP="005F09B4">
            <w:pPr>
              <w:jc w:val="both"/>
              <w:rPr>
                <w:rFonts w:ascii="Arial" w:hAnsi="Arial" w:cs="Arial"/>
                <w:szCs w:val="22"/>
              </w:rPr>
            </w:pPr>
            <w:r w:rsidRPr="005F09B4">
              <w:rPr>
                <w:rFonts w:ascii="Arial" w:hAnsi="Arial" w:cs="Arial"/>
                <w:szCs w:val="22"/>
              </w:rPr>
              <w:t xml:space="preserve">2.16 </w:t>
            </w:r>
          </w:p>
        </w:tc>
        <w:tc>
          <w:tcPr>
            <w:tcW w:w="6467" w:type="dxa"/>
          </w:tcPr>
          <w:p w14:paraId="12B0D50B" w14:textId="77777777" w:rsidR="00BE3D2B" w:rsidRPr="005F09B4" w:rsidRDefault="00BE3D2B" w:rsidP="005F09B4">
            <w:pPr>
              <w:jc w:val="both"/>
              <w:rPr>
                <w:rFonts w:ascii="Arial" w:hAnsi="Arial" w:cs="Arial"/>
                <w:szCs w:val="22"/>
              </w:rPr>
            </w:pPr>
            <w:r w:rsidRPr="005F09B4">
              <w:rPr>
                <w:rFonts w:ascii="Arial" w:hAnsi="Arial" w:cs="Arial"/>
                <w:szCs w:val="22"/>
              </w:rPr>
              <w:t>Keeping a greater number or breed of dogs than specified in the licence</w:t>
            </w:r>
          </w:p>
        </w:tc>
        <w:tc>
          <w:tcPr>
            <w:tcW w:w="1548" w:type="dxa"/>
          </w:tcPr>
          <w:p w14:paraId="12B0D50C"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11" w14:textId="77777777" w:rsidTr="005F09B4">
        <w:tc>
          <w:tcPr>
            <w:tcW w:w="1561" w:type="dxa"/>
          </w:tcPr>
          <w:p w14:paraId="12B0D50E" w14:textId="77777777" w:rsidR="00BE3D2B" w:rsidRPr="005F09B4" w:rsidRDefault="00BE3D2B" w:rsidP="005F09B4">
            <w:pPr>
              <w:jc w:val="both"/>
              <w:rPr>
                <w:rFonts w:ascii="Arial" w:hAnsi="Arial" w:cs="Arial"/>
                <w:szCs w:val="22"/>
              </w:rPr>
            </w:pPr>
            <w:r w:rsidRPr="005F09B4">
              <w:rPr>
                <w:rFonts w:ascii="Arial" w:hAnsi="Arial" w:cs="Arial"/>
                <w:szCs w:val="22"/>
              </w:rPr>
              <w:t xml:space="preserve">2.18 (2) </w:t>
            </w:r>
          </w:p>
        </w:tc>
        <w:tc>
          <w:tcPr>
            <w:tcW w:w="6467" w:type="dxa"/>
          </w:tcPr>
          <w:p w14:paraId="12B0D50F" w14:textId="77777777" w:rsidR="00BE3D2B" w:rsidRPr="005F09B4" w:rsidRDefault="00BE3D2B" w:rsidP="005F09B4">
            <w:pPr>
              <w:jc w:val="both"/>
              <w:rPr>
                <w:rFonts w:ascii="Arial" w:hAnsi="Arial" w:cs="Arial"/>
                <w:szCs w:val="22"/>
              </w:rPr>
            </w:pPr>
            <w:r w:rsidRPr="005F09B4">
              <w:rPr>
                <w:rFonts w:ascii="Arial" w:hAnsi="Arial" w:cs="Arial"/>
                <w:szCs w:val="22"/>
              </w:rPr>
              <w:t xml:space="preserve">Permitting livestock to stray or be at large in a </w:t>
            </w:r>
            <w:r w:rsidR="00651470" w:rsidRPr="005F09B4">
              <w:rPr>
                <w:rFonts w:ascii="Arial" w:hAnsi="Arial" w:cs="Arial"/>
                <w:szCs w:val="22"/>
              </w:rPr>
              <w:t>street, public place or private property without consent</w:t>
            </w:r>
          </w:p>
        </w:tc>
        <w:tc>
          <w:tcPr>
            <w:tcW w:w="1548" w:type="dxa"/>
          </w:tcPr>
          <w:p w14:paraId="12B0D510" w14:textId="77777777"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14:paraId="12B0D515" w14:textId="77777777" w:rsidTr="005F09B4">
        <w:tc>
          <w:tcPr>
            <w:tcW w:w="1561" w:type="dxa"/>
          </w:tcPr>
          <w:p w14:paraId="12B0D512" w14:textId="77777777" w:rsidR="00BE3D2B" w:rsidRPr="005F09B4" w:rsidRDefault="00BE3D2B" w:rsidP="005F09B4">
            <w:pPr>
              <w:jc w:val="both"/>
              <w:rPr>
                <w:rFonts w:ascii="Arial" w:hAnsi="Arial" w:cs="Arial"/>
                <w:szCs w:val="22"/>
              </w:rPr>
            </w:pPr>
            <w:r w:rsidRPr="005F09B4">
              <w:rPr>
                <w:rFonts w:ascii="Arial" w:hAnsi="Arial" w:cs="Arial"/>
                <w:szCs w:val="22"/>
              </w:rPr>
              <w:t xml:space="preserve">2.20 </w:t>
            </w:r>
          </w:p>
        </w:tc>
        <w:tc>
          <w:tcPr>
            <w:tcW w:w="6467" w:type="dxa"/>
          </w:tcPr>
          <w:p w14:paraId="12B0D513" w14:textId="77777777" w:rsidR="00BE3D2B" w:rsidRPr="005F09B4" w:rsidRDefault="00BE3D2B" w:rsidP="005F09B4">
            <w:pPr>
              <w:jc w:val="both"/>
              <w:rPr>
                <w:rFonts w:ascii="Arial" w:hAnsi="Arial" w:cs="Arial"/>
                <w:szCs w:val="22"/>
              </w:rPr>
            </w:pPr>
            <w:r w:rsidRPr="005F09B4">
              <w:rPr>
                <w:rFonts w:ascii="Arial" w:hAnsi="Arial" w:cs="Arial"/>
                <w:szCs w:val="22"/>
              </w:rPr>
              <w:t>Failing to keep property fenced in a manner capable of confining livestock</w:t>
            </w:r>
          </w:p>
        </w:tc>
        <w:tc>
          <w:tcPr>
            <w:tcW w:w="1548" w:type="dxa"/>
          </w:tcPr>
          <w:p w14:paraId="12B0D514"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19" w14:textId="77777777" w:rsidTr="005F09B4">
        <w:tc>
          <w:tcPr>
            <w:tcW w:w="1561" w:type="dxa"/>
          </w:tcPr>
          <w:p w14:paraId="12B0D516" w14:textId="77777777" w:rsidR="00BE3D2B" w:rsidRPr="005F09B4" w:rsidRDefault="00BE3D2B" w:rsidP="005F09B4">
            <w:pPr>
              <w:jc w:val="both"/>
              <w:rPr>
                <w:rFonts w:ascii="Arial" w:hAnsi="Arial" w:cs="Arial"/>
                <w:szCs w:val="22"/>
              </w:rPr>
            </w:pPr>
            <w:r w:rsidRPr="005F09B4">
              <w:rPr>
                <w:rFonts w:ascii="Arial" w:hAnsi="Arial" w:cs="Arial"/>
                <w:szCs w:val="22"/>
              </w:rPr>
              <w:t xml:space="preserve">2.21 </w:t>
            </w:r>
          </w:p>
        </w:tc>
        <w:tc>
          <w:tcPr>
            <w:tcW w:w="6467" w:type="dxa"/>
          </w:tcPr>
          <w:p w14:paraId="12B0D517" w14:textId="77777777" w:rsidR="00BE3D2B" w:rsidRPr="005F09B4" w:rsidRDefault="00BE3D2B" w:rsidP="005F09B4">
            <w:pPr>
              <w:jc w:val="both"/>
              <w:rPr>
                <w:rFonts w:ascii="Arial" w:hAnsi="Arial" w:cs="Arial"/>
                <w:szCs w:val="22"/>
              </w:rPr>
            </w:pPr>
            <w:r w:rsidRPr="005F09B4">
              <w:rPr>
                <w:rFonts w:ascii="Arial" w:hAnsi="Arial" w:cs="Arial"/>
                <w:szCs w:val="22"/>
              </w:rPr>
              <w:t>Exercising a horse outside the prescribed hours</w:t>
            </w:r>
          </w:p>
        </w:tc>
        <w:tc>
          <w:tcPr>
            <w:tcW w:w="1548" w:type="dxa"/>
          </w:tcPr>
          <w:p w14:paraId="12B0D518"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1D" w14:textId="77777777" w:rsidTr="005F09B4">
        <w:tc>
          <w:tcPr>
            <w:tcW w:w="1561" w:type="dxa"/>
          </w:tcPr>
          <w:p w14:paraId="12B0D51A" w14:textId="77777777" w:rsidR="00BE3D2B" w:rsidRPr="005F09B4" w:rsidRDefault="00BE3D2B" w:rsidP="005F09B4">
            <w:pPr>
              <w:jc w:val="both"/>
              <w:rPr>
                <w:rFonts w:ascii="Arial" w:hAnsi="Arial" w:cs="Arial"/>
                <w:szCs w:val="22"/>
              </w:rPr>
            </w:pPr>
            <w:r w:rsidRPr="005F09B4">
              <w:rPr>
                <w:rFonts w:ascii="Arial" w:hAnsi="Arial" w:cs="Arial"/>
                <w:szCs w:val="22"/>
              </w:rPr>
              <w:t xml:space="preserve">2.22 </w:t>
            </w:r>
          </w:p>
        </w:tc>
        <w:tc>
          <w:tcPr>
            <w:tcW w:w="6467" w:type="dxa"/>
          </w:tcPr>
          <w:p w14:paraId="12B0D51B" w14:textId="77777777" w:rsidR="00BE3D2B" w:rsidRPr="005F09B4" w:rsidRDefault="00BE3D2B" w:rsidP="005F09B4">
            <w:pPr>
              <w:jc w:val="both"/>
              <w:rPr>
                <w:rFonts w:ascii="Arial" w:hAnsi="Arial" w:cs="Arial"/>
                <w:szCs w:val="22"/>
              </w:rPr>
            </w:pPr>
            <w:r w:rsidRPr="005F09B4">
              <w:rPr>
                <w:rFonts w:ascii="Arial" w:hAnsi="Arial" w:cs="Arial"/>
                <w:szCs w:val="22"/>
              </w:rPr>
              <w:t xml:space="preserve">Permitting a horse to excrete on a street, public place </w:t>
            </w:r>
            <w:r w:rsidR="00651470" w:rsidRPr="005F09B4">
              <w:rPr>
                <w:rFonts w:ascii="Arial" w:hAnsi="Arial" w:cs="Arial"/>
                <w:szCs w:val="22"/>
              </w:rPr>
              <w:t>or other land and failing to remove excreta in an approved manner</w:t>
            </w:r>
          </w:p>
        </w:tc>
        <w:tc>
          <w:tcPr>
            <w:tcW w:w="1548" w:type="dxa"/>
          </w:tcPr>
          <w:p w14:paraId="12B0D51C" w14:textId="77777777"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14:paraId="12B0D521" w14:textId="77777777" w:rsidTr="005F09B4">
        <w:tc>
          <w:tcPr>
            <w:tcW w:w="1561" w:type="dxa"/>
          </w:tcPr>
          <w:p w14:paraId="12B0D51E" w14:textId="77777777" w:rsidR="00BE3D2B" w:rsidRPr="005F09B4" w:rsidRDefault="00BE3D2B" w:rsidP="005F09B4">
            <w:pPr>
              <w:jc w:val="both"/>
              <w:rPr>
                <w:rFonts w:ascii="Arial" w:hAnsi="Arial" w:cs="Arial"/>
                <w:szCs w:val="22"/>
              </w:rPr>
            </w:pPr>
            <w:r w:rsidRPr="005F09B4">
              <w:rPr>
                <w:rFonts w:ascii="Arial" w:hAnsi="Arial" w:cs="Arial"/>
                <w:szCs w:val="22"/>
              </w:rPr>
              <w:t xml:space="preserve">2.24 (a) </w:t>
            </w:r>
          </w:p>
        </w:tc>
        <w:tc>
          <w:tcPr>
            <w:tcW w:w="6467" w:type="dxa"/>
          </w:tcPr>
          <w:p w14:paraId="12B0D51F" w14:textId="77777777" w:rsidR="00BE3D2B" w:rsidRPr="005F09B4" w:rsidRDefault="00BE3D2B" w:rsidP="005F09B4">
            <w:pPr>
              <w:jc w:val="both"/>
              <w:rPr>
                <w:rFonts w:ascii="Arial" w:hAnsi="Arial" w:cs="Arial"/>
                <w:szCs w:val="22"/>
              </w:rPr>
            </w:pPr>
            <w:r w:rsidRPr="005F09B4">
              <w:rPr>
                <w:rFonts w:ascii="Arial" w:hAnsi="Arial" w:cs="Arial"/>
                <w:szCs w:val="22"/>
              </w:rPr>
              <w:t xml:space="preserve">Fail to keep premise free from excrement, filth, </w:t>
            </w:r>
            <w:r w:rsidR="00651470" w:rsidRPr="005F09B4">
              <w:rPr>
                <w:rFonts w:ascii="Arial" w:hAnsi="Arial" w:cs="Arial"/>
                <w:szCs w:val="22"/>
              </w:rPr>
              <w:t>food waste and other matter likely to be offensive or injurious to health, attracts, vermin or insects</w:t>
            </w:r>
          </w:p>
        </w:tc>
        <w:tc>
          <w:tcPr>
            <w:tcW w:w="1548" w:type="dxa"/>
          </w:tcPr>
          <w:p w14:paraId="12B0D520" w14:textId="77777777"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14:paraId="12B0D525" w14:textId="77777777" w:rsidTr="005F09B4">
        <w:tc>
          <w:tcPr>
            <w:tcW w:w="1561" w:type="dxa"/>
          </w:tcPr>
          <w:p w14:paraId="12B0D522" w14:textId="77777777" w:rsidR="00BE3D2B" w:rsidRPr="005F09B4" w:rsidRDefault="00BE3D2B" w:rsidP="005F09B4">
            <w:pPr>
              <w:jc w:val="both"/>
              <w:rPr>
                <w:rFonts w:ascii="Arial" w:hAnsi="Arial" w:cs="Arial"/>
                <w:szCs w:val="22"/>
              </w:rPr>
            </w:pPr>
            <w:r w:rsidRPr="005F09B4">
              <w:rPr>
                <w:rFonts w:ascii="Arial" w:hAnsi="Arial" w:cs="Arial"/>
                <w:szCs w:val="22"/>
              </w:rPr>
              <w:t xml:space="preserve">2.24 (b) </w:t>
            </w:r>
          </w:p>
        </w:tc>
        <w:tc>
          <w:tcPr>
            <w:tcW w:w="6467" w:type="dxa"/>
          </w:tcPr>
          <w:p w14:paraId="12B0D523" w14:textId="77777777" w:rsidR="00BE3D2B" w:rsidRPr="005F09B4" w:rsidRDefault="00BE3D2B" w:rsidP="005F09B4">
            <w:pPr>
              <w:jc w:val="both"/>
              <w:rPr>
                <w:rFonts w:ascii="Arial" w:hAnsi="Arial" w:cs="Arial"/>
                <w:szCs w:val="22"/>
              </w:rPr>
            </w:pPr>
            <w:r w:rsidRPr="005F09B4">
              <w:rPr>
                <w:rFonts w:ascii="Arial" w:hAnsi="Arial" w:cs="Arial"/>
                <w:szCs w:val="22"/>
              </w:rPr>
              <w:t xml:space="preserve">Fail to keep premises clean and disinfected </w:t>
            </w:r>
            <w:r w:rsidR="00651470" w:rsidRPr="005F09B4">
              <w:rPr>
                <w:rFonts w:ascii="Arial" w:hAnsi="Arial" w:cs="Arial"/>
                <w:szCs w:val="22"/>
              </w:rPr>
              <w:t>when directed by an environmental health officer</w:t>
            </w:r>
          </w:p>
        </w:tc>
        <w:tc>
          <w:tcPr>
            <w:tcW w:w="1548" w:type="dxa"/>
          </w:tcPr>
          <w:p w14:paraId="12B0D524" w14:textId="77777777"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14:paraId="12B0D529" w14:textId="77777777" w:rsidTr="005F09B4">
        <w:tc>
          <w:tcPr>
            <w:tcW w:w="1561" w:type="dxa"/>
          </w:tcPr>
          <w:p w14:paraId="12B0D526" w14:textId="77777777" w:rsidR="00BE3D2B" w:rsidRPr="005F09B4" w:rsidRDefault="00BE3D2B" w:rsidP="005F09B4">
            <w:pPr>
              <w:jc w:val="both"/>
              <w:rPr>
                <w:rFonts w:ascii="Arial" w:hAnsi="Arial" w:cs="Arial"/>
                <w:szCs w:val="22"/>
              </w:rPr>
            </w:pPr>
            <w:r w:rsidRPr="005F09B4">
              <w:rPr>
                <w:rFonts w:ascii="Arial" w:hAnsi="Arial" w:cs="Arial"/>
                <w:szCs w:val="22"/>
              </w:rPr>
              <w:t xml:space="preserve">2.24 (c) </w:t>
            </w:r>
          </w:p>
        </w:tc>
        <w:tc>
          <w:tcPr>
            <w:tcW w:w="6467" w:type="dxa"/>
          </w:tcPr>
          <w:p w14:paraId="12B0D527" w14:textId="77777777" w:rsidR="00BE3D2B" w:rsidRPr="005F09B4" w:rsidRDefault="00BE3D2B" w:rsidP="005F09B4">
            <w:pPr>
              <w:jc w:val="both"/>
              <w:rPr>
                <w:rFonts w:ascii="Arial" w:hAnsi="Arial" w:cs="Arial"/>
                <w:szCs w:val="22"/>
              </w:rPr>
            </w:pPr>
            <w:r w:rsidRPr="005F09B4">
              <w:rPr>
                <w:rFonts w:ascii="Arial" w:hAnsi="Arial" w:cs="Arial"/>
                <w:szCs w:val="22"/>
              </w:rPr>
              <w:t xml:space="preserve">Fail to keep premise free of flies or when </w:t>
            </w:r>
            <w:r w:rsidR="00651470" w:rsidRPr="005F09B4">
              <w:rPr>
                <w:rFonts w:ascii="Arial" w:hAnsi="Arial" w:cs="Arial"/>
                <w:szCs w:val="22"/>
              </w:rPr>
              <w:t>directed by an environmental health officer spray premises with residual insecticide or use other means to kill or repel flies</w:t>
            </w:r>
          </w:p>
        </w:tc>
        <w:tc>
          <w:tcPr>
            <w:tcW w:w="1548" w:type="dxa"/>
          </w:tcPr>
          <w:p w14:paraId="12B0D528" w14:textId="77777777" w:rsidR="00BE3D2B" w:rsidRPr="005F09B4" w:rsidRDefault="00651470" w:rsidP="005F09B4">
            <w:pPr>
              <w:jc w:val="center"/>
              <w:rPr>
                <w:rFonts w:ascii="Arial" w:hAnsi="Arial" w:cs="Arial"/>
                <w:szCs w:val="22"/>
              </w:rPr>
            </w:pPr>
            <w:r w:rsidRPr="005F09B4">
              <w:rPr>
                <w:rFonts w:ascii="Arial" w:hAnsi="Arial" w:cs="Arial"/>
                <w:szCs w:val="22"/>
              </w:rPr>
              <w:t>100.00</w:t>
            </w:r>
          </w:p>
        </w:tc>
      </w:tr>
      <w:tr w:rsidR="00160659" w:rsidRPr="005F09B4" w14:paraId="12B0D52D" w14:textId="77777777" w:rsidTr="005F09B4">
        <w:tc>
          <w:tcPr>
            <w:tcW w:w="1561" w:type="dxa"/>
          </w:tcPr>
          <w:p w14:paraId="12B0D52A" w14:textId="77777777" w:rsidR="00BE3D2B" w:rsidRPr="005F09B4" w:rsidRDefault="00BE3D2B" w:rsidP="005F09B4">
            <w:pPr>
              <w:jc w:val="both"/>
              <w:rPr>
                <w:rFonts w:ascii="Arial" w:hAnsi="Arial" w:cs="Arial"/>
                <w:szCs w:val="22"/>
              </w:rPr>
            </w:pPr>
            <w:r w:rsidRPr="005F09B4">
              <w:rPr>
                <w:rFonts w:ascii="Arial" w:hAnsi="Arial" w:cs="Arial"/>
                <w:szCs w:val="22"/>
              </w:rPr>
              <w:t xml:space="preserve">2.25 </w:t>
            </w:r>
          </w:p>
        </w:tc>
        <w:tc>
          <w:tcPr>
            <w:tcW w:w="6467" w:type="dxa"/>
          </w:tcPr>
          <w:p w14:paraId="12B0D52B" w14:textId="77777777" w:rsidR="00BE3D2B" w:rsidRPr="005F09B4" w:rsidRDefault="00BE3D2B" w:rsidP="005F09B4">
            <w:pPr>
              <w:jc w:val="both"/>
              <w:rPr>
                <w:rFonts w:ascii="Arial" w:hAnsi="Arial" w:cs="Arial"/>
                <w:szCs w:val="22"/>
              </w:rPr>
            </w:pPr>
            <w:r w:rsidRPr="005F09B4">
              <w:rPr>
                <w:rFonts w:ascii="Arial" w:hAnsi="Arial" w:cs="Arial"/>
                <w:szCs w:val="22"/>
              </w:rPr>
              <w:t>Failure to maintain adequate enclosures</w:t>
            </w:r>
          </w:p>
        </w:tc>
        <w:tc>
          <w:tcPr>
            <w:tcW w:w="1548" w:type="dxa"/>
          </w:tcPr>
          <w:p w14:paraId="12B0D52C"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31" w14:textId="77777777" w:rsidTr="005F09B4">
        <w:tc>
          <w:tcPr>
            <w:tcW w:w="1561" w:type="dxa"/>
          </w:tcPr>
          <w:p w14:paraId="12B0D52E" w14:textId="77777777" w:rsidR="00BE3D2B" w:rsidRPr="005F09B4" w:rsidRDefault="00BE3D2B" w:rsidP="005F09B4">
            <w:pPr>
              <w:jc w:val="both"/>
              <w:rPr>
                <w:rFonts w:ascii="Arial" w:hAnsi="Arial" w:cs="Arial"/>
                <w:szCs w:val="22"/>
              </w:rPr>
            </w:pPr>
            <w:r w:rsidRPr="005F09B4">
              <w:rPr>
                <w:rFonts w:ascii="Arial" w:hAnsi="Arial" w:cs="Arial"/>
                <w:szCs w:val="22"/>
              </w:rPr>
              <w:t xml:space="preserve">2.26 (1) (a) </w:t>
            </w:r>
          </w:p>
        </w:tc>
        <w:tc>
          <w:tcPr>
            <w:tcW w:w="6467" w:type="dxa"/>
          </w:tcPr>
          <w:p w14:paraId="12B0D52F" w14:textId="77777777" w:rsidR="00BE3D2B" w:rsidRPr="005F09B4" w:rsidRDefault="00BE3D2B" w:rsidP="005F09B4">
            <w:pPr>
              <w:jc w:val="both"/>
              <w:rPr>
                <w:rFonts w:ascii="Arial" w:hAnsi="Arial" w:cs="Arial"/>
                <w:szCs w:val="22"/>
              </w:rPr>
            </w:pPr>
            <w:r w:rsidRPr="005F09B4">
              <w:rPr>
                <w:rFonts w:ascii="Arial" w:hAnsi="Arial" w:cs="Arial"/>
                <w:szCs w:val="22"/>
              </w:rPr>
              <w:t>Keeping large animal on land less than 2020m</w:t>
            </w:r>
            <w:r w:rsidRPr="005F09B4">
              <w:rPr>
                <w:rFonts w:ascii="Arial" w:hAnsi="Arial" w:cs="Arial"/>
                <w:position w:val="5"/>
                <w:szCs w:val="22"/>
              </w:rPr>
              <w:t xml:space="preserve">2 </w:t>
            </w:r>
            <w:r w:rsidRPr="005F09B4">
              <w:rPr>
                <w:rFonts w:ascii="Arial" w:hAnsi="Arial" w:cs="Arial"/>
                <w:szCs w:val="22"/>
              </w:rPr>
              <w:t>in area</w:t>
            </w:r>
          </w:p>
        </w:tc>
        <w:tc>
          <w:tcPr>
            <w:tcW w:w="1548" w:type="dxa"/>
          </w:tcPr>
          <w:p w14:paraId="12B0D530"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35" w14:textId="77777777" w:rsidTr="005F09B4">
        <w:tc>
          <w:tcPr>
            <w:tcW w:w="1561" w:type="dxa"/>
          </w:tcPr>
          <w:p w14:paraId="12B0D532" w14:textId="77777777" w:rsidR="00BE3D2B" w:rsidRPr="005F09B4" w:rsidRDefault="00BE3D2B" w:rsidP="005F09B4">
            <w:pPr>
              <w:jc w:val="both"/>
              <w:rPr>
                <w:rFonts w:ascii="Arial" w:hAnsi="Arial" w:cs="Arial"/>
                <w:szCs w:val="22"/>
              </w:rPr>
            </w:pPr>
            <w:r w:rsidRPr="005F09B4">
              <w:rPr>
                <w:rFonts w:ascii="Arial" w:hAnsi="Arial" w:cs="Arial"/>
                <w:szCs w:val="22"/>
              </w:rPr>
              <w:t xml:space="preserve">2.26 (1) (b) </w:t>
            </w:r>
          </w:p>
        </w:tc>
        <w:tc>
          <w:tcPr>
            <w:tcW w:w="6467" w:type="dxa"/>
          </w:tcPr>
          <w:p w14:paraId="12B0D533" w14:textId="77777777" w:rsidR="00BE3D2B" w:rsidRPr="005F09B4" w:rsidRDefault="00BE3D2B" w:rsidP="005F09B4">
            <w:pPr>
              <w:jc w:val="both"/>
              <w:rPr>
                <w:rFonts w:ascii="Arial" w:hAnsi="Arial" w:cs="Arial"/>
                <w:szCs w:val="22"/>
              </w:rPr>
            </w:pPr>
            <w:r w:rsidRPr="005F09B4">
              <w:rPr>
                <w:rFonts w:ascii="Arial" w:hAnsi="Arial" w:cs="Arial"/>
                <w:szCs w:val="22"/>
              </w:rPr>
              <w:t xml:space="preserve">Permit large animal to approach within 9 metres </w:t>
            </w:r>
            <w:r w:rsidR="006C4F28" w:rsidRPr="005F09B4">
              <w:rPr>
                <w:rFonts w:ascii="Arial" w:hAnsi="Arial" w:cs="Arial"/>
                <w:szCs w:val="22"/>
              </w:rPr>
              <w:t>of dwelling, shop, church or any premises where food is stored, manufactured or sold</w:t>
            </w:r>
          </w:p>
        </w:tc>
        <w:tc>
          <w:tcPr>
            <w:tcW w:w="1548" w:type="dxa"/>
          </w:tcPr>
          <w:p w14:paraId="12B0D534" w14:textId="77777777" w:rsidR="00BE3D2B"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14:paraId="12B0D539" w14:textId="77777777" w:rsidTr="005F09B4">
        <w:trPr>
          <w:trHeight w:val="740"/>
        </w:trPr>
        <w:tc>
          <w:tcPr>
            <w:tcW w:w="1561" w:type="dxa"/>
          </w:tcPr>
          <w:p w14:paraId="12B0D536" w14:textId="77777777" w:rsidR="006C4F28" w:rsidRPr="005F09B4" w:rsidRDefault="006C4F28" w:rsidP="005F09B4">
            <w:pPr>
              <w:jc w:val="both"/>
              <w:rPr>
                <w:rFonts w:ascii="Arial" w:hAnsi="Arial" w:cs="Arial"/>
                <w:szCs w:val="22"/>
              </w:rPr>
            </w:pPr>
            <w:r w:rsidRPr="005F09B4">
              <w:rPr>
                <w:rFonts w:ascii="Arial" w:hAnsi="Arial" w:cs="Arial"/>
                <w:szCs w:val="22"/>
              </w:rPr>
              <w:t xml:space="preserve">2.27 (1) </w:t>
            </w:r>
          </w:p>
        </w:tc>
        <w:tc>
          <w:tcPr>
            <w:tcW w:w="6467" w:type="dxa"/>
          </w:tcPr>
          <w:p w14:paraId="12B0D537" w14:textId="77777777" w:rsidR="006C4F28" w:rsidRPr="005F09B4" w:rsidRDefault="006C4F28" w:rsidP="005F09B4">
            <w:pPr>
              <w:jc w:val="both"/>
              <w:rPr>
                <w:rFonts w:ascii="Arial" w:hAnsi="Arial" w:cs="Arial"/>
                <w:szCs w:val="22"/>
              </w:rPr>
            </w:pPr>
            <w:r w:rsidRPr="005F09B4">
              <w:rPr>
                <w:rFonts w:ascii="Arial" w:hAnsi="Arial" w:cs="Arial"/>
                <w:szCs w:val="22"/>
              </w:rPr>
              <w:t>Keep a sterilised miniature horse on land less  than 1000m</w:t>
            </w:r>
            <w:r w:rsidRPr="005F09B4">
              <w:rPr>
                <w:rFonts w:ascii="Arial" w:hAnsi="Arial" w:cs="Arial"/>
                <w:position w:val="5"/>
                <w:szCs w:val="22"/>
              </w:rPr>
              <w:t xml:space="preserve">2 </w:t>
            </w:r>
            <w:r w:rsidRPr="005F09B4">
              <w:rPr>
                <w:rFonts w:ascii="Arial" w:hAnsi="Arial" w:cs="Arial"/>
                <w:szCs w:val="22"/>
              </w:rPr>
              <w:t>not registered with the local government and non</w:t>
            </w:r>
            <w:r w:rsidR="005E16EA" w:rsidRPr="005F09B4">
              <w:rPr>
                <w:rFonts w:ascii="Arial" w:hAnsi="Arial" w:cs="Arial"/>
                <w:szCs w:val="22"/>
              </w:rPr>
              <w:t>-</w:t>
            </w:r>
            <w:r w:rsidRPr="005F09B4">
              <w:rPr>
                <w:rFonts w:ascii="Arial" w:hAnsi="Arial" w:cs="Arial"/>
                <w:szCs w:val="22"/>
              </w:rPr>
              <w:t>payment of registration fee</w:t>
            </w:r>
          </w:p>
        </w:tc>
        <w:tc>
          <w:tcPr>
            <w:tcW w:w="1548" w:type="dxa"/>
          </w:tcPr>
          <w:p w14:paraId="12B0D538" w14:textId="77777777"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14:paraId="12B0D53D" w14:textId="77777777" w:rsidTr="005F09B4">
        <w:tc>
          <w:tcPr>
            <w:tcW w:w="1561" w:type="dxa"/>
          </w:tcPr>
          <w:p w14:paraId="12B0D53A" w14:textId="77777777" w:rsidR="006C4F28" w:rsidRPr="005F09B4" w:rsidRDefault="006C4F28" w:rsidP="005F09B4">
            <w:pPr>
              <w:jc w:val="both"/>
              <w:rPr>
                <w:rFonts w:ascii="Arial" w:hAnsi="Arial" w:cs="Arial"/>
                <w:szCs w:val="22"/>
              </w:rPr>
            </w:pPr>
            <w:r w:rsidRPr="005F09B4">
              <w:rPr>
                <w:rFonts w:ascii="Arial" w:hAnsi="Arial" w:cs="Arial"/>
                <w:szCs w:val="22"/>
              </w:rPr>
              <w:t>2.27 (2) (a)</w:t>
            </w:r>
          </w:p>
        </w:tc>
        <w:tc>
          <w:tcPr>
            <w:tcW w:w="6467" w:type="dxa"/>
            <w:vMerge w:val="restart"/>
          </w:tcPr>
          <w:p w14:paraId="12B0D53B" w14:textId="77777777" w:rsidR="006C4F28" w:rsidRPr="005F09B4" w:rsidRDefault="006C4F28" w:rsidP="0000011B">
            <w:pPr>
              <w:jc w:val="both"/>
              <w:rPr>
                <w:rFonts w:ascii="Arial" w:hAnsi="Arial" w:cs="Arial"/>
                <w:szCs w:val="22"/>
              </w:rPr>
            </w:pPr>
            <w:r w:rsidRPr="005F09B4">
              <w:rPr>
                <w:rFonts w:ascii="Arial" w:hAnsi="Arial" w:cs="Arial"/>
                <w:szCs w:val="22"/>
              </w:rPr>
              <w:t>Keep more than one miniature horse on land zoned residential, special rural without approval</w:t>
            </w:r>
          </w:p>
        </w:tc>
        <w:tc>
          <w:tcPr>
            <w:tcW w:w="1548" w:type="dxa"/>
            <w:vMerge w:val="restart"/>
          </w:tcPr>
          <w:p w14:paraId="12B0D53C" w14:textId="77777777"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14:paraId="12B0D541" w14:textId="77777777" w:rsidTr="005F09B4">
        <w:tc>
          <w:tcPr>
            <w:tcW w:w="1561" w:type="dxa"/>
          </w:tcPr>
          <w:p w14:paraId="12B0D53E" w14:textId="77777777" w:rsidR="006C4F28" w:rsidRPr="005F09B4" w:rsidRDefault="006C4F28" w:rsidP="005F09B4">
            <w:pPr>
              <w:jc w:val="both"/>
              <w:rPr>
                <w:rFonts w:ascii="Arial" w:hAnsi="Arial" w:cs="Arial"/>
                <w:szCs w:val="22"/>
              </w:rPr>
            </w:pPr>
          </w:p>
        </w:tc>
        <w:tc>
          <w:tcPr>
            <w:tcW w:w="6467" w:type="dxa"/>
            <w:vMerge/>
          </w:tcPr>
          <w:p w14:paraId="12B0D53F" w14:textId="77777777" w:rsidR="006C4F28" w:rsidRPr="005F09B4" w:rsidRDefault="006C4F28" w:rsidP="005F09B4">
            <w:pPr>
              <w:jc w:val="both"/>
              <w:rPr>
                <w:rFonts w:ascii="Arial" w:hAnsi="Arial" w:cs="Arial"/>
                <w:szCs w:val="22"/>
              </w:rPr>
            </w:pPr>
          </w:p>
        </w:tc>
        <w:tc>
          <w:tcPr>
            <w:tcW w:w="1548" w:type="dxa"/>
            <w:vMerge/>
          </w:tcPr>
          <w:p w14:paraId="12B0D540" w14:textId="77777777" w:rsidR="006C4F28" w:rsidRPr="005F09B4" w:rsidRDefault="006C4F28" w:rsidP="005F09B4">
            <w:pPr>
              <w:jc w:val="center"/>
              <w:rPr>
                <w:rFonts w:ascii="Arial" w:hAnsi="Arial" w:cs="Arial"/>
                <w:szCs w:val="22"/>
              </w:rPr>
            </w:pPr>
          </w:p>
        </w:tc>
      </w:tr>
      <w:tr w:rsidR="00160659" w:rsidRPr="005F09B4" w14:paraId="12B0D545" w14:textId="77777777" w:rsidTr="005F09B4">
        <w:tc>
          <w:tcPr>
            <w:tcW w:w="1561" w:type="dxa"/>
          </w:tcPr>
          <w:p w14:paraId="12B0D542" w14:textId="77777777" w:rsidR="00BE3D2B" w:rsidRPr="005F09B4" w:rsidRDefault="00BE3D2B" w:rsidP="005F09B4">
            <w:pPr>
              <w:jc w:val="both"/>
              <w:rPr>
                <w:rFonts w:ascii="Arial" w:hAnsi="Arial" w:cs="Arial"/>
                <w:szCs w:val="22"/>
              </w:rPr>
            </w:pPr>
            <w:r w:rsidRPr="005F09B4">
              <w:rPr>
                <w:rFonts w:ascii="Arial" w:hAnsi="Arial" w:cs="Arial"/>
                <w:szCs w:val="22"/>
              </w:rPr>
              <w:t>2.27 (2) (b)</w:t>
            </w:r>
          </w:p>
        </w:tc>
        <w:tc>
          <w:tcPr>
            <w:tcW w:w="6467" w:type="dxa"/>
          </w:tcPr>
          <w:p w14:paraId="12B0D543" w14:textId="77777777" w:rsidR="00BE3D2B" w:rsidRPr="005F09B4" w:rsidRDefault="00BE3D2B" w:rsidP="005F09B4">
            <w:pPr>
              <w:jc w:val="both"/>
              <w:rPr>
                <w:rFonts w:ascii="Arial" w:hAnsi="Arial" w:cs="Arial"/>
                <w:szCs w:val="22"/>
              </w:rPr>
            </w:pPr>
            <w:r w:rsidRPr="005F09B4">
              <w:rPr>
                <w:rFonts w:ascii="Arial" w:hAnsi="Arial" w:cs="Arial"/>
                <w:szCs w:val="22"/>
              </w:rPr>
              <w:t>Permit a miniature horse within 9 metres of a house</w:t>
            </w:r>
          </w:p>
        </w:tc>
        <w:tc>
          <w:tcPr>
            <w:tcW w:w="1548" w:type="dxa"/>
          </w:tcPr>
          <w:p w14:paraId="12B0D544"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49" w14:textId="77777777" w:rsidTr="005F09B4">
        <w:trPr>
          <w:trHeight w:val="470"/>
        </w:trPr>
        <w:tc>
          <w:tcPr>
            <w:tcW w:w="1561" w:type="dxa"/>
          </w:tcPr>
          <w:p w14:paraId="12B0D546" w14:textId="77777777" w:rsidR="006C4F28" w:rsidRPr="005F09B4" w:rsidRDefault="006C4F28" w:rsidP="005F09B4">
            <w:pPr>
              <w:jc w:val="both"/>
              <w:rPr>
                <w:rFonts w:ascii="Arial" w:hAnsi="Arial" w:cs="Arial"/>
                <w:szCs w:val="22"/>
              </w:rPr>
            </w:pPr>
            <w:r w:rsidRPr="005F09B4">
              <w:rPr>
                <w:rFonts w:ascii="Arial" w:hAnsi="Arial" w:cs="Arial"/>
                <w:szCs w:val="22"/>
              </w:rPr>
              <w:t xml:space="preserve">2.28 (1) </w:t>
            </w:r>
          </w:p>
        </w:tc>
        <w:tc>
          <w:tcPr>
            <w:tcW w:w="6467" w:type="dxa"/>
          </w:tcPr>
          <w:p w14:paraId="12B0D547" w14:textId="77777777" w:rsidR="006C4F28" w:rsidRPr="005F09B4" w:rsidRDefault="006C4F28" w:rsidP="005F09B4">
            <w:pPr>
              <w:jc w:val="both"/>
              <w:rPr>
                <w:rFonts w:ascii="Arial" w:hAnsi="Arial" w:cs="Arial"/>
                <w:szCs w:val="22"/>
              </w:rPr>
            </w:pPr>
            <w:r w:rsidRPr="005F09B4">
              <w:rPr>
                <w:rFonts w:ascii="Arial" w:hAnsi="Arial" w:cs="Arial"/>
                <w:szCs w:val="22"/>
              </w:rPr>
              <w:t xml:space="preserve">Keep a pig in a residential area, rural zone, commercial zone or industrial zones </w:t>
            </w:r>
          </w:p>
        </w:tc>
        <w:tc>
          <w:tcPr>
            <w:tcW w:w="1548" w:type="dxa"/>
          </w:tcPr>
          <w:p w14:paraId="12B0D548" w14:textId="77777777"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14:paraId="12B0D54D" w14:textId="77777777" w:rsidTr="005F09B4">
        <w:trPr>
          <w:trHeight w:val="470"/>
        </w:trPr>
        <w:tc>
          <w:tcPr>
            <w:tcW w:w="1561" w:type="dxa"/>
          </w:tcPr>
          <w:p w14:paraId="12B0D54A" w14:textId="77777777" w:rsidR="006C4F28" w:rsidRPr="005F09B4" w:rsidRDefault="006C4F28" w:rsidP="005F09B4">
            <w:pPr>
              <w:jc w:val="both"/>
              <w:rPr>
                <w:rFonts w:ascii="Arial" w:hAnsi="Arial" w:cs="Arial"/>
                <w:szCs w:val="22"/>
              </w:rPr>
            </w:pPr>
            <w:r w:rsidRPr="005F09B4">
              <w:rPr>
                <w:rFonts w:ascii="Arial" w:hAnsi="Arial" w:cs="Arial"/>
                <w:szCs w:val="22"/>
              </w:rPr>
              <w:t xml:space="preserve">2.28 (4) </w:t>
            </w:r>
          </w:p>
        </w:tc>
        <w:tc>
          <w:tcPr>
            <w:tcW w:w="6467" w:type="dxa"/>
          </w:tcPr>
          <w:p w14:paraId="12B0D54B" w14:textId="77777777" w:rsidR="006C4F28" w:rsidRPr="005F09B4" w:rsidRDefault="006C4F28" w:rsidP="005F09B4">
            <w:pPr>
              <w:jc w:val="both"/>
              <w:rPr>
                <w:rFonts w:ascii="Arial" w:hAnsi="Arial" w:cs="Arial"/>
                <w:szCs w:val="22"/>
              </w:rPr>
            </w:pPr>
            <w:r w:rsidRPr="005F09B4">
              <w:rPr>
                <w:rFonts w:ascii="Arial" w:hAnsi="Arial" w:cs="Arial"/>
                <w:szCs w:val="22"/>
              </w:rPr>
              <w:t>Keep an unregistered miniature pig in a residential area, rural zone or a resource zone and/or non</w:t>
            </w:r>
            <w:r w:rsidR="005E16EA" w:rsidRPr="005F09B4">
              <w:rPr>
                <w:rFonts w:ascii="Arial" w:hAnsi="Arial" w:cs="Arial"/>
                <w:szCs w:val="22"/>
              </w:rPr>
              <w:t>-</w:t>
            </w:r>
            <w:r w:rsidRPr="005F09B4">
              <w:rPr>
                <w:rFonts w:ascii="Arial" w:hAnsi="Arial" w:cs="Arial"/>
                <w:szCs w:val="22"/>
              </w:rPr>
              <w:t>payment of registration fee</w:t>
            </w:r>
          </w:p>
        </w:tc>
        <w:tc>
          <w:tcPr>
            <w:tcW w:w="1548" w:type="dxa"/>
          </w:tcPr>
          <w:p w14:paraId="12B0D54C" w14:textId="77777777"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14:paraId="12B0D551" w14:textId="77777777" w:rsidTr="005F09B4">
        <w:tc>
          <w:tcPr>
            <w:tcW w:w="1561" w:type="dxa"/>
          </w:tcPr>
          <w:p w14:paraId="12B0D54E" w14:textId="77777777" w:rsidR="00BE3D2B" w:rsidRPr="005F09B4" w:rsidRDefault="00BE3D2B" w:rsidP="005F09B4">
            <w:pPr>
              <w:jc w:val="both"/>
              <w:rPr>
                <w:rFonts w:ascii="Arial" w:hAnsi="Arial" w:cs="Arial"/>
                <w:szCs w:val="22"/>
              </w:rPr>
            </w:pPr>
            <w:r w:rsidRPr="005F09B4">
              <w:rPr>
                <w:rFonts w:ascii="Arial" w:hAnsi="Arial" w:cs="Arial"/>
                <w:szCs w:val="22"/>
              </w:rPr>
              <w:t xml:space="preserve">2.28 (5) (a) </w:t>
            </w:r>
          </w:p>
        </w:tc>
        <w:tc>
          <w:tcPr>
            <w:tcW w:w="6467" w:type="dxa"/>
          </w:tcPr>
          <w:p w14:paraId="12B0D54F" w14:textId="77777777" w:rsidR="00BE3D2B" w:rsidRPr="005F09B4" w:rsidRDefault="00BE3D2B" w:rsidP="005F09B4">
            <w:pPr>
              <w:jc w:val="both"/>
              <w:rPr>
                <w:rFonts w:ascii="Arial" w:hAnsi="Arial" w:cs="Arial"/>
                <w:szCs w:val="22"/>
              </w:rPr>
            </w:pPr>
            <w:r w:rsidRPr="005F09B4">
              <w:rPr>
                <w:rFonts w:ascii="Arial" w:hAnsi="Arial" w:cs="Arial"/>
                <w:szCs w:val="22"/>
              </w:rPr>
              <w:t>Keep an unsterilised pig or fail to retain written proof of its sterilisation</w:t>
            </w:r>
          </w:p>
        </w:tc>
        <w:tc>
          <w:tcPr>
            <w:tcW w:w="1548" w:type="dxa"/>
          </w:tcPr>
          <w:p w14:paraId="12B0D550"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55" w14:textId="77777777" w:rsidTr="005F09B4">
        <w:tc>
          <w:tcPr>
            <w:tcW w:w="1561" w:type="dxa"/>
          </w:tcPr>
          <w:p w14:paraId="12B0D552" w14:textId="77777777" w:rsidR="00BE3D2B" w:rsidRPr="005F09B4" w:rsidRDefault="00BE3D2B" w:rsidP="005F09B4">
            <w:pPr>
              <w:jc w:val="both"/>
              <w:rPr>
                <w:rFonts w:ascii="Arial" w:hAnsi="Arial" w:cs="Arial"/>
                <w:szCs w:val="22"/>
              </w:rPr>
            </w:pPr>
            <w:r w:rsidRPr="005F09B4">
              <w:rPr>
                <w:rFonts w:ascii="Arial" w:hAnsi="Arial" w:cs="Arial"/>
                <w:szCs w:val="22"/>
              </w:rPr>
              <w:t>2.28 (5) (b)</w:t>
            </w:r>
          </w:p>
        </w:tc>
        <w:tc>
          <w:tcPr>
            <w:tcW w:w="6467" w:type="dxa"/>
          </w:tcPr>
          <w:p w14:paraId="12B0D553" w14:textId="77777777" w:rsidR="00BE3D2B" w:rsidRPr="005F09B4" w:rsidRDefault="00BE3D2B" w:rsidP="005F09B4">
            <w:pPr>
              <w:jc w:val="both"/>
              <w:rPr>
                <w:rFonts w:ascii="Arial" w:hAnsi="Arial" w:cs="Arial"/>
                <w:szCs w:val="22"/>
              </w:rPr>
            </w:pPr>
            <w:r w:rsidRPr="005F09B4">
              <w:rPr>
                <w:rFonts w:ascii="Arial" w:hAnsi="Arial" w:cs="Arial"/>
                <w:szCs w:val="22"/>
              </w:rPr>
              <w:t>Fail to confine animal on property at all times</w:t>
            </w:r>
          </w:p>
        </w:tc>
        <w:tc>
          <w:tcPr>
            <w:tcW w:w="1548" w:type="dxa"/>
          </w:tcPr>
          <w:p w14:paraId="12B0D554"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59" w14:textId="77777777" w:rsidTr="005F09B4">
        <w:trPr>
          <w:trHeight w:val="470"/>
        </w:trPr>
        <w:tc>
          <w:tcPr>
            <w:tcW w:w="1561" w:type="dxa"/>
          </w:tcPr>
          <w:p w14:paraId="12B0D556" w14:textId="77777777" w:rsidR="006C4F28" w:rsidRPr="005F09B4" w:rsidRDefault="006C4F28" w:rsidP="005F09B4">
            <w:pPr>
              <w:jc w:val="both"/>
              <w:rPr>
                <w:rFonts w:ascii="Arial" w:hAnsi="Arial" w:cs="Arial"/>
                <w:szCs w:val="22"/>
              </w:rPr>
            </w:pPr>
            <w:r w:rsidRPr="005F09B4">
              <w:rPr>
                <w:rFonts w:ascii="Arial" w:hAnsi="Arial" w:cs="Arial"/>
                <w:szCs w:val="22"/>
              </w:rPr>
              <w:lastRenderedPageBreak/>
              <w:t xml:space="preserve">2.28 (5) (c) </w:t>
            </w:r>
          </w:p>
        </w:tc>
        <w:tc>
          <w:tcPr>
            <w:tcW w:w="6467" w:type="dxa"/>
          </w:tcPr>
          <w:p w14:paraId="12B0D557" w14:textId="77777777" w:rsidR="006C4F28" w:rsidRPr="005F09B4" w:rsidRDefault="006C4F28" w:rsidP="005F09B4">
            <w:pPr>
              <w:jc w:val="both"/>
              <w:rPr>
                <w:rFonts w:ascii="Arial" w:hAnsi="Arial" w:cs="Arial"/>
                <w:szCs w:val="22"/>
              </w:rPr>
            </w:pPr>
            <w:r w:rsidRPr="005F09B4">
              <w:rPr>
                <w:rFonts w:ascii="Arial" w:hAnsi="Arial" w:cs="Arial"/>
                <w:szCs w:val="22"/>
              </w:rPr>
              <w:t>Fail to ensure animal does not cause a nuisance to any neighbour through noise, dust or odour</w:t>
            </w:r>
          </w:p>
        </w:tc>
        <w:tc>
          <w:tcPr>
            <w:tcW w:w="1548" w:type="dxa"/>
          </w:tcPr>
          <w:p w14:paraId="12B0D558" w14:textId="77777777"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14:paraId="12B0D55D" w14:textId="77777777" w:rsidTr="005F09B4">
        <w:trPr>
          <w:trHeight w:val="470"/>
        </w:trPr>
        <w:tc>
          <w:tcPr>
            <w:tcW w:w="1561" w:type="dxa"/>
          </w:tcPr>
          <w:p w14:paraId="12B0D55A" w14:textId="77777777" w:rsidR="006C4F28" w:rsidRPr="005F09B4" w:rsidRDefault="006C4F28" w:rsidP="005F09B4">
            <w:pPr>
              <w:jc w:val="both"/>
              <w:rPr>
                <w:rFonts w:ascii="Arial" w:hAnsi="Arial" w:cs="Arial"/>
                <w:szCs w:val="22"/>
              </w:rPr>
            </w:pPr>
            <w:r w:rsidRPr="005F09B4">
              <w:rPr>
                <w:rFonts w:ascii="Arial" w:hAnsi="Arial" w:cs="Arial"/>
                <w:szCs w:val="22"/>
              </w:rPr>
              <w:t>2.28 (5) (d)</w:t>
            </w:r>
          </w:p>
        </w:tc>
        <w:tc>
          <w:tcPr>
            <w:tcW w:w="6467" w:type="dxa"/>
          </w:tcPr>
          <w:p w14:paraId="12B0D55B" w14:textId="77777777" w:rsidR="006C4F28" w:rsidRPr="005F09B4" w:rsidRDefault="006C4F28" w:rsidP="005F09B4">
            <w:pPr>
              <w:jc w:val="both"/>
              <w:rPr>
                <w:rFonts w:ascii="Arial" w:hAnsi="Arial" w:cs="Arial"/>
                <w:szCs w:val="22"/>
              </w:rPr>
            </w:pPr>
            <w:r w:rsidRPr="005F09B4">
              <w:rPr>
                <w:rFonts w:ascii="Arial" w:hAnsi="Arial" w:cs="Arial"/>
                <w:szCs w:val="22"/>
              </w:rPr>
              <w:t>Fail to maintain documentary evidence of an animal’s veterinary treatment against roundworm and tapeworm is current</w:t>
            </w:r>
          </w:p>
        </w:tc>
        <w:tc>
          <w:tcPr>
            <w:tcW w:w="1548" w:type="dxa"/>
          </w:tcPr>
          <w:p w14:paraId="12B0D55C" w14:textId="77777777"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14:paraId="12B0D561" w14:textId="77777777" w:rsidTr="005F09B4">
        <w:tc>
          <w:tcPr>
            <w:tcW w:w="1561" w:type="dxa"/>
          </w:tcPr>
          <w:p w14:paraId="12B0D55E" w14:textId="77777777" w:rsidR="00BE3D2B" w:rsidRPr="005F09B4" w:rsidRDefault="00BE3D2B" w:rsidP="005F09B4">
            <w:pPr>
              <w:jc w:val="both"/>
              <w:rPr>
                <w:rFonts w:ascii="Arial" w:hAnsi="Arial" w:cs="Arial"/>
                <w:szCs w:val="22"/>
              </w:rPr>
            </w:pPr>
            <w:r w:rsidRPr="005F09B4">
              <w:rPr>
                <w:rFonts w:ascii="Arial" w:hAnsi="Arial" w:cs="Arial"/>
                <w:szCs w:val="22"/>
              </w:rPr>
              <w:t xml:space="preserve">2.29 (a) </w:t>
            </w:r>
          </w:p>
        </w:tc>
        <w:tc>
          <w:tcPr>
            <w:tcW w:w="6467" w:type="dxa"/>
          </w:tcPr>
          <w:p w14:paraId="12B0D55F" w14:textId="77777777" w:rsidR="00BE3D2B" w:rsidRPr="005F09B4" w:rsidRDefault="00BE3D2B" w:rsidP="005F09B4">
            <w:pPr>
              <w:jc w:val="both"/>
              <w:rPr>
                <w:rFonts w:ascii="Arial" w:hAnsi="Arial" w:cs="Arial"/>
                <w:szCs w:val="22"/>
              </w:rPr>
            </w:pPr>
            <w:r w:rsidRPr="005F09B4">
              <w:rPr>
                <w:rFonts w:ascii="Arial" w:hAnsi="Arial" w:cs="Arial"/>
                <w:szCs w:val="22"/>
              </w:rPr>
              <w:t>Keeping an unregistered stable</w:t>
            </w:r>
          </w:p>
        </w:tc>
        <w:tc>
          <w:tcPr>
            <w:tcW w:w="1548" w:type="dxa"/>
          </w:tcPr>
          <w:p w14:paraId="12B0D560"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65" w14:textId="77777777" w:rsidTr="005F09B4">
        <w:tc>
          <w:tcPr>
            <w:tcW w:w="1561" w:type="dxa"/>
          </w:tcPr>
          <w:p w14:paraId="12B0D562" w14:textId="77777777" w:rsidR="00BE3D2B" w:rsidRPr="005F09B4" w:rsidRDefault="00BE3D2B" w:rsidP="005F09B4">
            <w:pPr>
              <w:jc w:val="both"/>
              <w:rPr>
                <w:rFonts w:ascii="Arial" w:hAnsi="Arial" w:cs="Arial"/>
                <w:szCs w:val="22"/>
              </w:rPr>
            </w:pPr>
            <w:r w:rsidRPr="005F09B4">
              <w:rPr>
                <w:rFonts w:ascii="Arial" w:hAnsi="Arial" w:cs="Arial"/>
                <w:szCs w:val="22"/>
              </w:rPr>
              <w:t xml:space="preserve">2.29 (b) </w:t>
            </w:r>
          </w:p>
        </w:tc>
        <w:tc>
          <w:tcPr>
            <w:tcW w:w="6467" w:type="dxa"/>
          </w:tcPr>
          <w:p w14:paraId="12B0D563" w14:textId="77777777" w:rsidR="00BE3D2B" w:rsidRPr="005F09B4" w:rsidRDefault="00BE3D2B" w:rsidP="005F09B4">
            <w:pPr>
              <w:jc w:val="both"/>
              <w:rPr>
                <w:rFonts w:ascii="Arial" w:hAnsi="Arial" w:cs="Arial"/>
                <w:szCs w:val="22"/>
              </w:rPr>
            </w:pPr>
            <w:r w:rsidRPr="005F09B4">
              <w:rPr>
                <w:rFonts w:ascii="Arial" w:hAnsi="Arial" w:cs="Arial"/>
                <w:szCs w:val="22"/>
              </w:rPr>
              <w:t>Keeping a greater number of horses than registered</w:t>
            </w:r>
          </w:p>
        </w:tc>
        <w:tc>
          <w:tcPr>
            <w:tcW w:w="1548" w:type="dxa"/>
          </w:tcPr>
          <w:p w14:paraId="12B0D564"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69" w14:textId="77777777" w:rsidTr="005F09B4">
        <w:tc>
          <w:tcPr>
            <w:tcW w:w="1561" w:type="dxa"/>
          </w:tcPr>
          <w:p w14:paraId="12B0D566" w14:textId="77777777" w:rsidR="00BE3D2B" w:rsidRPr="005F09B4" w:rsidRDefault="00BE3D2B" w:rsidP="005F09B4">
            <w:pPr>
              <w:jc w:val="both"/>
              <w:rPr>
                <w:rFonts w:ascii="Arial" w:hAnsi="Arial" w:cs="Arial"/>
                <w:szCs w:val="22"/>
              </w:rPr>
            </w:pPr>
            <w:r w:rsidRPr="005F09B4">
              <w:rPr>
                <w:rFonts w:ascii="Arial" w:hAnsi="Arial" w:cs="Arial"/>
                <w:szCs w:val="22"/>
              </w:rPr>
              <w:t xml:space="preserve">2.30 (1) </w:t>
            </w:r>
          </w:p>
        </w:tc>
        <w:tc>
          <w:tcPr>
            <w:tcW w:w="6467" w:type="dxa"/>
          </w:tcPr>
          <w:p w14:paraId="12B0D567" w14:textId="77777777" w:rsidR="00BE3D2B" w:rsidRPr="005F09B4" w:rsidRDefault="00BE3D2B" w:rsidP="005F09B4">
            <w:pPr>
              <w:jc w:val="both"/>
              <w:rPr>
                <w:rFonts w:ascii="Arial" w:hAnsi="Arial" w:cs="Arial"/>
                <w:szCs w:val="22"/>
              </w:rPr>
            </w:pPr>
            <w:r w:rsidRPr="005F09B4">
              <w:rPr>
                <w:rFonts w:ascii="Arial" w:hAnsi="Arial" w:cs="Arial"/>
                <w:szCs w:val="22"/>
              </w:rPr>
              <w:t>Fail to have stable constructed to required standards</w:t>
            </w:r>
          </w:p>
        </w:tc>
        <w:tc>
          <w:tcPr>
            <w:tcW w:w="1548" w:type="dxa"/>
          </w:tcPr>
          <w:p w14:paraId="12B0D568"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6D" w14:textId="77777777" w:rsidTr="005F09B4">
        <w:tc>
          <w:tcPr>
            <w:tcW w:w="1561" w:type="dxa"/>
          </w:tcPr>
          <w:p w14:paraId="12B0D56A" w14:textId="77777777" w:rsidR="00BE3D2B" w:rsidRPr="005F09B4" w:rsidRDefault="00BE3D2B" w:rsidP="005F09B4">
            <w:pPr>
              <w:jc w:val="both"/>
              <w:rPr>
                <w:rFonts w:ascii="Arial" w:hAnsi="Arial" w:cs="Arial"/>
                <w:szCs w:val="22"/>
              </w:rPr>
            </w:pPr>
            <w:r w:rsidRPr="005F09B4">
              <w:rPr>
                <w:rFonts w:ascii="Arial" w:hAnsi="Arial" w:cs="Arial"/>
                <w:szCs w:val="22"/>
              </w:rPr>
              <w:t xml:space="preserve">2.30 (2) </w:t>
            </w:r>
          </w:p>
        </w:tc>
        <w:tc>
          <w:tcPr>
            <w:tcW w:w="6467" w:type="dxa"/>
          </w:tcPr>
          <w:p w14:paraId="12B0D56B" w14:textId="77777777" w:rsidR="00BE3D2B" w:rsidRPr="005F09B4" w:rsidRDefault="00BE3D2B" w:rsidP="005F09B4">
            <w:pPr>
              <w:jc w:val="both"/>
              <w:rPr>
                <w:rFonts w:ascii="Arial" w:hAnsi="Arial" w:cs="Arial"/>
                <w:szCs w:val="22"/>
              </w:rPr>
            </w:pPr>
            <w:r w:rsidRPr="005F09B4">
              <w:rPr>
                <w:rFonts w:ascii="Arial" w:hAnsi="Arial" w:cs="Arial"/>
                <w:szCs w:val="22"/>
              </w:rPr>
              <w:t>Permit a stable within 9 metres of a dwelling or building</w:t>
            </w:r>
          </w:p>
        </w:tc>
        <w:tc>
          <w:tcPr>
            <w:tcW w:w="1548" w:type="dxa"/>
          </w:tcPr>
          <w:p w14:paraId="12B0D56C"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71" w14:textId="77777777" w:rsidTr="005F09B4">
        <w:tc>
          <w:tcPr>
            <w:tcW w:w="1561" w:type="dxa"/>
          </w:tcPr>
          <w:p w14:paraId="12B0D56E" w14:textId="77777777" w:rsidR="00BE3D2B" w:rsidRPr="005F09B4" w:rsidRDefault="00BE3D2B" w:rsidP="005F09B4">
            <w:pPr>
              <w:jc w:val="both"/>
              <w:rPr>
                <w:rFonts w:ascii="Arial" w:hAnsi="Arial" w:cs="Arial"/>
                <w:szCs w:val="22"/>
              </w:rPr>
            </w:pPr>
            <w:r w:rsidRPr="005F09B4">
              <w:rPr>
                <w:rFonts w:ascii="Arial" w:hAnsi="Arial" w:cs="Arial"/>
                <w:szCs w:val="22"/>
              </w:rPr>
              <w:t xml:space="preserve">2.31 </w:t>
            </w:r>
          </w:p>
        </w:tc>
        <w:tc>
          <w:tcPr>
            <w:tcW w:w="6467" w:type="dxa"/>
          </w:tcPr>
          <w:p w14:paraId="12B0D56F" w14:textId="77777777" w:rsidR="00BE3D2B" w:rsidRPr="005F09B4" w:rsidRDefault="00BE3D2B" w:rsidP="005F09B4">
            <w:pPr>
              <w:jc w:val="both"/>
              <w:rPr>
                <w:rFonts w:ascii="Arial" w:hAnsi="Arial" w:cs="Arial"/>
                <w:szCs w:val="22"/>
              </w:rPr>
            </w:pPr>
            <w:r w:rsidRPr="005F09B4">
              <w:rPr>
                <w:rFonts w:ascii="Arial" w:hAnsi="Arial" w:cs="Arial"/>
                <w:szCs w:val="22"/>
              </w:rPr>
              <w:t>Permit a trainers/stablehand’s room to be within 9 metres of a stable</w:t>
            </w:r>
          </w:p>
        </w:tc>
        <w:tc>
          <w:tcPr>
            <w:tcW w:w="1548" w:type="dxa"/>
          </w:tcPr>
          <w:p w14:paraId="12B0D570"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75" w14:textId="77777777" w:rsidTr="005F09B4">
        <w:trPr>
          <w:trHeight w:val="470"/>
        </w:trPr>
        <w:tc>
          <w:tcPr>
            <w:tcW w:w="1561" w:type="dxa"/>
          </w:tcPr>
          <w:p w14:paraId="12B0D572" w14:textId="77777777" w:rsidR="006C4F28" w:rsidRPr="005F09B4" w:rsidRDefault="006C4F28" w:rsidP="005F09B4">
            <w:pPr>
              <w:jc w:val="both"/>
              <w:rPr>
                <w:rFonts w:ascii="Arial" w:hAnsi="Arial" w:cs="Arial"/>
                <w:szCs w:val="22"/>
              </w:rPr>
            </w:pPr>
            <w:r w:rsidRPr="005F09B4">
              <w:rPr>
                <w:rFonts w:ascii="Arial" w:hAnsi="Arial" w:cs="Arial"/>
                <w:szCs w:val="22"/>
              </w:rPr>
              <w:t xml:space="preserve">2.36 (a) </w:t>
            </w:r>
          </w:p>
        </w:tc>
        <w:tc>
          <w:tcPr>
            <w:tcW w:w="6467" w:type="dxa"/>
          </w:tcPr>
          <w:p w14:paraId="12B0D573" w14:textId="77777777" w:rsidR="006C4F28" w:rsidRPr="005F09B4" w:rsidRDefault="006C4F28" w:rsidP="005F09B4">
            <w:pPr>
              <w:jc w:val="both"/>
              <w:rPr>
                <w:rFonts w:ascii="Arial" w:hAnsi="Arial" w:cs="Arial"/>
                <w:szCs w:val="22"/>
              </w:rPr>
            </w:pPr>
            <w:r w:rsidRPr="005F09B4">
              <w:rPr>
                <w:rFonts w:ascii="Arial" w:hAnsi="Arial" w:cs="Arial"/>
                <w:szCs w:val="22"/>
              </w:rPr>
              <w:t>Fail to provide in a convenient position, an impervious receptacle with tight fitting lid</w:t>
            </w:r>
          </w:p>
        </w:tc>
        <w:tc>
          <w:tcPr>
            <w:tcW w:w="1548" w:type="dxa"/>
          </w:tcPr>
          <w:p w14:paraId="12B0D574" w14:textId="77777777"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14:paraId="12B0D579" w14:textId="77777777" w:rsidTr="005F09B4">
        <w:trPr>
          <w:trHeight w:val="490"/>
        </w:trPr>
        <w:tc>
          <w:tcPr>
            <w:tcW w:w="1561" w:type="dxa"/>
          </w:tcPr>
          <w:p w14:paraId="12B0D576" w14:textId="77777777" w:rsidR="006C4F28" w:rsidRPr="005F09B4" w:rsidRDefault="006C4F28" w:rsidP="005F09B4">
            <w:pPr>
              <w:jc w:val="both"/>
              <w:rPr>
                <w:rFonts w:ascii="Arial" w:hAnsi="Arial" w:cs="Arial"/>
                <w:szCs w:val="22"/>
              </w:rPr>
            </w:pPr>
            <w:r w:rsidRPr="005F09B4">
              <w:rPr>
                <w:rFonts w:ascii="Arial" w:hAnsi="Arial" w:cs="Arial"/>
                <w:szCs w:val="22"/>
              </w:rPr>
              <w:t xml:space="preserve">2.36 (b) </w:t>
            </w:r>
          </w:p>
        </w:tc>
        <w:tc>
          <w:tcPr>
            <w:tcW w:w="6467" w:type="dxa"/>
          </w:tcPr>
          <w:p w14:paraId="12B0D577" w14:textId="77777777" w:rsidR="006C4F28" w:rsidRPr="005F09B4" w:rsidRDefault="006C4F28" w:rsidP="005F09B4">
            <w:pPr>
              <w:jc w:val="both"/>
              <w:rPr>
                <w:rFonts w:ascii="Arial" w:hAnsi="Arial" w:cs="Arial"/>
                <w:szCs w:val="22"/>
              </w:rPr>
            </w:pPr>
            <w:r w:rsidRPr="005F09B4">
              <w:rPr>
                <w:rFonts w:ascii="Arial" w:hAnsi="Arial" w:cs="Arial"/>
                <w:szCs w:val="22"/>
              </w:rPr>
              <w:t>Fail to keep lid of manure receptacle closed except when manure is being deposited or removed</w:t>
            </w:r>
          </w:p>
        </w:tc>
        <w:tc>
          <w:tcPr>
            <w:tcW w:w="1548" w:type="dxa"/>
          </w:tcPr>
          <w:p w14:paraId="12B0D578" w14:textId="77777777" w:rsidR="006C4F28" w:rsidRPr="005F09B4" w:rsidRDefault="006C4F28" w:rsidP="005F09B4">
            <w:pPr>
              <w:jc w:val="center"/>
              <w:rPr>
                <w:rFonts w:ascii="Arial" w:hAnsi="Arial" w:cs="Arial"/>
                <w:szCs w:val="22"/>
              </w:rPr>
            </w:pPr>
            <w:r w:rsidRPr="005F09B4">
              <w:rPr>
                <w:rFonts w:ascii="Arial" w:hAnsi="Arial" w:cs="Arial"/>
                <w:szCs w:val="22"/>
              </w:rPr>
              <w:t>100.00</w:t>
            </w:r>
          </w:p>
        </w:tc>
      </w:tr>
      <w:tr w:rsidR="00160659" w:rsidRPr="005F09B4" w14:paraId="12B0D57D" w14:textId="77777777" w:rsidTr="005F09B4">
        <w:tc>
          <w:tcPr>
            <w:tcW w:w="1561" w:type="dxa"/>
          </w:tcPr>
          <w:p w14:paraId="12B0D57A" w14:textId="77777777" w:rsidR="00BE3D2B" w:rsidRPr="005F09B4" w:rsidRDefault="00BE3D2B" w:rsidP="005F09B4">
            <w:pPr>
              <w:jc w:val="both"/>
              <w:rPr>
                <w:rFonts w:ascii="Arial" w:hAnsi="Arial" w:cs="Arial"/>
                <w:szCs w:val="22"/>
              </w:rPr>
            </w:pPr>
            <w:r w:rsidRPr="005F09B4">
              <w:rPr>
                <w:rFonts w:ascii="Arial" w:hAnsi="Arial" w:cs="Arial"/>
                <w:szCs w:val="22"/>
              </w:rPr>
              <w:t xml:space="preserve">2.36 (c) </w:t>
            </w:r>
          </w:p>
        </w:tc>
        <w:tc>
          <w:tcPr>
            <w:tcW w:w="6467" w:type="dxa"/>
          </w:tcPr>
          <w:p w14:paraId="12B0D57B" w14:textId="77777777" w:rsidR="00BE3D2B" w:rsidRPr="005F09B4" w:rsidRDefault="00BE3D2B" w:rsidP="005F09B4">
            <w:pPr>
              <w:jc w:val="both"/>
              <w:rPr>
                <w:rFonts w:ascii="Arial" w:hAnsi="Arial" w:cs="Arial"/>
                <w:szCs w:val="22"/>
              </w:rPr>
            </w:pPr>
            <w:r w:rsidRPr="005F09B4">
              <w:rPr>
                <w:rFonts w:ascii="Arial" w:hAnsi="Arial" w:cs="Arial"/>
                <w:szCs w:val="22"/>
              </w:rPr>
              <w:t xml:space="preserve">Fail to empty manure receptacle once a week or </w:t>
            </w:r>
          </w:p>
        </w:tc>
        <w:tc>
          <w:tcPr>
            <w:tcW w:w="1548" w:type="dxa"/>
          </w:tcPr>
          <w:p w14:paraId="12B0D57C" w14:textId="77777777" w:rsidR="00BE3D2B" w:rsidRPr="005F09B4" w:rsidRDefault="00BE3D2B" w:rsidP="005F09B4">
            <w:pPr>
              <w:jc w:val="center"/>
              <w:rPr>
                <w:rFonts w:ascii="Arial" w:hAnsi="Arial" w:cs="Arial"/>
                <w:szCs w:val="22"/>
              </w:rPr>
            </w:pPr>
          </w:p>
        </w:tc>
      </w:tr>
      <w:tr w:rsidR="00160659" w:rsidRPr="005F09B4" w14:paraId="12B0D581" w14:textId="77777777" w:rsidTr="005F09B4">
        <w:tc>
          <w:tcPr>
            <w:tcW w:w="1561" w:type="dxa"/>
          </w:tcPr>
          <w:p w14:paraId="12B0D57E" w14:textId="77777777" w:rsidR="00BE3D2B" w:rsidRPr="005F09B4" w:rsidRDefault="00BE3D2B" w:rsidP="005F09B4">
            <w:pPr>
              <w:jc w:val="both"/>
              <w:rPr>
                <w:rFonts w:ascii="Arial" w:hAnsi="Arial" w:cs="Arial"/>
                <w:szCs w:val="22"/>
              </w:rPr>
            </w:pPr>
          </w:p>
        </w:tc>
        <w:tc>
          <w:tcPr>
            <w:tcW w:w="6467" w:type="dxa"/>
          </w:tcPr>
          <w:p w14:paraId="12B0D57F" w14:textId="77777777" w:rsidR="00BE3D2B" w:rsidRPr="005F09B4" w:rsidRDefault="00BE3D2B" w:rsidP="005F09B4">
            <w:pPr>
              <w:jc w:val="both"/>
              <w:rPr>
                <w:rFonts w:ascii="Arial" w:hAnsi="Arial" w:cs="Arial"/>
                <w:szCs w:val="22"/>
              </w:rPr>
            </w:pPr>
            <w:r w:rsidRPr="005F09B4">
              <w:rPr>
                <w:rFonts w:ascii="Arial" w:hAnsi="Arial" w:cs="Arial"/>
                <w:szCs w:val="22"/>
              </w:rPr>
              <w:t>more often to prevent it becoming offensive or breeding place for flies</w:t>
            </w:r>
          </w:p>
        </w:tc>
        <w:tc>
          <w:tcPr>
            <w:tcW w:w="1548" w:type="dxa"/>
          </w:tcPr>
          <w:p w14:paraId="12B0D580"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85" w14:textId="77777777" w:rsidTr="005F09B4">
        <w:tc>
          <w:tcPr>
            <w:tcW w:w="1561" w:type="dxa"/>
          </w:tcPr>
          <w:p w14:paraId="12B0D582" w14:textId="77777777" w:rsidR="00BE3D2B" w:rsidRPr="005F09B4" w:rsidRDefault="00BE3D2B" w:rsidP="005F09B4">
            <w:pPr>
              <w:jc w:val="both"/>
              <w:rPr>
                <w:rFonts w:ascii="Arial" w:hAnsi="Arial" w:cs="Arial"/>
                <w:szCs w:val="22"/>
              </w:rPr>
            </w:pPr>
            <w:r w:rsidRPr="005F09B4">
              <w:rPr>
                <w:rFonts w:ascii="Arial" w:hAnsi="Arial" w:cs="Arial"/>
                <w:szCs w:val="22"/>
              </w:rPr>
              <w:t xml:space="preserve">2.37 (1) </w:t>
            </w:r>
          </w:p>
        </w:tc>
        <w:tc>
          <w:tcPr>
            <w:tcW w:w="6467" w:type="dxa"/>
          </w:tcPr>
          <w:p w14:paraId="12B0D583" w14:textId="77777777" w:rsidR="00BE3D2B" w:rsidRPr="005F09B4" w:rsidRDefault="00BE3D2B" w:rsidP="005F09B4">
            <w:pPr>
              <w:jc w:val="both"/>
              <w:rPr>
                <w:rFonts w:ascii="Arial" w:hAnsi="Arial" w:cs="Arial"/>
                <w:szCs w:val="22"/>
              </w:rPr>
            </w:pPr>
            <w:r w:rsidRPr="005F09B4">
              <w:rPr>
                <w:rFonts w:ascii="Arial" w:hAnsi="Arial" w:cs="Arial"/>
                <w:szCs w:val="22"/>
              </w:rPr>
              <w:t>Dispose of dead animals or birds without approval</w:t>
            </w:r>
          </w:p>
        </w:tc>
        <w:tc>
          <w:tcPr>
            <w:tcW w:w="1548" w:type="dxa"/>
          </w:tcPr>
          <w:p w14:paraId="12B0D584"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89" w14:textId="77777777" w:rsidTr="005F09B4">
        <w:trPr>
          <w:trHeight w:val="490"/>
        </w:trPr>
        <w:tc>
          <w:tcPr>
            <w:tcW w:w="1561" w:type="dxa"/>
          </w:tcPr>
          <w:p w14:paraId="12B0D586" w14:textId="77777777" w:rsidR="005E16EA" w:rsidRPr="005F09B4" w:rsidRDefault="005E16EA" w:rsidP="005F09B4">
            <w:pPr>
              <w:jc w:val="both"/>
              <w:rPr>
                <w:rFonts w:ascii="Arial" w:hAnsi="Arial" w:cs="Arial"/>
                <w:szCs w:val="22"/>
              </w:rPr>
            </w:pPr>
            <w:r w:rsidRPr="005F09B4">
              <w:rPr>
                <w:rFonts w:ascii="Arial" w:hAnsi="Arial" w:cs="Arial"/>
                <w:szCs w:val="22"/>
              </w:rPr>
              <w:t xml:space="preserve">2.37 (2) </w:t>
            </w:r>
          </w:p>
        </w:tc>
        <w:tc>
          <w:tcPr>
            <w:tcW w:w="6467" w:type="dxa"/>
          </w:tcPr>
          <w:p w14:paraId="12B0D587" w14:textId="77777777" w:rsidR="005E16EA" w:rsidRPr="005F09B4" w:rsidRDefault="005E16EA" w:rsidP="005F09B4">
            <w:pPr>
              <w:jc w:val="both"/>
              <w:rPr>
                <w:rFonts w:ascii="Arial" w:hAnsi="Arial" w:cs="Arial"/>
                <w:szCs w:val="22"/>
              </w:rPr>
            </w:pPr>
            <w:r w:rsidRPr="005F09B4">
              <w:rPr>
                <w:rFonts w:ascii="Arial" w:hAnsi="Arial" w:cs="Arial"/>
                <w:szCs w:val="22"/>
              </w:rPr>
              <w:t>Fail to cover carcass of dead animal with lime before burial in a rural zone or resource zone ..</w:t>
            </w:r>
          </w:p>
        </w:tc>
        <w:tc>
          <w:tcPr>
            <w:tcW w:w="1548" w:type="dxa"/>
          </w:tcPr>
          <w:p w14:paraId="12B0D588" w14:textId="77777777"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14:paraId="12B0D58D" w14:textId="77777777" w:rsidTr="005F09B4">
        <w:trPr>
          <w:trHeight w:val="485"/>
        </w:trPr>
        <w:tc>
          <w:tcPr>
            <w:tcW w:w="1561" w:type="dxa"/>
          </w:tcPr>
          <w:p w14:paraId="12B0D58A" w14:textId="77777777" w:rsidR="005E16EA" w:rsidRPr="005F09B4" w:rsidRDefault="005E16EA" w:rsidP="005F09B4">
            <w:pPr>
              <w:jc w:val="both"/>
              <w:rPr>
                <w:rFonts w:ascii="Arial" w:hAnsi="Arial" w:cs="Arial"/>
                <w:szCs w:val="22"/>
              </w:rPr>
            </w:pPr>
            <w:r w:rsidRPr="005F09B4">
              <w:rPr>
                <w:rFonts w:ascii="Arial" w:hAnsi="Arial" w:cs="Arial"/>
                <w:szCs w:val="22"/>
              </w:rPr>
              <w:t xml:space="preserve">2.38 (1) </w:t>
            </w:r>
          </w:p>
        </w:tc>
        <w:tc>
          <w:tcPr>
            <w:tcW w:w="6467" w:type="dxa"/>
          </w:tcPr>
          <w:p w14:paraId="12B0D58B" w14:textId="77777777" w:rsidR="005E16EA" w:rsidRPr="005F09B4" w:rsidRDefault="005E16EA" w:rsidP="005F09B4">
            <w:pPr>
              <w:jc w:val="both"/>
              <w:rPr>
                <w:rFonts w:ascii="Arial" w:hAnsi="Arial" w:cs="Arial"/>
                <w:szCs w:val="22"/>
              </w:rPr>
            </w:pPr>
            <w:r w:rsidRPr="005F09B4">
              <w:rPr>
                <w:rFonts w:ascii="Arial" w:hAnsi="Arial" w:cs="Arial"/>
                <w:szCs w:val="22"/>
              </w:rPr>
              <w:t>Keep an ostrich or emu on any land in residential area or in a commercial zone or industrial zones</w:t>
            </w:r>
          </w:p>
        </w:tc>
        <w:tc>
          <w:tcPr>
            <w:tcW w:w="1548" w:type="dxa"/>
          </w:tcPr>
          <w:p w14:paraId="12B0D58C" w14:textId="77777777"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14:paraId="12B0D591" w14:textId="77777777" w:rsidTr="005F09B4">
        <w:trPr>
          <w:trHeight w:val="440"/>
        </w:trPr>
        <w:tc>
          <w:tcPr>
            <w:tcW w:w="1561" w:type="dxa"/>
          </w:tcPr>
          <w:p w14:paraId="12B0D58E" w14:textId="77777777" w:rsidR="005E16EA" w:rsidRPr="005F09B4" w:rsidRDefault="005E16EA" w:rsidP="005F09B4">
            <w:pPr>
              <w:jc w:val="both"/>
              <w:rPr>
                <w:rFonts w:ascii="Arial" w:hAnsi="Arial" w:cs="Arial"/>
                <w:szCs w:val="22"/>
              </w:rPr>
            </w:pPr>
            <w:r w:rsidRPr="005F09B4">
              <w:rPr>
                <w:rFonts w:ascii="Arial" w:hAnsi="Arial" w:cs="Arial"/>
                <w:szCs w:val="22"/>
              </w:rPr>
              <w:t xml:space="preserve">2.38 (2) </w:t>
            </w:r>
          </w:p>
        </w:tc>
        <w:tc>
          <w:tcPr>
            <w:tcW w:w="6467" w:type="dxa"/>
          </w:tcPr>
          <w:p w14:paraId="12B0D58F" w14:textId="77777777" w:rsidR="005E16EA" w:rsidRPr="005F09B4" w:rsidRDefault="005E16EA" w:rsidP="005F09B4">
            <w:pPr>
              <w:jc w:val="both"/>
              <w:rPr>
                <w:rFonts w:ascii="Arial" w:hAnsi="Arial" w:cs="Arial"/>
                <w:szCs w:val="22"/>
              </w:rPr>
            </w:pPr>
            <w:r w:rsidRPr="005F09B4">
              <w:rPr>
                <w:rFonts w:ascii="Arial" w:hAnsi="Arial" w:cs="Arial"/>
                <w:szCs w:val="22"/>
              </w:rPr>
              <w:t>Keep an ostrich or emu on any rural zone or  resource zone land without Approval</w:t>
            </w:r>
          </w:p>
        </w:tc>
        <w:tc>
          <w:tcPr>
            <w:tcW w:w="1548" w:type="dxa"/>
          </w:tcPr>
          <w:p w14:paraId="12B0D590" w14:textId="77777777"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14:paraId="12B0D595" w14:textId="77777777" w:rsidTr="005F09B4">
        <w:trPr>
          <w:trHeight w:val="490"/>
        </w:trPr>
        <w:tc>
          <w:tcPr>
            <w:tcW w:w="1561" w:type="dxa"/>
          </w:tcPr>
          <w:p w14:paraId="12B0D592" w14:textId="77777777" w:rsidR="005E16EA" w:rsidRPr="005F09B4" w:rsidRDefault="005E16EA" w:rsidP="005F09B4">
            <w:pPr>
              <w:jc w:val="both"/>
              <w:rPr>
                <w:rFonts w:ascii="Arial" w:hAnsi="Arial" w:cs="Arial"/>
                <w:szCs w:val="22"/>
              </w:rPr>
            </w:pPr>
            <w:r w:rsidRPr="005F09B4">
              <w:rPr>
                <w:rFonts w:ascii="Arial" w:hAnsi="Arial" w:cs="Arial"/>
                <w:szCs w:val="22"/>
              </w:rPr>
              <w:t xml:space="preserve">2.38 (3) </w:t>
            </w:r>
          </w:p>
        </w:tc>
        <w:tc>
          <w:tcPr>
            <w:tcW w:w="6467" w:type="dxa"/>
          </w:tcPr>
          <w:p w14:paraId="12B0D593" w14:textId="77777777" w:rsidR="005E16EA" w:rsidRPr="005F09B4" w:rsidRDefault="005E16EA" w:rsidP="005F09B4">
            <w:pPr>
              <w:jc w:val="both"/>
              <w:rPr>
                <w:rFonts w:ascii="Arial" w:hAnsi="Arial" w:cs="Arial"/>
                <w:szCs w:val="22"/>
              </w:rPr>
            </w:pPr>
            <w:r w:rsidRPr="005F09B4">
              <w:rPr>
                <w:rFonts w:ascii="Arial" w:hAnsi="Arial" w:cs="Arial"/>
                <w:szCs w:val="22"/>
              </w:rPr>
              <w:t>Keep more than 3 adult pairs of ostrich or emu for each 2 hectares or single pair in less than 0.1 hectares</w:t>
            </w:r>
          </w:p>
        </w:tc>
        <w:tc>
          <w:tcPr>
            <w:tcW w:w="1548" w:type="dxa"/>
          </w:tcPr>
          <w:p w14:paraId="12B0D594" w14:textId="77777777"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14:paraId="12B0D599" w14:textId="77777777" w:rsidTr="005F09B4">
        <w:trPr>
          <w:trHeight w:val="490"/>
        </w:trPr>
        <w:tc>
          <w:tcPr>
            <w:tcW w:w="1561" w:type="dxa"/>
          </w:tcPr>
          <w:p w14:paraId="12B0D596" w14:textId="77777777" w:rsidR="005E16EA" w:rsidRPr="005F09B4" w:rsidRDefault="005E16EA" w:rsidP="005F09B4">
            <w:pPr>
              <w:jc w:val="both"/>
              <w:rPr>
                <w:rFonts w:ascii="Arial" w:hAnsi="Arial" w:cs="Arial"/>
                <w:szCs w:val="22"/>
              </w:rPr>
            </w:pPr>
            <w:r w:rsidRPr="005F09B4">
              <w:rPr>
                <w:rFonts w:ascii="Arial" w:hAnsi="Arial" w:cs="Arial"/>
                <w:szCs w:val="22"/>
              </w:rPr>
              <w:t xml:space="preserve">2.39 (1) </w:t>
            </w:r>
          </w:p>
        </w:tc>
        <w:tc>
          <w:tcPr>
            <w:tcW w:w="6467" w:type="dxa"/>
          </w:tcPr>
          <w:p w14:paraId="12B0D597" w14:textId="77777777" w:rsidR="005E16EA" w:rsidRPr="005F09B4" w:rsidRDefault="005E16EA" w:rsidP="005F09B4">
            <w:pPr>
              <w:jc w:val="both"/>
              <w:rPr>
                <w:rFonts w:ascii="Arial" w:hAnsi="Arial" w:cs="Arial"/>
                <w:szCs w:val="22"/>
              </w:rPr>
            </w:pPr>
            <w:r w:rsidRPr="005F09B4">
              <w:rPr>
                <w:rFonts w:ascii="Arial" w:hAnsi="Arial" w:cs="Arial"/>
                <w:szCs w:val="22"/>
              </w:rPr>
              <w:t>Keep or suffer to remain in a residential area a rooster, turkey, goose or geese, peacock or a peahen</w:t>
            </w:r>
          </w:p>
        </w:tc>
        <w:tc>
          <w:tcPr>
            <w:tcW w:w="1548" w:type="dxa"/>
          </w:tcPr>
          <w:p w14:paraId="12B0D598" w14:textId="77777777"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14:paraId="12B0D59D" w14:textId="77777777" w:rsidTr="005F09B4">
        <w:trPr>
          <w:trHeight w:val="490"/>
        </w:trPr>
        <w:tc>
          <w:tcPr>
            <w:tcW w:w="1561" w:type="dxa"/>
          </w:tcPr>
          <w:p w14:paraId="12B0D59A" w14:textId="77777777" w:rsidR="005E16EA" w:rsidRPr="005F09B4" w:rsidRDefault="005E16EA" w:rsidP="005F09B4">
            <w:pPr>
              <w:jc w:val="both"/>
              <w:rPr>
                <w:rFonts w:ascii="Arial" w:hAnsi="Arial" w:cs="Arial"/>
                <w:szCs w:val="22"/>
              </w:rPr>
            </w:pPr>
            <w:r w:rsidRPr="005F09B4">
              <w:rPr>
                <w:rFonts w:ascii="Arial" w:hAnsi="Arial" w:cs="Arial"/>
                <w:szCs w:val="22"/>
              </w:rPr>
              <w:t xml:space="preserve">2.39 (2) </w:t>
            </w:r>
          </w:p>
        </w:tc>
        <w:tc>
          <w:tcPr>
            <w:tcW w:w="6467" w:type="dxa"/>
          </w:tcPr>
          <w:p w14:paraId="12B0D59B" w14:textId="77777777" w:rsidR="005E16EA" w:rsidRPr="005F09B4" w:rsidRDefault="005E16EA" w:rsidP="005F09B4">
            <w:pPr>
              <w:jc w:val="both"/>
              <w:rPr>
                <w:rFonts w:ascii="Arial" w:hAnsi="Arial" w:cs="Arial"/>
                <w:szCs w:val="22"/>
              </w:rPr>
            </w:pPr>
            <w:r w:rsidRPr="005F09B4">
              <w:rPr>
                <w:rFonts w:ascii="Arial" w:hAnsi="Arial" w:cs="Arial"/>
                <w:szCs w:val="22"/>
              </w:rPr>
              <w:t>Keep or permit to be kept in any residential area any poultry, not in accordance with conditions of these local laws</w:t>
            </w:r>
          </w:p>
        </w:tc>
        <w:tc>
          <w:tcPr>
            <w:tcW w:w="1548" w:type="dxa"/>
          </w:tcPr>
          <w:p w14:paraId="12B0D59C" w14:textId="77777777"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14:paraId="12B0D5A1" w14:textId="77777777" w:rsidTr="005F09B4">
        <w:trPr>
          <w:trHeight w:val="490"/>
        </w:trPr>
        <w:tc>
          <w:tcPr>
            <w:tcW w:w="1561" w:type="dxa"/>
          </w:tcPr>
          <w:p w14:paraId="12B0D59E" w14:textId="77777777" w:rsidR="005E16EA" w:rsidRPr="005F09B4" w:rsidRDefault="005E16EA" w:rsidP="005F09B4">
            <w:pPr>
              <w:jc w:val="both"/>
              <w:rPr>
                <w:rFonts w:ascii="Arial" w:hAnsi="Arial" w:cs="Arial"/>
                <w:szCs w:val="22"/>
              </w:rPr>
            </w:pPr>
            <w:r w:rsidRPr="005F09B4">
              <w:rPr>
                <w:rFonts w:ascii="Arial" w:hAnsi="Arial" w:cs="Arial"/>
                <w:szCs w:val="22"/>
              </w:rPr>
              <w:t xml:space="preserve">2.40 </w:t>
            </w:r>
          </w:p>
        </w:tc>
        <w:tc>
          <w:tcPr>
            <w:tcW w:w="6467" w:type="dxa"/>
          </w:tcPr>
          <w:p w14:paraId="12B0D59F" w14:textId="77777777" w:rsidR="005E16EA" w:rsidRPr="005F09B4" w:rsidRDefault="005E16EA" w:rsidP="005F09B4">
            <w:pPr>
              <w:jc w:val="both"/>
              <w:rPr>
                <w:rFonts w:ascii="Arial" w:hAnsi="Arial" w:cs="Arial"/>
                <w:szCs w:val="22"/>
              </w:rPr>
            </w:pPr>
            <w:r w:rsidRPr="005F09B4">
              <w:rPr>
                <w:rFonts w:ascii="Arial" w:hAnsi="Arial" w:cs="Arial"/>
                <w:szCs w:val="22"/>
              </w:rPr>
              <w:t>Keep or permit to be kept in any resource zone any poultry, not in accordance with conditions</w:t>
            </w:r>
          </w:p>
        </w:tc>
        <w:tc>
          <w:tcPr>
            <w:tcW w:w="1548" w:type="dxa"/>
          </w:tcPr>
          <w:p w14:paraId="12B0D5A0" w14:textId="77777777"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14:paraId="12B0D5A5" w14:textId="77777777" w:rsidTr="005F09B4">
        <w:trPr>
          <w:trHeight w:val="490"/>
        </w:trPr>
        <w:tc>
          <w:tcPr>
            <w:tcW w:w="1561" w:type="dxa"/>
          </w:tcPr>
          <w:p w14:paraId="12B0D5A2" w14:textId="77777777" w:rsidR="005E16EA" w:rsidRPr="005F09B4" w:rsidRDefault="005E16EA" w:rsidP="005F09B4">
            <w:pPr>
              <w:jc w:val="both"/>
              <w:rPr>
                <w:rFonts w:ascii="Arial" w:hAnsi="Arial" w:cs="Arial"/>
                <w:szCs w:val="22"/>
              </w:rPr>
            </w:pPr>
            <w:r w:rsidRPr="005F09B4">
              <w:rPr>
                <w:rFonts w:ascii="Arial" w:hAnsi="Arial" w:cs="Arial"/>
                <w:szCs w:val="22"/>
              </w:rPr>
              <w:t xml:space="preserve">2.41 </w:t>
            </w:r>
          </w:p>
        </w:tc>
        <w:tc>
          <w:tcPr>
            <w:tcW w:w="6467" w:type="dxa"/>
          </w:tcPr>
          <w:p w14:paraId="12B0D5A3" w14:textId="77777777" w:rsidR="005E16EA" w:rsidRPr="005F09B4" w:rsidRDefault="005E16EA" w:rsidP="005F09B4">
            <w:pPr>
              <w:jc w:val="both"/>
              <w:rPr>
                <w:rFonts w:ascii="Arial" w:hAnsi="Arial" w:cs="Arial"/>
                <w:szCs w:val="22"/>
              </w:rPr>
            </w:pPr>
            <w:r w:rsidRPr="005F09B4">
              <w:rPr>
                <w:rFonts w:ascii="Arial" w:hAnsi="Arial" w:cs="Arial"/>
                <w:szCs w:val="22"/>
              </w:rPr>
              <w:t>Keep or permit to be kept in any rural area more than 50 head of poultry without written approval</w:t>
            </w:r>
          </w:p>
        </w:tc>
        <w:tc>
          <w:tcPr>
            <w:tcW w:w="1548" w:type="dxa"/>
          </w:tcPr>
          <w:p w14:paraId="12B0D5A4" w14:textId="77777777"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14:paraId="12B0D5A9" w14:textId="77777777" w:rsidTr="005F09B4">
        <w:trPr>
          <w:trHeight w:val="490"/>
        </w:trPr>
        <w:tc>
          <w:tcPr>
            <w:tcW w:w="1561" w:type="dxa"/>
          </w:tcPr>
          <w:p w14:paraId="12B0D5A6" w14:textId="77777777" w:rsidR="005E16EA" w:rsidRPr="005F09B4" w:rsidRDefault="005E16EA" w:rsidP="005F09B4">
            <w:pPr>
              <w:jc w:val="both"/>
              <w:rPr>
                <w:rFonts w:ascii="Arial" w:hAnsi="Arial" w:cs="Arial"/>
                <w:szCs w:val="22"/>
              </w:rPr>
            </w:pPr>
            <w:r w:rsidRPr="005F09B4">
              <w:rPr>
                <w:rFonts w:ascii="Arial" w:hAnsi="Arial" w:cs="Arial"/>
                <w:szCs w:val="22"/>
              </w:rPr>
              <w:t xml:space="preserve">2.42 </w:t>
            </w:r>
          </w:p>
        </w:tc>
        <w:tc>
          <w:tcPr>
            <w:tcW w:w="6467" w:type="dxa"/>
          </w:tcPr>
          <w:p w14:paraId="12B0D5A7" w14:textId="77777777" w:rsidR="005E16EA" w:rsidRPr="005F09B4" w:rsidRDefault="005E16EA" w:rsidP="005F09B4">
            <w:pPr>
              <w:jc w:val="both"/>
              <w:rPr>
                <w:rFonts w:ascii="Arial" w:hAnsi="Arial" w:cs="Arial"/>
                <w:szCs w:val="22"/>
              </w:rPr>
            </w:pPr>
            <w:r w:rsidRPr="005F09B4">
              <w:rPr>
                <w:rFonts w:ascii="Arial" w:hAnsi="Arial" w:cs="Arial"/>
                <w:szCs w:val="22"/>
              </w:rPr>
              <w:t>Establish or maintain a Cattery on any lot within the district without approval</w:t>
            </w:r>
          </w:p>
        </w:tc>
        <w:tc>
          <w:tcPr>
            <w:tcW w:w="1548" w:type="dxa"/>
          </w:tcPr>
          <w:p w14:paraId="12B0D5A8" w14:textId="77777777"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14:paraId="12B0D5AD" w14:textId="77777777" w:rsidTr="005F09B4">
        <w:tc>
          <w:tcPr>
            <w:tcW w:w="1561" w:type="dxa"/>
          </w:tcPr>
          <w:p w14:paraId="12B0D5AA" w14:textId="77777777" w:rsidR="00BE3D2B" w:rsidRPr="005F09B4" w:rsidRDefault="00BE3D2B" w:rsidP="005F09B4">
            <w:pPr>
              <w:jc w:val="both"/>
              <w:rPr>
                <w:rFonts w:ascii="Arial" w:hAnsi="Arial" w:cs="Arial"/>
                <w:szCs w:val="22"/>
              </w:rPr>
            </w:pPr>
            <w:r w:rsidRPr="005F09B4">
              <w:rPr>
                <w:rFonts w:ascii="Arial" w:hAnsi="Arial" w:cs="Arial"/>
                <w:szCs w:val="22"/>
              </w:rPr>
              <w:t xml:space="preserve">2.44 </w:t>
            </w:r>
          </w:p>
        </w:tc>
        <w:tc>
          <w:tcPr>
            <w:tcW w:w="6467" w:type="dxa"/>
          </w:tcPr>
          <w:p w14:paraId="12B0D5AB" w14:textId="77777777" w:rsidR="00BE3D2B" w:rsidRPr="005F09B4" w:rsidRDefault="00BE3D2B" w:rsidP="005F09B4">
            <w:pPr>
              <w:jc w:val="both"/>
              <w:rPr>
                <w:rFonts w:ascii="Arial" w:hAnsi="Arial" w:cs="Arial"/>
                <w:szCs w:val="22"/>
              </w:rPr>
            </w:pPr>
            <w:r w:rsidRPr="005F09B4">
              <w:rPr>
                <w:rFonts w:ascii="Arial" w:hAnsi="Arial" w:cs="Arial"/>
                <w:szCs w:val="22"/>
              </w:rPr>
              <w:t>Fail to confine cats in effective cage system on the property</w:t>
            </w:r>
          </w:p>
        </w:tc>
        <w:tc>
          <w:tcPr>
            <w:tcW w:w="1548" w:type="dxa"/>
          </w:tcPr>
          <w:p w14:paraId="12B0D5AC"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B1" w14:textId="77777777" w:rsidTr="005F09B4">
        <w:tc>
          <w:tcPr>
            <w:tcW w:w="1561" w:type="dxa"/>
          </w:tcPr>
          <w:p w14:paraId="12B0D5AE" w14:textId="77777777" w:rsidR="00BE3D2B" w:rsidRPr="005F09B4" w:rsidRDefault="00BE3D2B" w:rsidP="005F09B4">
            <w:pPr>
              <w:jc w:val="both"/>
              <w:rPr>
                <w:rFonts w:ascii="Arial" w:hAnsi="Arial" w:cs="Arial"/>
                <w:szCs w:val="22"/>
              </w:rPr>
            </w:pPr>
            <w:r w:rsidRPr="005F09B4">
              <w:rPr>
                <w:rFonts w:ascii="Arial" w:hAnsi="Arial" w:cs="Arial"/>
                <w:szCs w:val="22"/>
              </w:rPr>
              <w:t xml:space="preserve">2.45 (1) </w:t>
            </w:r>
          </w:p>
        </w:tc>
        <w:tc>
          <w:tcPr>
            <w:tcW w:w="6467" w:type="dxa"/>
          </w:tcPr>
          <w:p w14:paraId="12B0D5AF" w14:textId="77777777" w:rsidR="00BE3D2B" w:rsidRPr="005F09B4" w:rsidRDefault="00BE3D2B" w:rsidP="005F09B4">
            <w:pPr>
              <w:jc w:val="both"/>
              <w:rPr>
                <w:rFonts w:ascii="Arial" w:hAnsi="Arial" w:cs="Arial"/>
                <w:szCs w:val="22"/>
              </w:rPr>
            </w:pPr>
            <w:r w:rsidRPr="005F09B4">
              <w:rPr>
                <w:rFonts w:ascii="Arial" w:hAnsi="Arial" w:cs="Arial"/>
                <w:szCs w:val="22"/>
              </w:rPr>
              <w:t>Keeping of pigeons without approval</w:t>
            </w:r>
          </w:p>
        </w:tc>
        <w:tc>
          <w:tcPr>
            <w:tcW w:w="1548" w:type="dxa"/>
          </w:tcPr>
          <w:p w14:paraId="12B0D5B0"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BB" w14:textId="77777777" w:rsidTr="005F09B4">
        <w:trPr>
          <w:trHeight w:val="980"/>
        </w:trPr>
        <w:tc>
          <w:tcPr>
            <w:tcW w:w="1561" w:type="dxa"/>
          </w:tcPr>
          <w:p w14:paraId="12B0D5B2" w14:textId="77777777" w:rsidR="005E16EA" w:rsidRPr="005F09B4" w:rsidRDefault="005E16EA" w:rsidP="005F09B4">
            <w:pPr>
              <w:jc w:val="both"/>
              <w:rPr>
                <w:rFonts w:ascii="Arial" w:hAnsi="Arial" w:cs="Arial"/>
                <w:szCs w:val="22"/>
              </w:rPr>
            </w:pPr>
            <w:r w:rsidRPr="005F09B4">
              <w:rPr>
                <w:rFonts w:ascii="Arial" w:hAnsi="Arial" w:cs="Arial"/>
                <w:szCs w:val="22"/>
              </w:rPr>
              <w:t xml:space="preserve">2.48 (1) </w:t>
            </w:r>
          </w:p>
        </w:tc>
        <w:tc>
          <w:tcPr>
            <w:tcW w:w="6467" w:type="dxa"/>
          </w:tcPr>
          <w:p w14:paraId="12B0D5B3" w14:textId="77777777" w:rsidR="005E16EA" w:rsidRPr="005F09B4" w:rsidRDefault="005E16EA" w:rsidP="005F09B4">
            <w:pPr>
              <w:jc w:val="both"/>
              <w:rPr>
                <w:rFonts w:ascii="Arial" w:hAnsi="Arial" w:cs="Arial"/>
                <w:szCs w:val="22"/>
              </w:rPr>
            </w:pPr>
            <w:r w:rsidRPr="005F09B4">
              <w:rPr>
                <w:rFonts w:ascii="Arial" w:hAnsi="Arial" w:cs="Arial"/>
                <w:szCs w:val="22"/>
              </w:rPr>
              <w:t>Keeping of pigeons within:</w:t>
            </w:r>
          </w:p>
          <w:p w14:paraId="12B0D5B4" w14:textId="77777777" w:rsidR="005E16EA" w:rsidRPr="005F09B4" w:rsidRDefault="005E16EA" w:rsidP="005F09B4">
            <w:pPr>
              <w:numPr>
                <w:ilvl w:val="0"/>
                <w:numId w:val="18"/>
              </w:numPr>
              <w:jc w:val="both"/>
              <w:rPr>
                <w:rFonts w:ascii="Arial" w:hAnsi="Arial" w:cs="Arial"/>
                <w:szCs w:val="22"/>
              </w:rPr>
            </w:pPr>
            <w:r w:rsidRPr="005F09B4">
              <w:rPr>
                <w:rFonts w:ascii="Arial" w:hAnsi="Arial" w:cs="Arial"/>
                <w:szCs w:val="22"/>
              </w:rPr>
              <w:t>a caravan park:</w:t>
            </w:r>
          </w:p>
          <w:p w14:paraId="12B0D5B5" w14:textId="77777777" w:rsidR="005E16EA" w:rsidRPr="005F09B4" w:rsidRDefault="005E16EA" w:rsidP="005F09B4">
            <w:pPr>
              <w:numPr>
                <w:ilvl w:val="0"/>
                <w:numId w:val="18"/>
              </w:numPr>
              <w:jc w:val="both"/>
              <w:rPr>
                <w:rFonts w:ascii="Arial" w:hAnsi="Arial" w:cs="Arial"/>
                <w:szCs w:val="22"/>
              </w:rPr>
            </w:pPr>
            <w:r w:rsidRPr="005F09B4">
              <w:rPr>
                <w:rFonts w:ascii="Arial" w:hAnsi="Arial" w:cs="Arial"/>
                <w:szCs w:val="22"/>
              </w:rPr>
              <w:t>a grouped dwelling:</w:t>
            </w:r>
          </w:p>
          <w:p w14:paraId="12B0D5B6" w14:textId="77777777" w:rsidR="005E16EA" w:rsidRPr="005F09B4" w:rsidRDefault="005E16EA" w:rsidP="005F09B4">
            <w:pPr>
              <w:numPr>
                <w:ilvl w:val="0"/>
                <w:numId w:val="18"/>
              </w:numPr>
              <w:jc w:val="both"/>
              <w:rPr>
                <w:rFonts w:ascii="Arial" w:hAnsi="Arial" w:cs="Arial"/>
                <w:szCs w:val="22"/>
              </w:rPr>
            </w:pPr>
            <w:r w:rsidRPr="005F09B4">
              <w:rPr>
                <w:rFonts w:ascii="Arial" w:hAnsi="Arial" w:cs="Arial"/>
                <w:szCs w:val="22"/>
              </w:rPr>
              <w:t>a premise classified as part of a ‘multiple dwelling’:</w:t>
            </w:r>
          </w:p>
        </w:tc>
        <w:tc>
          <w:tcPr>
            <w:tcW w:w="1548" w:type="dxa"/>
          </w:tcPr>
          <w:p w14:paraId="12B0D5B7" w14:textId="77777777" w:rsidR="005E16EA" w:rsidRPr="005F09B4" w:rsidRDefault="005E16EA" w:rsidP="005F09B4">
            <w:pPr>
              <w:jc w:val="center"/>
              <w:rPr>
                <w:rFonts w:ascii="Arial" w:hAnsi="Arial" w:cs="Arial"/>
                <w:szCs w:val="22"/>
              </w:rPr>
            </w:pPr>
          </w:p>
          <w:p w14:paraId="12B0D5B8" w14:textId="77777777" w:rsidR="005E16EA" w:rsidRPr="005F09B4" w:rsidRDefault="005E16EA" w:rsidP="005F09B4">
            <w:pPr>
              <w:jc w:val="center"/>
              <w:rPr>
                <w:rFonts w:ascii="Arial" w:hAnsi="Arial" w:cs="Arial"/>
                <w:szCs w:val="22"/>
              </w:rPr>
            </w:pPr>
            <w:r w:rsidRPr="005F09B4">
              <w:rPr>
                <w:rFonts w:ascii="Arial" w:hAnsi="Arial" w:cs="Arial"/>
                <w:szCs w:val="22"/>
              </w:rPr>
              <w:t>100.00</w:t>
            </w:r>
          </w:p>
          <w:p w14:paraId="12B0D5B9" w14:textId="77777777" w:rsidR="005E16EA" w:rsidRPr="005F09B4" w:rsidRDefault="005E16EA" w:rsidP="005F09B4">
            <w:pPr>
              <w:jc w:val="center"/>
              <w:rPr>
                <w:rFonts w:ascii="Arial" w:hAnsi="Arial" w:cs="Arial"/>
                <w:szCs w:val="22"/>
              </w:rPr>
            </w:pPr>
            <w:r w:rsidRPr="005F09B4">
              <w:rPr>
                <w:rFonts w:ascii="Arial" w:hAnsi="Arial" w:cs="Arial"/>
                <w:szCs w:val="22"/>
              </w:rPr>
              <w:t>100.00</w:t>
            </w:r>
          </w:p>
          <w:p w14:paraId="12B0D5BA" w14:textId="77777777"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14:paraId="12B0D5BF" w14:textId="77777777" w:rsidTr="005F09B4">
        <w:trPr>
          <w:trHeight w:val="490"/>
        </w:trPr>
        <w:tc>
          <w:tcPr>
            <w:tcW w:w="1561" w:type="dxa"/>
          </w:tcPr>
          <w:p w14:paraId="12B0D5BC" w14:textId="77777777" w:rsidR="005E16EA" w:rsidRPr="005F09B4" w:rsidRDefault="005E16EA" w:rsidP="005F09B4">
            <w:pPr>
              <w:jc w:val="both"/>
              <w:rPr>
                <w:rFonts w:ascii="Arial" w:hAnsi="Arial" w:cs="Arial"/>
                <w:szCs w:val="22"/>
              </w:rPr>
            </w:pPr>
            <w:r w:rsidRPr="005F09B4">
              <w:rPr>
                <w:rFonts w:ascii="Arial" w:hAnsi="Arial" w:cs="Arial"/>
                <w:szCs w:val="22"/>
              </w:rPr>
              <w:t xml:space="preserve">2.49 (b) </w:t>
            </w:r>
          </w:p>
        </w:tc>
        <w:tc>
          <w:tcPr>
            <w:tcW w:w="6467" w:type="dxa"/>
          </w:tcPr>
          <w:p w14:paraId="12B0D5BD" w14:textId="77777777" w:rsidR="005E16EA" w:rsidRPr="005F09B4" w:rsidRDefault="005E16EA" w:rsidP="005F09B4">
            <w:pPr>
              <w:jc w:val="both"/>
              <w:rPr>
                <w:rFonts w:ascii="Arial" w:hAnsi="Arial" w:cs="Arial"/>
                <w:szCs w:val="22"/>
              </w:rPr>
            </w:pPr>
            <w:r w:rsidRPr="005F09B4">
              <w:rPr>
                <w:rFonts w:ascii="Arial" w:hAnsi="Arial" w:cs="Arial"/>
                <w:szCs w:val="22"/>
              </w:rPr>
              <w:t>Failing to keep cages, enclosures and lofts maintained to minimum standard specified in the Code of Practice</w:t>
            </w:r>
          </w:p>
        </w:tc>
        <w:tc>
          <w:tcPr>
            <w:tcW w:w="1548" w:type="dxa"/>
          </w:tcPr>
          <w:p w14:paraId="12B0D5BE" w14:textId="77777777"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14:paraId="12B0D5C3" w14:textId="77777777" w:rsidTr="005F09B4">
        <w:trPr>
          <w:trHeight w:val="490"/>
        </w:trPr>
        <w:tc>
          <w:tcPr>
            <w:tcW w:w="1561" w:type="dxa"/>
          </w:tcPr>
          <w:p w14:paraId="12B0D5C0" w14:textId="77777777" w:rsidR="005E16EA" w:rsidRPr="005F09B4" w:rsidRDefault="005E16EA" w:rsidP="005F09B4">
            <w:pPr>
              <w:jc w:val="both"/>
              <w:rPr>
                <w:rFonts w:ascii="Arial" w:hAnsi="Arial" w:cs="Arial"/>
                <w:szCs w:val="22"/>
              </w:rPr>
            </w:pPr>
            <w:r w:rsidRPr="005F09B4">
              <w:rPr>
                <w:rFonts w:ascii="Arial" w:hAnsi="Arial" w:cs="Arial"/>
                <w:szCs w:val="22"/>
              </w:rPr>
              <w:t xml:space="preserve">2.49 (c) </w:t>
            </w:r>
          </w:p>
        </w:tc>
        <w:tc>
          <w:tcPr>
            <w:tcW w:w="6467" w:type="dxa"/>
          </w:tcPr>
          <w:p w14:paraId="12B0D5C1" w14:textId="77777777" w:rsidR="005E16EA" w:rsidRPr="005F09B4" w:rsidRDefault="005E16EA" w:rsidP="005F09B4">
            <w:pPr>
              <w:jc w:val="both"/>
              <w:rPr>
                <w:rFonts w:ascii="Arial" w:hAnsi="Arial" w:cs="Arial"/>
                <w:szCs w:val="22"/>
              </w:rPr>
            </w:pPr>
            <w:r w:rsidRPr="005F09B4">
              <w:rPr>
                <w:rFonts w:ascii="Arial" w:hAnsi="Arial" w:cs="Arial"/>
                <w:szCs w:val="22"/>
              </w:rPr>
              <w:t>Failing to dispose of loft litter in approved manner to ensure no nuisance occurs</w:t>
            </w:r>
          </w:p>
        </w:tc>
        <w:tc>
          <w:tcPr>
            <w:tcW w:w="1548" w:type="dxa"/>
          </w:tcPr>
          <w:p w14:paraId="12B0D5C2" w14:textId="77777777"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14:paraId="12B0D5C7" w14:textId="77777777" w:rsidTr="005F09B4">
        <w:tc>
          <w:tcPr>
            <w:tcW w:w="1561" w:type="dxa"/>
          </w:tcPr>
          <w:p w14:paraId="12B0D5C4" w14:textId="77777777" w:rsidR="00BE3D2B" w:rsidRPr="005F09B4" w:rsidRDefault="00BE3D2B" w:rsidP="005F09B4">
            <w:pPr>
              <w:jc w:val="both"/>
              <w:rPr>
                <w:rFonts w:ascii="Arial" w:hAnsi="Arial" w:cs="Arial"/>
                <w:szCs w:val="22"/>
              </w:rPr>
            </w:pPr>
            <w:r w:rsidRPr="005F09B4">
              <w:rPr>
                <w:rFonts w:ascii="Arial" w:hAnsi="Arial" w:cs="Arial"/>
                <w:szCs w:val="22"/>
              </w:rPr>
              <w:t xml:space="preserve">2.50 (1) </w:t>
            </w:r>
          </w:p>
        </w:tc>
        <w:tc>
          <w:tcPr>
            <w:tcW w:w="6467" w:type="dxa"/>
          </w:tcPr>
          <w:p w14:paraId="12B0D5C5" w14:textId="77777777" w:rsidR="00BE3D2B" w:rsidRPr="005F09B4" w:rsidRDefault="00BE3D2B" w:rsidP="005F09B4">
            <w:pPr>
              <w:jc w:val="both"/>
              <w:rPr>
                <w:rFonts w:ascii="Arial" w:hAnsi="Arial" w:cs="Arial"/>
                <w:szCs w:val="22"/>
              </w:rPr>
            </w:pPr>
            <w:r w:rsidRPr="005F09B4">
              <w:rPr>
                <w:rFonts w:ascii="Arial" w:hAnsi="Arial" w:cs="Arial"/>
                <w:szCs w:val="22"/>
              </w:rPr>
              <w:t>Keeping more than 50 pigeons for each certificate of registration</w:t>
            </w:r>
          </w:p>
        </w:tc>
        <w:tc>
          <w:tcPr>
            <w:tcW w:w="1548" w:type="dxa"/>
          </w:tcPr>
          <w:p w14:paraId="12B0D5C6"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CB" w14:textId="77777777" w:rsidTr="005F09B4">
        <w:tc>
          <w:tcPr>
            <w:tcW w:w="1561" w:type="dxa"/>
          </w:tcPr>
          <w:p w14:paraId="12B0D5C8" w14:textId="77777777" w:rsidR="00BE3D2B" w:rsidRPr="005F09B4" w:rsidRDefault="00BE3D2B" w:rsidP="005F09B4">
            <w:pPr>
              <w:jc w:val="both"/>
              <w:rPr>
                <w:rFonts w:ascii="Arial" w:hAnsi="Arial" w:cs="Arial"/>
                <w:szCs w:val="22"/>
              </w:rPr>
            </w:pPr>
            <w:r w:rsidRPr="005F09B4">
              <w:rPr>
                <w:rFonts w:ascii="Arial" w:hAnsi="Arial" w:cs="Arial"/>
                <w:szCs w:val="22"/>
              </w:rPr>
              <w:t xml:space="preserve">2.50 (2) </w:t>
            </w:r>
          </w:p>
        </w:tc>
        <w:tc>
          <w:tcPr>
            <w:tcW w:w="6467" w:type="dxa"/>
          </w:tcPr>
          <w:p w14:paraId="12B0D5C9" w14:textId="77777777" w:rsidR="00BE3D2B" w:rsidRPr="005F09B4" w:rsidRDefault="00BE3D2B" w:rsidP="005F09B4">
            <w:pPr>
              <w:jc w:val="both"/>
              <w:rPr>
                <w:rFonts w:ascii="Arial" w:hAnsi="Arial" w:cs="Arial"/>
                <w:szCs w:val="22"/>
              </w:rPr>
            </w:pPr>
            <w:r w:rsidRPr="005F09B4">
              <w:rPr>
                <w:rFonts w:ascii="Arial" w:hAnsi="Arial" w:cs="Arial"/>
                <w:szCs w:val="22"/>
              </w:rPr>
              <w:t>Keeping more than maximum number of birds approved</w:t>
            </w:r>
          </w:p>
        </w:tc>
        <w:tc>
          <w:tcPr>
            <w:tcW w:w="1548" w:type="dxa"/>
          </w:tcPr>
          <w:p w14:paraId="12B0D5CA"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CF" w14:textId="77777777" w:rsidTr="005F09B4">
        <w:tc>
          <w:tcPr>
            <w:tcW w:w="1561" w:type="dxa"/>
          </w:tcPr>
          <w:p w14:paraId="12B0D5CC" w14:textId="77777777" w:rsidR="00BE3D2B" w:rsidRPr="005F09B4" w:rsidRDefault="00BE3D2B" w:rsidP="005F09B4">
            <w:pPr>
              <w:jc w:val="both"/>
              <w:rPr>
                <w:rFonts w:ascii="Arial" w:hAnsi="Arial" w:cs="Arial"/>
                <w:szCs w:val="22"/>
              </w:rPr>
            </w:pPr>
            <w:r w:rsidRPr="005F09B4">
              <w:rPr>
                <w:rFonts w:ascii="Arial" w:hAnsi="Arial" w:cs="Arial"/>
                <w:szCs w:val="22"/>
              </w:rPr>
              <w:t xml:space="preserve">2.52 (1) </w:t>
            </w:r>
          </w:p>
        </w:tc>
        <w:tc>
          <w:tcPr>
            <w:tcW w:w="6467" w:type="dxa"/>
          </w:tcPr>
          <w:p w14:paraId="12B0D5CD" w14:textId="77777777" w:rsidR="00BE3D2B" w:rsidRPr="005F09B4" w:rsidRDefault="00BE3D2B" w:rsidP="005F09B4">
            <w:pPr>
              <w:jc w:val="both"/>
              <w:rPr>
                <w:rFonts w:ascii="Arial" w:hAnsi="Arial" w:cs="Arial"/>
                <w:szCs w:val="22"/>
              </w:rPr>
            </w:pPr>
            <w:r w:rsidRPr="005F09B4">
              <w:rPr>
                <w:rFonts w:ascii="Arial" w:hAnsi="Arial" w:cs="Arial"/>
                <w:szCs w:val="22"/>
              </w:rPr>
              <w:t>Releasing registered pigeons outside hours permitted</w:t>
            </w:r>
          </w:p>
        </w:tc>
        <w:tc>
          <w:tcPr>
            <w:tcW w:w="1548" w:type="dxa"/>
          </w:tcPr>
          <w:p w14:paraId="12B0D5CE"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D3" w14:textId="77777777" w:rsidTr="005F09B4">
        <w:tc>
          <w:tcPr>
            <w:tcW w:w="1561" w:type="dxa"/>
          </w:tcPr>
          <w:p w14:paraId="12B0D5D0" w14:textId="77777777" w:rsidR="00BE3D2B" w:rsidRPr="005F09B4" w:rsidRDefault="00BE3D2B" w:rsidP="005F09B4">
            <w:pPr>
              <w:jc w:val="both"/>
              <w:rPr>
                <w:rFonts w:ascii="Arial" w:hAnsi="Arial" w:cs="Arial"/>
                <w:szCs w:val="22"/>
              </w:rPr>
            </w:pPr>
            <w:r w:rsidRPr="005F09B4">
              <w:rPr>
                <w:rFonts w:ascii="Arial" w:hAnsi="Arial" w:cs="Arial"/>
                <w:szCs w:val="22"/>
              </w:rPr>
              <w:t xml:space="preserve">2.52 (2) </w:t>
            </w:r>
          </w:p>
        </w:tc>
        <w:tc>
          <w:tcPr>
            <w:tcW w:w="6467" w:type="dxa"/>
          </w:tcPr>
          <w:p w14:paraId="12B0D5D1" w14:textId="77777777" w:rsidR="00BE3D2B" w:rsidRPr="005F09B4" w:rsidRDefault="00BE3D2B" w:rsidP="005F09B4">
            <w:pPr>
              <w:jc w:val="both"/>
              <w:rPr>
                <w:rFonts w:ascii="Arial" w:hAnsi="Arial" w:cs="Arial"/>
                <w:szCs w:val="22"/>
              </w:rPr>
            </w:pPr>
            <w:r w:rsidRPr="005F09B4">
              <w:rPr>
                <w:rFonts w:ascii="Arial" w:hAnsi="Arial" w:cs="Arial"/>
                <w:szCs w:val="22"/>
              </w:rPr>
              <w:t>Releasing more than 60 pigeons for exercise or training at any one time</w:t>
            </w:r>
          </w:p>
        </w:tc>
        <w:tc>
          <w:tcPr>
            <w:tcW w:w="1548" w:type="dxa"/>
          </w:tcPr>
          <w:p w14:paraId="12B0D5D2"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D7" w14:textId="77777777" w:rsidTr="005F09B4">
        <w:tc>
          <w:tcPr>
            <w:tcW w:w="1561" w:type="dxa"/>
          </w:tcPr>
          <w:p w14:paraId="12B0D5D4" w14:textId="77777777" w:rsidR="00BE3D2B" w:rsidRPr="005F09B4" w:rsidRDefault="00BE3D2B" w:rsidP="005F09B4">
            <w:pPr>
              <w:jc w:val="both"/>
              <w:rPr>
                <w:rFonts w:ascii="Arial" w:hAnsi="Arial" w:cs="Arial"/>
                <w:szCs w:val="22"/>
              </w:rPr>
            </w:pPr>
            <w:r w:rsidRPr="005F09B4">
              <w:rPr>
                <w:rFonts w:ascii="Arial" w:hAnsi="Arial" w:cs="Arial"/>
                <w:szCs w:val="22"/>
              </w:rPr>
              <w:t xml:space="preserve">2.56 (1) </w:t>
            </w:r>
          </w:p>
        </w:tc>
        <w:tc>
          <w:tcPr>
            <w:tcW w:w="6467" w:type="dxa"/>
          </w:tcPr>
          <w:p w14:paraId="12B0D5D5" w14:textId="77777777" w:rsidR="00BE3D2B" w:rsidRPr="005F09B4" w:rsidRDefault="00BE3D2B" w:rsidP="005F09B4">
            <w:pPr>
              <w:jc w:val="both"/>
              <w:rPr>
                <w:rFonts w:ascii="Arial" w:hAnsi="Arial" w:cs="Arial"/>
                <w:szCs w:val="22"/>
              </w:rPr>
            </w:pPr>
            <w:r w:rsidRPr="005F09B4">
              <w:rPr>
                <w:rFonts w:ascii="Arial" w:hAnsi="Arial" w:cs="Arial"/>
                <w:szCs w:val="22"/>
              </w:rPr>
              <w:t xml:space="preserve">Keeping a beehive in a residential area or </w:t>
            </w:r>
          </w:p>
        </w:tc>
        <w:tc>
          <w:tcPr>
            <w:tcW w:w="1548" w:type="dxa"/>
          </w:tcPr>
          <w:p w14:paraId="12B0D5D6" w14:textId="77777777" w:rsidR="00BE3D2B" w:rsidRPr="005F09B4" w:rsidRDefault="00BE3D2B" w:rsidP="005F09B4">
            <w:pPr>
              <w:jc w:val="center"/>
              <w:rPr>
                <w:rFonts w:ascii="Arial" w:hAnsi="Arial" w:cs="Arial"/>
                <w:szCs w:val="22"/>
              </w:rPr>
            </w:pPr>
          </w:p>
        </w:tc>
      </w:tr>
      <w:tr w:rsidR="00160659" w:rsidRPr="005F09B4" w14:paraId="12B0D5DB" w14:textId="77777777" w:rsidTr="005F09B4">
        <w:tc>
          <w:tcPr>
            <w:tcW w:w="1561" w:type="dxa"/>
          </w:tcPr>
          <w:p w14:paraId="12B0D5D8" w14:textId="77777777" w:rsidR="00BE3D2B" w:rsidRPr="005F09B4" w:rsidRDefault="00BE3D2B" w:rsidP="005F09B4">
            <w:pPr>
              <w:jc w:val="both"/>
              <w:rPr>
                <w:rFonts w:ascii="Arial" w:hAnsi="Arial" w:cs="Arial"/>
                <w:szCs w:val="22"/>
              </w:rPr>
            </w:pPr>
          </w:p>
        </w:tc>
        <w:tc>
          <w:tcPr>
            <w:tcW w:w="6467" w:type="dxa"/>
          </w:tcPr>
          <w:p w14:paraId="12B0D5D9" w14:textId="77777777" w:rsidR="00BE3D2B" w:rsidRPr="005F09B4" w:rsidRDefault="00BE3D2B" w:rsidP="005F09B4">
            <w:pPr>
              <w:jc w:val="both"/>
              <w:rPr>
                <w:rFonts w:ascii="Arial" w:hAnsi="Arial" w:cs="Arial"/>
                <w:szCs w:val="22"/>
              </w:rPr>
            </w:pPr>
            <w:r w:rsidRPr="005F09B4">
              <w:rPr>
                <w:rFonts w:ascii="Arial" w:hAnsi="Arial" w:cs="Arial"/>
                <w:szCs w:val="22"/>
              </w:rPr>
              <w:t>resource zone without approval</w:t>
            </w:r>
          </w:p>
        </w:tc>
        <w:tc>
          <w:tcPr>
            <w:tcW w:w="1548" w:type="dxa"/>
          </w:tcPr>
          <w:p w14:paraId="12B0D5DA"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DF" w14:textId="77777777" w:rsidTr="005F09B4">
        <w:tc>
          <w:tcPr>
            <w:tcW w:w="1561" w:type="dxa"/>
          </w:tcPr>
          <w:p w14:paraId="12B0D5DC" w14:textId="77777777" w:rsidR="00BE3D2B" w:rsidRPr="005F09B4" w:rsidRDefault="00BE3D2B" w:rsidP="005F09B4">
            <w:pPr>
              <w:jc w:val="both"/>
              <w:rPr>
                <w:rFonts w:ascii="Arial" w:hAnsi="Arial" w:cs="Arial"/>
                <w:szCs w:val="22"/>
              </w:rPr>
            </w:pPr>
            <w:r w:rsidRPr="005F09B4">
              <w:rPr>
                <w:rFonts w:ascii="Arial" w:hAnsi="Arial" w:cs="Arial"/>
                <w:szCs w:val="22"/>
              </w:rPr>
              <w:t xml:space="preserve">2.56 (2) </w:t>
            </w:r>
          </w:p>
        </w:tc>
        <w:tc>
          <w:tcPr>
            <w:tcW w:w="6467" w:type="dxa"/>
          </w:tcPr>
          <w:p w14:paraId="12B0D5DD" w14:textId="77777777" w:rsidR="00BE3D2B" w:rsidRPr="005F09B4" w:rsidRDefault="00BE3D2B" w:rsidP="005F09B4">
            <w:pPr>
              <w:jc w:val="both"/>
              <w:rPr>
                <w:rFonts w:ascii="Arial" w:hAnsi="Arial" w:cs="Arial"/>
                <w:szCs w:val="22"/>
              </w:rPr>
            </w:pPr>
            <w:r w:rsidRPr="005F09B4">
              <w:rPr>
                <w:rFonts w:ascii="Arial" w:hAnsi="Arial" w:cs="Arial"/>
                <w:szCs w:val="22"/>
              </w:rPr>
              <w:t>Keeping more than 2 hives</w:t>
            </w:r>
          </w:p>
        </w:tc>
        <w:tc>
          <w:tcPr>
            <w:tcW w:w="1548" w:type="dxa"/>
          </w:tcPr>
          <w:p w14:paraId="12B0D5DE"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E5" w14:textId="77777777" w:rsidTr="005F09B4">
        <w:trPr>
          <w:trHeight w:val="507"/>
        </w:trPr>
        <w:tc>
          <w:tcPr>
            <w:tcW w:w="1561" w:type="dxa"/>
          </w:tcPr>
          <w:p w14:paraId="12B0D5E0" w14:textId="77777777" w:rsidR="005E16EA" w:rsidRPr="005F09B4" w:rsidRDefault="005E16EA" w:rsidP="005F09B4">
            <w:pPr>
              <w:jc w:val="both"/>
              <w:rPr>
                <w:rFonts w:ascii="Arial" w:hAnsi="Arial" w:cs="Arial"/>
                <w:szCs w:val="22"/>
              </w:rPr>
            </w:pPr>
            <w:r w:rsidRPr="005F09B4">
              <w:rPr>
                <w:rFonts w:ascii="Arial" w:hAnsi="Arial" w:cs="Arial"/>
                <w:szCs w:val="22"/>
              </w:rPr>
              <w:t xml:space="preserve">2.57 (a) </w:t>
            </w:r>
          </w:p>
        </w:tc>
        <w:tc>
          <w:tcPr>
            <w:tcW w:w="6467" w:type="dxa"/>
          </w:tcPr>
          <w:p w14:paraId="12B0D5E1" w14:textId="77777777" w:rsidR="005E16EA" w:rsidRPr="005F09B4" w:rsidRDefault="005E16EA" w:rsidP="005F09B4">
            <w:pPr>
              <w:numPr>
                <w:ilvl w:val="0"/>
                <w:numId w:val="19"/>
              </w:numPr>
              <w:ind w:left="360"/>
              <w:jc w:val="both"/>
              <w:rPr>
                <w:rFonts w:ascii="Arial" w:hAnsi="Arial" w:cs="Arial"/>
                <w:szCs w:val="22"/>
              </w:rPr>
            </w:pPr>
            <w:r w:rsidRPr="005F09B4">
              <w:rPr>
                <w:rFonts w:ascii="Arial" w:hAnsi="Arial" w:cs="Arial"/>
                <w:szCs w:val="22"/>
              </w:rPr>
              <w:t xml:space="preserve">Failing to provide adequate water for bees </w:t>
            </w:r>
          </w:p>
          <w:p w14:paraId="12B0D5E2" w14:textId="77777777" w:rsidR="005E16EA" w:rsidRPr="005F09B4" w:rsidRDefault="005E16EA" w:rsidP="005F09B4">
            <w:pPr>
              <w:numPr>
                <w:ilvl w:val="0"/>
                <w:numId w:val="19"/>
              </w:numPr>
              <w:ind w:left="360"/>
              <w:jc w:val="both"/>
              <w:rPr>
                <w:rFonts w:ascii="Arial" w:hAnsi="Arial" w:cs="Arial"/>
                <w:szCs w:val="22"/>
              </w:rPr>
            </w:pPr>
            <w:r w:rsidRPr="005F09B4">
              <w:rPr>
                <w:rFonts w:ascii="Arial" w:hAnsi="Arial" w:cs="Arial"/>
                <w:szCs w:val="22"/>
              </w:rPr>
              <w:t>All other offences not specified</w:t>
            </w:r>
          </w:p>
        </w:tc>
        <w:tc>
          <w:tcPr>
            <w:tcW w:w="1548" w:type="dxa"/>
          </w:tcPr>
          <w:p w14:paraId="12B0D5E3" w14:textId="77777777" w:rsidR="005E16EA" w:rsidRPr="005F09B4" w:rsidRDefault="005E16EA" w:rsidP="005F09B4">
            <w:pPr>
              <w:jc w:val="center"/>
              <w:rPr>
                <w:rFonts w:ascii="Arial" w:hAnsi="Arial" w:cs="Arial"/>
                <w:szCs w:val="22"/>
              </w:rPr>
            </w:pPr>
            <w:r w:rsidRPr="005F09B4">
              <w:rPr>
                <w:rFonts w:ascii="Arial" w:hAnsi="Arial" w:cs="Arial"/>
                <w:szCs w:val="22"/>
              </w:rPr>
              <w:t>100.00</w:t>
            </w:r>
          </w:p>
          <w:p w14:paraId="12B0D5E4" w14:textId="77777777" w:rsidR="005E16EA" w:rsidRPr="005F09B4" w:rsidRDefault="005E16EA" w:rsidP="005F09B4">
            <w:pPr>
              <w:jc w:val="center"/>
              <w:rPr>
                <w:rFonts w:ascii="Arial" w:hAnsi="Arial" w:cs="Arial"/>
                <w:szCs w:val="22"/>
              </w:rPr>
            </w:pPr>
            <w:r w:rsidRPr="005F09B4">
              <w:rPr>
                <w:rFonts w:ascii="Arial" w:hAnsi="Arial" w:cs="Arial"/>
                <w:szCs w:val="22"/>
              </w:rPr>
              <w:t>80.00</w:t>
            </w:r>
          </w:p>
        </w:tc>
      </w:tr>
      <w:tr w:rsidR="00160659" w:rsidRPr="005F09B4" w14:paraId="12B0D5E9" w14:textId="77777777" w:rsidTr="005F09B4">
        <w:tc>
          <w:tcPr>
            <w:tcW w:w="1561" w:type="dxa"/>
          </w:tcPr>
          <w:p w14:paraId="12B0D5E6" w14:textId="77777777" w:rsidR="00BE3D2B" w:rsidRPr="005F09B4" w:rsidRDefault="00BE3D2B" w:rsidP="005F09B4">
            <w:pPr>
              <w:jc w:val="both"/>
              <w:rPr>
                <w:rFonts w:ascii="Arial" w:hAnsi="Arial" w:cs="Arial"/>
                <w:szCs w:val="22"/>
              </w:rPr>
            </w:pPr>
            <w:r w:rsidRPr="005F09B4">
              <w:rPr>
                <w:rFonts w:ascii="Arial" w:hAnsi="Arial" w:cs="Arial"/>
                <w:szCs w:val="22"/>
              </w:rPr>
              <w:t>2.60 (1)</w:t>
            </w:r>
          </w:p>
        </w:tc>
        <w:tc>
          <w:tcPr>
            <w:tcW w:w="6467" w:type="dxa"/>
          </w:tcPr>
          <w:p w14:paraId="12B0D5E7" w14:textId="77777777" w:rsidR="00BE3D2B" w:rsidRPr="005F09B4" w:rsidRDefault="00BE3D2B" w:rsidP="005F09B4">
            <w:pPr>
              <w:jc w:val="both"/>
              <w:rPr>
                <w:rFonts w:ascii="Arial" w:hAnsi="Arial" w:cs="Arial"/>
                <w:szCs w:val="22"/>
              </w:rPr>
            </w:pPr>
            <w:r w:rsidRPr="005F09B4">
              <w:rPr>
                <w:rFonts w:ascii="Arial" w:hAnsi="Arial" w:cs="Arial"/>
                <w:szCs w:val="22"/>
              </w:rPr>
              <w:t>Keeping more than three cats on any premises</w:t>
            </w:r>
          </w:p>
        </w:tc>
        <w:tc>
          <w:tcPr>
            <w:tcW w:w="1548" w:type="dxa"/>
          </w:tcPr>
          <w:p w14:paraId="12B0D5E8"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ED" w14:textId="77777777" w:rsidTr="005F09B4">
        <w:tc>
          <w:tcPr>
            <w:tcW w:w="1561" w:type="dxa"/>
          </w:tcPr>
          <w:p w14:paraId="12B0D5EA" w14:textId="77777777" w:rsidR="00BE3D2B" w:rsidRPr="005F09B4" w:rsidRDefault="00BE3D2B" w:rsidP="005F09B4">
            <w:pPr>
              <w:jc w:val="both"/>
              <w:rPr>
                <w:rFonts w:ascii="Arial" w:hAnsi="Arial" w:cs="Arial"/>
                <w:szCs w:val="22"/>
              </w:rPr>
            </w:pPr>
            <w:r w:rsidRPr="005F09B4">
              <w:rPr>
                <w:rFonts w:ascii="Arial" w:hAnsi="Arial" w:cs="Arial"/>
                <w:szCs w:val="22"/>
              </w:rPr>
              <w:lastRenderedPageBreak/>
              <w:t>2.60 (3)</w:t>
            </w:r>
          </w:p>
        </w:tc>
        <w:tc>
          <w:tcPr>
            <w:tcW w:w="6467" w:type="dxa"/>
          </w:tcPr>
          <w:p w14:paraId="12B0D5EB" w14:textId="77777777" w:rsidR="00BE3D2B" w:rsidRPr="005F09B4" w:rsidRDefault="00BE3D2B" w:rsidP="005F09B4">
            <w:pPr>
              <w:jc w:val="both"/>
              <w:rPr>
                <w:rFonts w:ascii="Arial" w:hAnsi="Arial" w:cs="Arial"/>
                <w:szCs w:val="22"/>
              </w:rPr>
            </w:pPr>
            <w:r w:rsidRPr="005F09B4">
              <w:rPr>
                <w:rFonts w:ascii="Arial" w:hAnsi="Arial" w:cs="Arial"/>
                <w:szCs w:val="22"/>
              </w:rPr>
              <w:t>Failing to comply with a notice served under 2.60(1)</w:t>
            </w:r>
          </w:p>
        </w:tc>
        <w:tc>
          <w:tcPr>
            <w:tcW w:w="1548" w:type="dxa"/>
          </w:tcPr>
          <w:p w14:paraId="12B0D5EC"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5F1" w14:textId="77777777" w:rsidTr="005F09B4">
        <w:tc>
          <w:tcPr>
            <w:tcW w:w="1561" w:type="dxa"/>
          </w:tcPr>
          <w:p w14:paraId="12B0D5EE" w14:textId="77777777" w:rsidR="00BE3D2B" w:rsidRPr="005F09B4" w:rsidRDefault="00BE3D2B" w:rsidP="005F09B4">
            <w:pPr>
              <w:jc w:val="both"/>
              <w:rPr>
                <w:rFonts w:ascii="Arial" w:hAnsi="Arial" w:cs="Arial"/>
                <w:szCs w:val="22"/>
              </w:rPr>
            </w:pPr>
          </w:p>
        </w:tc>
        <w:tc>
          <w:tcPr>
            <w:tcW w:w="6467" w:type="dxa"/>
          </w:tcPr>
          <w:p w14:paraId="12B0D5EF" w14:textId="77777777" w:rsidR="00BE3D2B" w:rsidRPr="005F09B4" w:rsidRDefault="00BE3D2B" w:rsidP="005F09B4">
            <w:pPr>
              <w:jc w:val="both"/>
              <w:rPr>
                <w:rFonts w:ascii="Arial" w:hAnsi="Arial" w:cs="Arial"/>
                <w:szCs w:val="22"/>
              </w:rPr>
            </w:pPr>
          </w:p>
        </w:tc>
        <w:tc>
          <w:tcPr>
            <w:tcW w:w="1548" w:type="dxa"/>
          </w:tcPr>
          <w:p w14:paraId="12B0D5F0" w14:textId="77777777" w:rsidR="00BE3D2B" w:rsidRPr="005F09B4" w:rsidRDefault="00BE3D2B" w:rsidP="005F09B4">
            <w:pPr>
              <w:jc w:val="center"/>
              <w:rPr>
                <w:rFonts w:ascii="Arial" w:hAnsi="Arial" w:cs="Arial"/>
                <w:szCs w:val="22"/>
              </w:rPr>
            </w:pPr>
          </w:p>
        </w:tc>
      </w:tr>
      <w:tr w:rsidR="00BE3D2B" w:rsidRPr="005F09B4" w14:paraId="12B0D5F3" w14:textId="77777777" w:rsidTr="005F09B4">
        <w:tc>
          <w:tcPr>
            <w:tcW w:w="9576" w:type="dxa"/>
            <w:gridSpan w:val="3"/>
          </w:tcPr>
          <w:p w14:paraId="12B0D5F2" w14:textId="77777777" w:rsidR="00BE3D2B" w:rsidRPr="005F09B4" w:rsidRDefault="00BE3D2B" w:rsidP="00FC35B4">
            <w:pPr>
              <w:rPr>
                <w:rFonts w:ascii="Arial" w:hAnsi="Arial" w:cs="Arial"/>
                <w:b/>
                <w:sz w:val="22"/>
                <w:szCs w:val="22"/>
              </w:rPr>
            </w:pPr>
            <w:r w:rsidRPr="005F09B4">
              <w:rPr>
                <w:rFonts w:ascii="Arial" w:hAnsi="Arial" w:cs="Arial"/>
                <w:b/>
                <w:sz w:val="22"/>
                <w:szCs w:val="22"/>
              </w:rPr>
              <w:t>Part III—Reserves, Foreshore and Beaches</w:t>
            </w:r>
          </w:p>
        </w:tc>
      </w:tr>
      <w:tr w:rsidR="00160659" w:rsidRPr="005F09B4" w14:paraId="12B0D5F7" w14:textId="77777777" w:rsidTr="005F09B4">
        <w:trPr>
          <w:trHeight w:val="730"/>
        </w:trPr>
        <w:tc>
          <w:tcPr>
            <w:tcW w:w="1561" w:type="dxa"/>
          </w:tcPr>
          <w:p w14:paraId="12B0D5F4" w14:textId="77777777" w:rsidR="005E16EA" w:rsidRPr="005F09B4" w:rsidRDefault="005E16EA" w:rsidP="005F09B4">
            <w:pPr>
              <w:jc w:val="both"/>
              <w:rPr>
                <w:rFonts w:ascii="Arial" w:hAnsi="Arial" w:cs="Arial"/>
                <w:szCs w:val="22"/>
              </w:rPr>
            </w:pPr>
            <w:r w:rsidRPr="005F09B4">
              <w:rPr>
                <w:rFonts w:ascii="Arial" w:hAnsi="Arial" w:cs="Arial"/>
                <w:szCs w:val="22"/>
              </w:rPr>
              <w:t xml:space="preserve">3.3 (g) </w:t>
            </w:r>
          </w:p>
        </w:tc>
        <w:tc>
          <w:tcPr>
            <w:tcW w:w="6467" w:type="dxa"/>
          </w:tcPr>
          <w:p w14:paraId="12B0D5F5" w14:textId="77777777" w:rsidR="005E16EA" w:rsidRPr="005F09B4" w:rsidRDefault="005E16EA" w:rsidP="0000011B">
            <w:pPr>
              <w:jc w:val="both"/>
              <w:rPr>
                <w:rFonts w:ascii="Arial" w:hAnsi="Arial" w:cs="Arial"/>
                <w:szCs w:val="22"/>
              </w:rPr>
            </w:pPr>
            <w:r w:rsidRPr="005F09B4">
              <w:rPr>
                <w:rFonts w:ascii="Arial" w:hAnsi="Arial" w:cs="Arial"/>
                <w:szCs w:val="22"/>
              </w:rPr>
              <w:t>Create a nuisance or disturbance or behave in a disorderly or offensive manner or use indecent language or commit any act of indecency</w:t>
            </w:r>
          </w:p>
        </w:tc>
        <w:tc>
          <w:tcPr>
            <w:tcW w:w="1548" w:type="dxa"/>
          </w:tcPr>
          <w:p w14:paraId="12B0D5F6" w14:textId="77777777" w:rsidR="005E16EA" w:rsidRPr="005F09B4" w:rsidRDefault="005E16EA" w:rsidP="005F09B4">
            <w:pPr>
              <w:jc w:val="center"/>
              <w:rPr>
                <w:rFonts w:ascii="Arial" w:hAnsi="Arial" w:cs="Arial"/>
                <w:szCs w:val="22"/>
              </w:rPr>
            </w:pPr>
            <w:r w:rsidRPr="005F09B4">
              <w:rPr>
                <w:rFonts w:ascii="Arial" w:hAnsi="Arial" w:cs="Arial"/>
                <w:szCs w:val="22"/>
              </w:rPr>
              <w:t>100.00</w:t>
            </w:r>
          </w:p>
        </w:tc>
      </w:tr>
      <w:tr w:rsidR="00160659" w:rsidRPr="005F09B4" w14:paraId="12B0D5FB" w14:textId="77777777" w:rsidTr="005F09B4">
        <w:trPr>
          <w:trHeight w:val="730"/>
        </w:trPr>
        <w:tc>
          <w:tcPr>
            <w:tcW w:w="1561" w:type="dxa"/>
          </w:tcPr>
          <w:p w14:paraId="12B0D5F8" w14:textId="77777777" w:rsidR="00B439A4" w:rsidRPr="005F09B4" w:rsidRDefault="00B439A4" w:rsidP="005F09B4">
            <w:pPr>
              <w:jc w:val="both"/>
              <w:rPr>
                <w:rFonts w:ascii="Arial" w:hAnsi="Arial" w:cs="Arial"/>
                <w:szCs w:val="22"/>
              </w:rPr>
            </w:pPr>
            <w:r w:rsidRPr="005F09B4">
              <w:rPr>
                <w:rFonts w:ascii="Arial" w:hAnsi="Arial" w:cs="Arial"/>
                <w:szCs w:val="22"/>
              </w:rPr>
              <w:t xml:space="preserve">3.3 (h) </w:t>
            </w:r>
          </w:p>
        </w:tc>
        <w:tc>
          <w:tcPr>
            <w:tcW w:w="6467" w:type="dxa"/>
          </w:tcPr>
          <w:p w14:paraId="12B0D5F9" w14:textId="77777777" w:rsidR="00B439A4" w:rsidRPr="005F09B4" w:rsidRDefault="00B439A4" w:rsidP="005F09B4">
            <w:pPr>
              <w:jc w:val="both"/>
              <w:rPr>
                <w:rFonts w:ascii="Arial" w:hAnsi="Arial" w:cs="Arial"/>
                <w:szCs w:val="22"/>
              </w:rPr>
            </w:pPr>
            <w:r w:rsidRPr="005F09B4">
              <w:rPr>
                <w:rFonts w:ascii="Arial" w:hAnsi="Arial" w:cs="Arial"/>
                <w:szCs w:val="22"/>
              </w:rPr>
              <w:t xml:space="preserve">Enter, look into or loiter inside or outside any lavatory, dressing shed Or building or portion of a building used by the same sex or the opposite sex other than for the purpose of its design </w:t>
            </w:r>
          </w:p>
        </w:tc>
        <w:tc>
          <w:tcPr>
            <w:tcW w:w="1548" w:type="dxa"/>
          </w:tcPr>
          <w:p w14:paraId="12B0D5FA" w14:textId="77777777" w:rsidR="00B439A4" w:rsidRPr="005F09B4" w:rsidRDefault="00B439A4" w:rsidP="005F09B4">
            <w:pPr>
              <w:jc w:val="center"/>
              <w:rPr>
                <w:rFonts w:ascii="Arial" w:hAnsi="Arial" w:cs="Arial"/>
                <w:szCs w:val="22"/>
              </w:rPr>
            </w:pPr>
            <w:r w:rsidRPr="005F09B4">
              <w:rPr>
                <w:rFonts w:ascii="Arial" w:hAnsi="Arial" w:cs="Arial"/>
                <w:szCs w:val="22"/>
              </w:rPr>
              <w:t>100.00</w:t>
            </w:r>
          </w:p>
        </w:tc>
      </w:tr>
      <w:tr w:rsidR="00160659" w:rsidRPr="005F09B4" w14:paraId="12B0D5FF" w14:textId="77777777" w:rsidTr="005F09B4">
        <w:tc>
          <w:tcPr>
            <w:tcW w:w="1561" w:type="dxa"/>
          </w:tcPr>
          <w:p w14:paraId="12B0D5FC" w14:textId="77777777" w:rsidR="00BE3D2B" w:rsidRPr="005F09B4" w:rsidRDefault="00BE3D2B" w:rsidP="005F09B4">
            <w:pPr>
              <w:jc w:val="both"/>
              <w:rPr>
                <w:rFonts w:ascii="Arial" w:hAnsi="Arial" w:cs="Arial"/>
                <w:szCs w:val="22"/>
              </w:rPr>
            </w:pPr>
            <w:r w:rsidRPr="005F09B4">
              <w:rPr>
                <w:rFonts w:ascii="Arial" w:hAnsi="Arial" w:cs="Arial"/>
                <w:szCs w:val="22"/>
              </w:rPr>
              <w:t xml:space="preserve">3.3 (i) </w:t>
            </w:r>
          </w:p>
        </w:tc>
        <w:tc>
          <w:tcPr>
            <w:tcW w:w="6467" w:type="dxa"/>
          </w:tcPr>
          <w:p w14:paraId="12B0D5FD" w14:textId="77777777" w:rsidR="00BE3D2B" w:rsidRPr="005F09B4" w:rsidRDefault="00BE3D2B" w:rsidP="005F09B4">
            <w:pPr>
              <w:jc w:val="both"/>
              <w:rPr>
                <w:rFonts w:ascii="Arial" w:hAnsi="Arial" w:cs="Arial"/>
                <w:szCs w:val="22"/>
              </w:rPr>
            </w:pPr>
            <w:r w:rsidRPr="005F09B4">
              <w:rPr>
                <w:rFonts w:ascii="Arial" w:hAnsi="Arial" w:cs="Arial"/>
                <w:szCs w:val="22"/>
              </w:rPr>
              <w:t xml:space="preserve">Not to dress or undress in any public place open to public view </w:t>
            </w:r>
          </w:p>
        </w:tc>
        <w:tc>
          <w:tcPr>
            <w:tcW w:w="1548" w:type="dxa"/>
          </w:tcPr>
          <w:p w14:paraId="12B0D5FE"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603" w14:textId="77777777" w:rsidTr="005F09B4">
        <w:tc>
          <w:tcPr>
            <w:tcW w:w="1561" w:type="dxa"/>
          </w:tcPr>
          <w:p w14:paraId="12B0D600" w14:textId="77777777" w:rsidR="00BE3D2B" w:rsidRPr="005F09B4" w:rsidRDefault="00BE3D2B" w:rsidP="005F09B4">
            <w:pPr>
              <w:jc w:val="both"/>
              <w:rPr>
                <w:rFonts w:ascii="Arial" w:hAnsi="Arial" w:cs="Arial"/>
                <w:szCs w:val="22"/>
              </w:rPr>
            </w:pPr>
            <w:r w:rsidRPr="005F09B4">
              <w:rPr>
                <w:rFonts w:ascii="Arial" w:hAnsi="Arial" w:cs="Arial"/>
                <w:szCs w:val="22"/>
              </w:rPr>
              <w:t xml:space="preserve">3.3 (k) </w:t>
            </w:r>
          </w:p>
        </w:tc>
        <w:tc>
          <w:tcPr>
            <w:tcW w:w="6467" w:type="dxa"/>
          </w:tcPr>
          <w:p w14:paraId="12B0D601" w14:textId="77777777" w:rsidR="00BE3D2B" w:rsidRPr="005F09B4" w:rsidRDefault="00BE3D2B" w:rsidP="005F09B4">
            <w:pPr>
              <w:jc w:val="both"/>
              <w:rPr>
                <w:rFonts w:ascii="Arial" w:hAnsi="Arial" w:cs="Arial"/>
                <w:szCs w:val="22"/>
              </w:rPr>
            </w:pPr>
            <w:r w:rsidRPr="005F09B4">
              <w:rPr>
                <w:rFonts w:ascii="Arial" w:hAnsi="Arial" w:cs="Arial"/>
                <w:szCs w:val="22"/>
              </w:rPr>
              <w:t xml:space="preserve">Not to bathe, swim, wade, sun bathe, wander or loiter unless properly clad </w:t>
            </w:r>
          </w:p>
        </w:tc>
        <w:tc>
          <w:tcPr>
            <w:tcW w:w="1548" w:type="dxa"/>
          </w:tcPr>
          <w:p w14:paraId="12B0D602"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607" w14:textId="77777777" w:rsidTr="005F09B4">
        <w:trPr>
          <w:trHeight w:val="730"/>
        </w:trPr>
        <w:tc>
          <w:tcPr>
            <w:tcW w:w="1561" w:type="dxa"/>
          </w:tcPr>
          <w:p w14:paraId="12B0D604" w14:textId="77777777" w:rsidR="00B439A4" w:rsidRPr="005F09B4" w:rsidRDefault="00B439A4" w:rsidP="005F09B4">
            <w:pPr>
              <w:jc w:val="both"/>
              <w:rPr>
                <w:rFonts w:ascii="Arial" w:hAnsi="Arial" w:cs="Arial"/>
                <w:szCs w:val="22"/>
              </w:rPr>
            </w:pPr>
            <w:r w:rsidRPr="005F09B4">
              <w:rPr>
                <w:rFonts w:ascii="Arial" w:hAnsi="Arial" w:cs="Arial"/>
                <w:szCs w:val="22"/>
              </w:rPr>
              <w:t xml:space="preserve">3.3 (v) </w:t>
            </w:r>
          </w:p>
        </w:tc>
        <w:tc>
          <w:tcPr>
            <w:tcW w:w="6467" w:type="dxa"/>
          </w:tcPr>
          <w:p w14:paraId="12B0D605" w14:textId="77777777" w:rsidR="00B439A4" w:rsidRPr="005F09B4" w:rsidRDefault="00B439A4" w:rsidP="005F09B4">
            <w:pPr>
              <w:jc w:val="both"/>
              <w:rPr>
                <w:rFonts w:ascii="Arial" w:hAnsi="Arial" w:cs="Arial"/>
                <w:szCs w:val="22"/>
              </w:rPr>
            </w:pPr>
            <w:r w:rsidRPr="005F09B4">
              <w:rPr>
                <w:rFonts w:ascii="Arial" w:hAnsi="Arial" w:cs="Arial"/>
                <w:szCs w:val="22"/>
              </w:rPr>
              <w:t>Not to throw or release any stone, arrow, or other missile, whether or the same kind or not, except in the course of the function being lawfully held</w:t>
            </w:r>
          </w:p>
        </w:tc>
        <w:tc>
          <w:tcPr>
            <w:tcW w:w="1548" w:type="dxa"/>
          </w:tcPr>
          <w:p w14:paraId="12B0D606" w14:textId="77777777" w:rsidR="00B439A4" w:rsidRPr="005F09B4" w:rsidRDefault="00B439A4" w:rsidP="005F09B4">
            <w:pPr>
              <w:jc w:val="center"/>
              <w:rPr>
                <w:rFonts w:ascii="Arial" w:hAnsi="Arial" w:cs="Arial"/>
                <w:szCs w:val="22"/>
              </w:rPr>
            </w:pPr>
            <w:r w:rsidRPr="005F09B4">
              <w:rPr>
                <w:rFonts w:ascii="Arial" w:hAnsi="Arial" w:cs="Arial"/>
                <w:szCs w:val="22"/>
              </w:rPr>
              <w:t>100.00</w:t>
            </w:r>
          </w:p>
        </w:tc>
      </w:tr>
      <w:tr w:rsidR="00160659" w:rsidRPr="005F09B4" w14:paraId="12B0D60B" w14:textId="77777777" w:rsidTr="005F09B4">
        <w:tc>
          <w:tcPr>
            <w:tcW w:w="1561" w:type="dxa"/>
          </w:tcPr>
          <w:p w14:paraId="12B0D608" w14:textId="77777777" w:rsidR="00BE3D2B" w:rsidRPr="005F09B4" w:rsidRDefault="00BE3D2B" w:rsidP="005F09B4">
            <w:pPr>
              <w:jc w:val="both"/>
              <w:rPr>
                <w:rFonts w:ascii="Arial" w:hAnsi="Arial" w:cs="Arial"/>
                <w:szCs w:val="22"/>
              </w:rPr>
            </w:pPr>
            <w:r w:rsidRPr="005F09B4">
              <w:rPr>
                <w:rFonts w:ascii="Arial" w:hAnsi="Arial" w:cs="Arial"/>
                <w:szCs w:val="22"/>
              </w:rPr>
              <w:t xml:space="preserve">3.3 (af) </w:t>
            </w:r>
          </w:p>
        </w:tc>
        <w:tc>
          <w:tcPr>
            <w:tcW w:w="6467" w:type="dxa"/>
          </w:tcPr>
          <w:p w14:paraId="12B0D609" w14:textId="77777777" w:rsidR="00BE3D2B" w:rsidRPr="005F09B4" w:rsidRDefault="00BE3D2B" w:rsidP="005F09B4">
            <w:pPr>
              <w:jc w:val="both"/>
              <w:rPr>
                <w:rFonts w:ascii="Arial" w:hAnsi="Arial" w:cs="Arial"/>
                <w:szCs w:val="22"/>
              </w:rPr>
            </w:pPr>
            <w:r w:rsidRPr="005F09B4">
              <w:rPr>
                <w:rFonts w:ascii="Arial" w:hAnsi="Arial" w:cs="Arial"/>
                <w:szCs w:val="22"/>
              </w:rPr>
              <w:t>Light a fire</w:t>
            </w:r>
          </w:p>
        </w:tc>
        <w:tc>
          <w:tcPr>
            <w:tcW w:w="1548" w:type="dxa"/>
          </w:tcPr>
          <w:p w14:paraId="12B0D60A"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613" w14:textId="77777777" w:rsidTr="005F09B4">
        <w:trPr>
          <w:trHeight w:val="962"/>
        </w:trPr>
        <w:tc>
          <w:tcPr>
            <w:tcW w:w="1561" w:type="dxa"/>
          </w:tcPr>
          <w:p w14:paraId="12B0D60C" w14:textId="77777777" w:rsidR="00B439A4" w:rsidRPr="005F09B4" w:rsidRDefault="00B439A4" w:rsidP="005F09B4">
            <w:pPr>
              <w:jc w:val="both"/>
              <w:rPr>
                <w:rFonts w:ascii="Arial" w:hAnsi="Arial" w:cs="Arial"/>
                <w:szCs w:val="22"/>
              </w:rPr>
            </w:pPr>
            <w:r w:rsidRPr="005F09B4">
              <w:rPr>
                <w:rFonts w:ascii="Arial" w:hAnsi="Arial" w:cs="Arial"/>
                <w:szCs w:val="22"/>
              </w:rPr>
              <w:t xml:space="preserve">3.3 (ag) </w:t>
            </w:r>
          </w:p>
        </w:tc>
        <w:tc>
          <w:tcPr>
            <w:tcW w:w="6467" w:type="dxa"/>
          </w:tcPr>
          <w:p w14:paraId="12B0D60D" w14:textId="77777777" w:rsidR="00B439A4" w:rsidRPr="005F09B4" w:rsidRDefault="00B439A4" w:rsidP="005F09B4">
            <w:pPr>
              <w:numPr>
                <w:ilvl w:val="0"/>
                <w:numId w:val="20"/>
              </w:numPr>
              <w:ind w:left="360"/>
              <w:jc w:val="both"/>
              <w:rPr>
                <w:rFonts w:ascii="Arial" w:hAnsi="Arial" w:cs="Arial"/>
                <w:szCs w:val="22"/>
              </w:rPr>
            </w:pPr>
            <w:r w:rsidRPr="005F09B4">
              <w:rPr>
                <w:rFonts w:ascii="Arial" w:hAnsi="Arial" w:cs="Arial"/>
                <w:szCs w:val="22"/>
              </w:rPr>
              <w:t>Wander abroad or be in any place to which the public has access to beg, to gather alms or causing or procuring any child to do so,</w:t>
            </w:r>
            <w:r w:rsidR="00617612" w:rsidRPr="005F09B4">
              <w:rPr>
                <w:rFonts w:ascii="Arial" w:hAnsi="Arial" w:cs="Arial"/>
                <w:szCs w:val="22"/>
              </w:rPr>
              <w:t xml:space="preserve"> </w:t>
            </w:r>
            <w:r w:rsidRPr="005F09B4">
              <w:rPr>
                <w:rFonts w:ascii="Arial" w:hAnsi="Arial" w:cs="Arial"/>
                <w:szCs w:val="22"/>
              </w:rPr>
              <w:t>except for charitable causes not for personal benefit</w:t>
            </w:r>
          </w:p>
          <w:p w14:paraId="12B0D60E" w14:textId="77777777" w:rsidR="00B439A4" w:rsidRPr="005F09B4" w:rsidRDefault="00B439A4" w:rsidP="005F09B4">
            <w:pPr>
              <w:numPr>
                <w:ilvl w:val="0"/>
                <w:numId w:val="20"/>
              </w:numPr>
              <w:ind w:left="360"/>
              <w:jc w:val="both"/>
              <w:rPr>
                <w:rFonts w:ascii="Arial" w:hAnsi="Arial" w:cs="Arial"/>
                <w:szCs w:val="22"/>
              </w:rPr>
            </w:pPr>
            <w:r w:rsidRPr="005F09B4">
              <w:rPr>
                <w:rFonts w:ascii="Arial" w:hAnsi="Arial" w:cs="Arial"/>
                <w:szCs w:val="22"/>
              </w:rPr>
              <w:t>All other offences not specified</w:t>
            </w:r>
          </w:p>
        </w:tc>
        <w:tc>
          <w:tcPr>
            <w:tcW w:w="1548" w:type="dxa"/>
          </w:tcPr>
          <w:p w14:paraId="12B0D60F" w14:textId="77777777" w:rsidR="00B439A4" w:rsidRPr="005F09B4" w:rsidRDefault="00B439A4" w:rsidP="005F09B4">
            <w:pPr>
              <w:jc w:val="center"/>
              <w:rPr>
                <w:rFonts w:ascii="Arial" w:hAnsi="Arial" w:cs="Arial"/>
                <w:szCs w:val="22"/>
              </w:rPr>
            </w:pPr>
            <w:r w:rsidRPr="005F09B4">
              <w:rPr>
                <w:rFonts w:ascii="Arial" w:hAnsi="Arial" w:cs="Arial"/>
                <w:szCs w:val="22"/>
              </w:rPr>
              <w:t>100.00</w:t>
            </w:r>
          </w:p>
          <w:p w14:paraId="12B0D610" w14:textId="77777777" w:rsidR="00B439A4" w:rsidRPr="005F09B4" w:rsidRDefault="00B439A4" w:rsidP="005F09B4">
            <w:pPr>
              <w:jc w:val="center"/>
              <w:rPr>
                <w:rFonts w:ascii="Arial" w:hAnsi="Arial" w:cs="Arial"/>
                <w:szCs w:val="22"/>
              </w:rPr>
            </w:pPr>
          </w:p>
          <w:p w14:paraId="12B0D611" w14:textId="77777777" w:rsidR="00B439A4" w:rsidRPr="005F09B4" w:rsidRDefault="00B439A4" w:rsidP="005F09B4">
            <w:pPr>
              <w:jc w:val="center"/>
              <w:rPr>
                <w:rFonts w:ascii="Arial" w:hAnsi="Arial" w:cs="Arial"/>
                <w:szCs w:val="22"/>
              </w:rPr>
            </w:pPr>
          </w:p>
          <w:p w14:paraId="12B0D612" w14:textId="77777777" w:rsidR="00B439A4" w:rsidRPr="005F09B4" w:rsidRDefault="00B439A4" w:rsidP="005F09B4">
            <w:pPr>
              <w:jc w:val="center"/>
              <w:rPr>
                <w:rFonts w:ascii="Arial" w:hAnsi="Arial" w:cs="Arial"/>
                <w:szCs w:val="22"/>
              </w:rPr>
            </w:pPr>
            <w:r w:rsidRPr="005F09B4">
              <w:rPr>
                <w:rFonts w:ascii="Arial" w:hAnsi="Arial" w:cs="Arial"/>
                <w:szCs w:val="22"/>
              </w:rPr>
              <w:t>80.00</w:t>
            </w:r>
          </w:p>
        </w:tc>
      </w:tr>
      <w:tr w:rsidR="00160659" w:rsidRPr="005F09B4" w14:paraId="12B0D617" w14:textId="77777777" w:rsidTr="005F09B4">
        <w:tc>
          <w:tcPr>
            <w:tcW w:w="1561" w:type="dxa"/>
          </w:tcPr>
          <w:p w14:paraId="12B0D614" w14:textId="77777777" w:rsidR="00BE3D2B" w:rsidRPr="005F09B4" w:rsidRDefault="00BE3D2B" w:rsidP="005F09B4">
            <w:pPr>
              <w:jc w:val="both"/>
              <w:rPr>
                <w:rFonts w:ascii="Arial" w:hAnsi="Arial" w:cs="Arial"/>
                <w:sz w:val="18"/>
                <w:szCs w:val="22"/>
              </w:rPr>
            </w:pPr>
          </w:p>
        </w:tc>
        <w:tc>
          <w:tcPr>
            <w:tcW w:w="6467" w:type="dxa"/>
          </w:tcPr>
          <w:p w14:paraId="12B0D615" w14:textId="77777777" w:rsidR="00BE3D2B" w:rsidRPr="005F09B4" w:rsidRDefault="00BE3D2B" w:rsidP="005F09B4">
            <w:pPr>
              <w:jc w:val="both"/>
              <w:rPr>
                <w:rFonts w:ascii="Arial" w:hAnsi="Arial" w:cs="Arial"/>
                <w:sz w:val="18"/>
                <w:szCs w:val="22"/>
              </w:rPr>
            </w:pPr>
          </w:p>
        </w:tc>
        <w:tc>
          <w:tcPr>
            <w:tcW w:w="1548" w:type="dxa"/>
          </w:tcPr>
          <w:p w14:paraId="12B0D616" w14:textId="77777777" w:rsidR="00BE3D2B" w:rsidRPr="005F09B4" w:rsidRDefault="00BE3D2B" w:rsidP="005F09B4">
            <w:pPr>
              <w:jc w:val="center"/>
              <w:rPr>
                <w:rFonts w:ascii="Arial" w:hAnsi="Arial" w:cs="Arial"/>
                <w:sz w:val="18"/>
                <w:szCs w:val="22"/>
              </w:rPr>
            </w:pPr>
          </w:p>
        </w:tc>
      </w:tr>
      <w:tr w:rsidR="00BE3D2B" w:rsidRPr="005F09B4" w14:paraId="12B0D619" w14:textId="77777777" w:rsidTr="005F09B4">
        <w:tc>
          <w:tcPr>
            <w:tcW w:w="9576" w:type="dxa"/>
            <w:gridSpan w:val="3"/>
          </w:tcPr>
          <w:p w14:paraId="12B0D618" w14:textId="77777777" w:rsidR="00BE3D2B" w:rsidRPr="005F09B4" w:rsidRDefault="00BE3D2B" w:rsidP="00FC35B4">
            <w:pPr>
              <w:rPr>
                <w:rFonts w:ascii="Arial" w:hAnsi="Arial" w:cs="Arial"/>
                <w:b/>
                <w:sz w:val="22"/>
                <w:szCs w:val="22"/>
              </w:rPr>
            </w:pPr>
            <w:r w:rsidRPr="005F09B4">
              <w:rPr>
                <w:rFonts w:ascii="Arial" w:hAnsi="Arial" w:cs="Arial"/>
                <w:b/>
                <w:sz w:val="22"/>
                <w:szCs w:val="22"/>
              </w:rPr>
              <w:t>Part V—Dangerous and Offensive Things</w:t>
            </w:r>
          </w:p>
        </w:tc>
      </w:tr>
      <w:tr w:rsidR="00160659" w:rsidRPr="005F09B4" w14:paraId="12B0D61D" w14:textId="77777777" w:rsidTr="005F09B4">
        <w:trPr>
          <w:trHeight w:val="490"/>
        </w:trPr>
        <w:tc>
          <w:tcPr>
            <w:tcW w:w="1561" w:type="dxa"/>
          </w:tcPr>
          <w:p w14:paraId="12B0D61A" w14:textId="77777777" w:rsidR="00D83B36" w:rsidRPr="005F09B4" w:rsidRDefault="00D83B36" w:rsidP="005F09B4">
            <w:pPr>
              <w:jc w:val="both"/>
              <w:rPr>
                <w:rFonts w:ascii="Arial" w:hAnsi="Arial" w:cs="Arial"/>
                <w:szCs w:val="22"/>
              </w:rPr>
            </w:pPr>
            <w:r w:rsidRPr="005F09B4">
              <w:rPr>
                <w:rFonts w:ascii="Arial" w:hAnsi="Arial" w:cs="Arial"/>
                <w:szCs w:val="22"/>
              </w:rPr>
              <w:t xml:space="preserve">5.2 </w:t>
            </w:r>
          </w:p>
        </w:tc>
        <w:tc>
          <w:tcPr>
            <w:tcW w:w="6467" w:type="dxa"/>
          </w:tcPr>
          <w:p w14:paraId="12B0D61B" w14:textId="77777777" w:rsidR="00D83B36" w:rsidRPr="005F09B4" w:rsidRDefault="00D83B36" w:rsidP="005F09B4">
            <w:pPr>
              <w:jc w:val="both"/>
              <w:rPr>
                <w:rFonts w:ascii="Arial" w:hAnsi="Arial" w:cs="Arial"/>
                <w:szCs w:val="22"/>
              </w:rPr>
            </w:pPr>
            <w:r w:rsidRPr="005F09B4">
              <w:rPr>
                <w:rFonts w:ascii="Arial" w:hAnsi="Arial" w:cs="Arial"/>
                <w:szCs w:val="22"/>
              </w:rPr>
              <w:t>Disposing of old refrigerator, freezer, ice chest, ice box without rendering the lid incapable of being fastened</w:t>
            </w:r>
          </w:p>
        </w:tc>
        <w:tc>
          <w:tcPr>
            <w:tcW w:w="1548" w:type="dxa"/>
          </w:tcPr>
          <w:p w14:paraId="12B0D61C" w14:textId="77777777" w:rsidR="00D83B36" w:rsidRPr="005F09B4" w:rsidRDefault="00D83B36" w:rsidP="005F09B4">
            <w:pPr>
              <w:jc w:val="center"/>
              <w:rPr>
                <w:rFonts w:ascii="Arial" w:hAnsi="Arial" w:cs="Arial"/>
                <w:szCs w:val="22"/>
              </w:rPr>
            </w:pPr>
            <w:r w:rsidRPr="005F09B4">
              <w:rPr>
                <w:rFonts w:ascii="Arial" w:hAnsi="Arial" w:cs="Arial"/>
                <w:szCs w:val="22"/>
              </w:rPr>
              <w:t>100.00</w:t>
            </w:r>
          </w:p>
        </w:tc>
      </w:tr>
      <w:tr w:rsidR="00160659" w:rsidRPr="005F09B4" w14:paraId="12B0D621" w14:textId="77777777" w:rsidTr="005F09B4">
        <w:trPr>
          <w:trHeight w:val="490"/>
        </w:trPr>
        <w:tc>
          <w:tcPr>
            <w:tcW w:w="1561" w:type="dxa"/>
          </w:tcPr>
          <w:p w14:paraId="12B0D61E" w14:textId="77777777" w:rsidR="00D83B36" w:rsidRPr="005F09B4" w:rsidRDefault="00D83B36" w:rsidP="005F09B4">
            <w:pPr>
              <w:jc w:val="both"/>
              <w:rPr>
                <w:rFonts w:ascii="Arial" w:hAnsi="Arial" w:cs="Arial"/>
                <w:szCs w:val="22"/>
              </w:rPr>
            </w:pPr>
            <w:r w:rsidRPr="005F09B4">
              <w:rPr>
                <w:rFonts w:ascii="Arial" w:hAnsi="Arial" w:cs="Arial"/>
                <w:szCs w:val="22"/>
              </w:rPr>
              <w:t xml:space="preserve">5.3 </w:t>
            </w:r>
          </w:p>
        </w:tc>
        <w:tc>
          <w:tcPr>
            <w:tcW w:w="6467" w:type="dxa"/>
          </w:tcPr>
          <w:p w14:paraId="12B0D61F" w14:textId="77777777" w:rsidR="00D83B36" w:rsidRPr="005F09B4" w:rsidRDefault="00D83B36" w:rsidP="005F09B4">
            <w:pPr>
              <w:jc w:val="both"/>
              <w:rPr>
                <w:rFonts w:ascii="Arial" w:hAnsi="Arial" w:cs="Arial"/>
                <w:szCs w:val="22"/>
              </w:rPr>
            </w:pPr>
            <w:r w:rsidRPr="005F09B4">
              <w:rPr>
                <w:rFonts w:ascii="Arial" w:hAnsi="Arial" w:cs="Arial"/>
                <w:szCs w:val="22"/>
              </w:rPr>
              <w:t>Storage, dismantle or break-up of old vehicles and machinery contrary to the stipulated manner</w:t>
            </w:r>
          </w:p>
        </w:tc>
        <w:tc>
          <w:tcPr>
            <w:tcW w:w="1548" w:type="dxa"/>
          </w:tcPr>
          <w:p w14:paraId="12B0D620" w14:textId="77777777" w:rsidR="00D83B36" w:rsidRPr="005F09B4" w:rsidRDefault="00D83B36" w:rsidP="005F09B4">
            <w:pPr>
              <w:jc w:val="center"/>
              <w:rPr>
                <w:rFonts w:ascii="Arial" w:hAnsi="Arial" w:cs="Arial"/>
                <w:szCs w:val="22"/>
              </w:rPr>
            </w:pPr>
            <w:r w:rsidRPr="005F09B4">
              <w:rPr>
                <w:rFonts w:ascii="Arial" w:hAnsi="Arial" w:cs="Arial"/>
                <w:szCs w:val="22"/>
              </w:rPr>
              <w:t>100.00</w:t>
            </w:r>
          </w:p>
        </w:tc>
      </w:tr>
      <w:tr w:rsidR="00160659" w:rsidRPr="005F09B4" w14:paraId="12B0D625" w14:textId="77777777" w:rsidTr="005F09B4">
        <w:tc>
          <w:tcPr>
            <w:tcW w:w="1561" w:type="dxa"/>
          </w:tcPr>
          <w:p w14:paraId="12B0D622" w14:textId="77777777" w:rsidR="00BE3D2B" w:rsidRPr="005F09B4" w:rsidRDefault="00BE3D2B" w:rsidP="005F09B4">
            <w:pPr>
              <w:jc w:val="both"/>
              <w:rPr>
                <w:rFonts w:ascii="Arial" w:hAnsi="Arial" w:cs="Arial"/>
                <w:szCs w:val="22"/>
              </w:rPr>
            </w:pPr>
            <w:r w:rsidRPr="005F09B4">
              <w:rPr>
                <w:rFonts w:ascii="Arial" w:hAnsi="Arial" w:cs="Arial"/>
                <w:szCs w:val="22"/>
              </w:rPr>
              <w:t>5.4</w:t>
            </w:r>
          </w:p>
        </w:tc>
        <w:tc>
          <w:tcPr>
            <w:tcW w:w="6467" w:type="dxa"/>
          </w:tcPr>
          <w:p w14:paraId="12B0D623" w14:textId="77777777" w:rsidR="00BE3D2B" w:rsidRPr="005F09B4" w:rsidRDefault="00BE3D2B" w:rsidP="005F09B4">
            <w:pPr>
              <w:jc w:val="both"/>
              <w:rPr>
                <w:rFonts w:ascii="Arial" w:hAnsi="Arial" w:cs="Arial"/>
                <w:szCs w:val="22"/>
              </w:rPr>
            </w:pPr>
            <w:r w:rsidRPr="005F09B4">
              <w:rPr>
                <w:rFonts w:ascii="Arial" w:hAnsi="Arial" w:cs="Arial"/>
                <w:szCs w:val="22"/>
              </w:rPr>
              <w:t xml:space="preserve">Causing a nuisance </w:t>
            </w:r>
          </w:p>
        </w:tc>
        <w:tc>
          <w:tcPr>
            <w:tcW w:w="1548" w:type="dxa"/>
          </w:tcPr>
          <w:p w14:paraId="12B0D624" w14:textId="77777777" w:rsidR="00BE3D2B" w:rsidRPr="005F09B4" w:rsidRDefault="00BE3D2B" w:rsidP="005F09B4">
            <w:pPr>
              <w:jc w:val="center"/>
              <w:rPr>
                <w:rFonts w:ascii="Arial" w:hAnsi="Arial" w:cs="Arial"/>
                <w:szCs w:val="22"/>
              </w:rPr>
            </w:pPr>
            <w:r w:rsidRPr="005F09B4">
              <w:rPr>
                <w:rFonts w:ascii="Arial" w:hAnsi="Arial" w:cs="Arial"/>
                <w:szCs w:val="22"/>
              </w:rPr>
              <w:t>500.00</w:t>
            </w:r>
          </w:p>
        </w:tc>
      </w:tr>
      <w:tr w:rsidR="00160659" w:rsidRPr="005F09B4" w14:paraId="12B0D629" w14:textId="77777777" w:rsidTr="005F09B4">
        <w:tc>
          <w:tcPr>
            <w:tcW w:w="1561" w:type="dxa"/>
          </w:tcPr>
          <w:p w14:paraId="12B0D626" w14:textId="77777777" w:rsidR="00BE3D2B" w:rsidRPr="005F09B4" w:rsidRDefault="00BE3D2B" w:rsidP="005F09B4">
            <w:pPr>
              <w:jc w:val="both"/>
              <w:rPr>
                <w:rFonts w:ascii="Arial" w:hAnsi="Arial" w:cs="Arial"/>
                <w:szCs w:val="22"/>
              </w:rPr>
            </w:pPr>
            <w:r w:rsidRPr="005F09B4">
              <w:rPr>
                <w:rFonts w:ascii="Arial" w:hAnsi="Arial" w:cs="Arial"/>
                <w:szCs w:val="22"/>
              </w:rPr>
              <w:t xml:space="preserve">5.5 </w:t>
            </w:r>
          </w:p>
        </w:tc>
        <w:tc>
          <w:tcPr>
            <w:tcW w:w="6467" w:type="dxa"/>
          </w:tcPr>
          <w:p w14:paraId="12B0D627" w14:textId="77777777" w:rsidR="00BE3D2B" w:rsidRPr="005F09B4" w:rsidRDefault="00BE3D2B" w:rsidP="005F09B4">
            <w:pPr>
              <w:jc w:val="both"/>
              <w:rPr>
                <w:rFonts w:ascii="Arial" w:hAnsi="Arial" w:cs="Arial"/>
                <w:szCs w:val="22"/>
              </w:rPr>
            </w:pPr>
            <w:r w:rsidRPr="005F09B4">
              <w:rPr>
                <w:rFonts w:ascii="Arial" w:hAnsi="Arial" w:cs="Arial"/>
                <w:szCs w:val="22"/>
              </w:rPr>
              <w:t>Failure to install outdoor lighting to the required standard</w:t>
            </w:r>
          </w:p>
        </w:tc>
        <w:tc>
          <w:tcPr>
            <w:tcW w:w="1548" w:type="dxa"/>
          </w:tcPr>
          <w:p w14:paraId="12B0D628"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62D" w14:textId="77777777" w:rsidTr="005F09B4">
        <w:tc>
          <w:tcPr>
            <w:tcW w:w="1561" w:type="dxa"/>
          </w:tcPr>
          <w:p w14:paraId="12B0D62A" w14:textId="77777777" w:rsidR="00BE3D2B" w:rsidRPr="005F09B4" w:rsidRDefault="00BE3D2B" w:rsidP="005F09B4">
            <w:pPr>
              <w:jc w:val="both"/>
              <w:rPr>
                <w:rFonts w:ascii="Arial" w:hAnsi="Arial" w:cs="Arial"/>
                <w:szCs w:val="22"/>
              </w:rPr>
            </w:pPr>
            <w:r w:rsidRPr="005F09B4">
              <w:rPr>
                <w:rFonts w:ascii="Arial" w:hAnsi="Arial" w:cs="Arial"/>
                <w:szCs w:val="22"/>
              </w:rPr>
              <w:t>5.10</w:t>
            </w:r>
          </w:p>
        </w:tc>
        <w:tc>
          <w:tcPr>
            <w:tcW w:w="6467" w:type="dxa"/>
          </w:tcPr>
          <w:p w14:paraId="12B0D62B" w14:textId="77777777" w:rsidR="00BE3D2B" w:rsidRPr="005F09B4" w:rsidRDefault="00BE3D2B" w:rsidP="005F09B4">
            <w:pPr>
              <w:jc w:val="both"/>
              <w:rPr>
                <w:rFonts w:ascii="Arial" w:hAnsi="Arial" w:cs="Arial"/>
                <w:szCs w:val="22"/>
              </w:rPr>
            </w:pPr>
            <w:r w:rsidRPr="005F09B4">
              <w:rPr>
                <w:rFonts w:ascii="Arial" w:hAnsi="Arial" w:cs="Arial"/>
                <w:szCs w:val="22"/>
              </w:rPr>
              <w:t>Failure to abate sand drift or dust nuisance</w:t>
            </w:r>
          </w:p>
        </w:tc>
        <w:tc>
          <w:tcPr>
            <w:tcW w:w="1548" w:type="dxa"/>
          </w:tcPr>
          <w:p w14:paraId="12B0D62C" w14:textId="77777777" w:rsidR="00BE3D2B" w:rsidRPr="005F09B4" w:rsidRDefault="00BE3D2B" w:rsidP="005F09B4">
            <w:pPr>
              <w:jc w:val="center"/>
              <w:rPr>
                <w:rFonts w:ascii="Arial" w:hAnsi="Arial" w:cs="Arial"/>
                <w:szCs w:val="22"/>
              </w:rPr>
            </w:pPr>
            <w:r w:rsidRPr="005F09B4">
              <w:rPr>
                <w:rFonts w:ascii="Arial" w:hAnsi="Arial" w:cs="Arial"/>
                <w:szCs w:val="22"/>
              </w:rPr>
              <w:t>500.00</w:t>
            </w:r>
          </w:p>
        </w:tc>
      </w:tr>
      <w:tr w:rsidR="00160659" w:rsidRPr="005F09B4" w14:paraId="12B0D631" w14:textId="77777777" w:rsidTr="005F09B4">
        <w:tc>
          <w:tcPr>
            <w:tcW w:w="1561" w:type="dxa"/>
          </w:tcPr>
          <w:p w14:paraId="12B0D62E" w14:textId="77777777" w:rsidR="00BE3D2B" w:rsidRPr="005F09B4" w:rsidRDefault="00BE3D2B" w:rsidP="005F09B4">
            <w:pPr>
              <w:jc w:val="both"/>
              <w:rPr>
                <w:rFonts w:ascii="Arial" w:hAnsi="Arial" w:cs="Arial"/>
                <w:szCs w:val="22"/>
              </w:rPr>
            </w:pPr>
            <w:r w:rsidRPr="005F09B4">
              <w:rPr>
                <w:rFonts w:ascii="Arial" w:hAnsi="Arial" w:cs="Arial"/>
                <w:szCs w:val="22"/>
              </w:rPr>
              <w:t xml:space="preserve">5.6 (1) </w:t>
            </w:r>
          </w:p>
        </w:tc>
        <w:tc>
          <w:tcPr>
            <w:tcW w:w="6467" w:type="dxa"/>
          </w:tcPr>
          <w:p w14:paraId="12B0D62F" w14:textId="77777777" w:rsidR="00BE3D2B" w:rsidRPr="005F09B4" w:rsidRDefault="00BE3D2B" w:rsidP="005F09B4">
            <w:pPr>
              <w:jc w:val="both"/>
              <w:rPr>
                <w:rFonts w:ascii="Arial" w:hAnsi="Arial" w:cs="Arial"/>
                <w:szCs w:val="22"/>
              </w:rPr>
            </w:pPr>
            <w:r w:rsidRPr="005F09B4">
              <w:rPr>
                <w:rFonts w:ascii="Arial" w:hAnsi="Arial" w:cs="Arial"/>
                <w:szCs w:val="22"/>
              </w:rPr>
              <w:t>Use of fibreglass, resins or spraypainting without approval</w:t>
            </w:r>
          </w:p>
        </w:tc>
        <w:tc>
          <w:tcPr>
            <w:tcW w:w="1548" w:type="dxa"/>
          </w:tcPr>
          <w:p w14:paraId="12B0D630"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635" w14:textId="77777777" w:rsidTr="005F09B4">
        <w:trPr>
          <w:trHeight w:val="490"/>
        </w:trPr>
        <w:tc>
          <w:tcPr>
            <w:tcW w:w="1561" w:type="dxa"/>
          </w:tcPr>
          <w:p w14:paraId="12B0D632" w14:textId="77777777" w:rsidR="00D83B36" w:rsidRPr="005F09B4" w:rsidRDefault="00D83B36" w:rsidP="005F09B4">
            <w:pPr>
              <w:jc w:val="both"/>
              <w:rPr>
                <w:rFonts w:ascii="Arial" w:hAnsi="Arial" w:cs="Arial"/>
                <w:szCs w:val="22"/>
              </w:rPr>
            </w:pPr>
            <w:r w:rsidRPr="005F09B4">
              <w:rPr>
                <w:rFonts w:ascii="Arial" w:hAnsi="Arial" w:cs="Arial"/>
                <w:szCs w:val="22"/>
              </w:rPr>
              <w:t xml:space="preserve">5.6 (3) </w:t>
            </w:r>
          </w:p>
        </w:tc>
        <w:tc>
          <w:tcPr>
            <w:tcW w:w="6467" w:type="dxa"/>
          </w:tcPr>
          <w:p w14:paraId="12B0D633" w14:textId="77777777" w:rsidR="00D83B36" w:rsidRPr="005F09B4" w:rsidRDefault="00D83B36" w:rsidP="0000011B">
            <w:pPr>
              <w:jc w:val="both"/>
              <w:rPr>
                <w:rFonts w:ascii="Arial" w:hAnsi="Arial" w:cs="Arial"/>
                <w:szCs w:val="22"/>
              </w:rPr>
            </w:pPr>
            <w:r w:rsidRPr="005F09B4">
              <w:rPr>
                <w:rFonts w:ascii="Arial" w:hAnsi="Arial" w:cs="Arial"/>
                <w:szCs w:val="22"/>
              </w:rPr>
              <w:t>Use of fibre glass, resins or spraypainting not in accordance with conditions of approval</w:t>
            </w:r>
          </w:p>
        </w:tc>
        <w:tc>
          <w:tcPr>
            <w:tcW w:w="1548" w:type="dxa"/>
          </w:tcPr>
          <w:p w14:paraId="12B0D634" w14:textId="77777777" w:rsidR="00D83B36" w:rsidRPr="005F09B4" w:rsidRDefault="00D83B36" w:rsidP="005F09B4">
            <w:pPr>
              <w:jc w:val="center"/>
              <w:rPr>
                <w:rFonts w:ascii="Arial" w:hAnsi="Arial" w:cs="Arial"/>
                <w:szCs w:val="22"/>
              </w:rPr>
            </w:pPr>
            <w:r w:rsidRPr="005F09B4">
              <w:rPr>
                <w:rFonts w:ascii="Arial" w:hAnsi="Arial" w:cs="Arial"/>
                <w:szCs w:val="22"/>
              </w:rPr>
              <w:t>100.00</w:t>
            </w:r>
          </w:p>
        </w:tc>
      </w:tr>
      <w:tr w:rsidR="00160659" w:rsidRPr="005F09B4" w14:paraId="12B0D639" w14:textId="77777777" w:rsidTr="005F09B4">
        <w:tc>
          <w:tcPr>
            <w:tcW w:w="1561" w:type="dxa"/>
          </w:tcPr>
          <w:p w14:paraId="12B0D636" w14:textId="77777777" w:rsidR="00BE3D2B" w:rsidRPr="005F09B4" w:rsidRDefault="00D83B36" w:rsidP="005F09B4">
            <w:pPr>
              <w:jc w:val="both"/>
              <w:rPr>
                <w:rFonts w:ascii="Arial" w:hAnsi="Arial" w:cs="Arial"/>
                <w:szCs w:val="22"/>
              </w:rPr>
            </w:pPr>
            <w:r w:rsidRPr="005F09B4">
              <w:rPr>
                <w:rFonts w:ascii="Arial" w:hAnsi="Arial" w:cs="Arial"/>
                <w:szCs w:val="22"/>
              </w:rPr>
              <w:t>5.9</w:t>
            </w:r>
          </w:p>
        </w:tc>
        <w:tc>
          <w:tcPr>
            <w:tcW w:w="6467" w:type="dxa"/>
          </w:tcPr>
          <w:p w14:paraId="12B0D637" w14:textId="77777777" w:rsidR="00BE3D2B" w:rsidRPr="005F09B4" w:rsidRDefault="00BE3D2B" w:rsidP="005F09B4">
            <w:pPr>
              <w:jc w:val="both"/>
              <w:rPr>
                <w:rFonts w:ascii="Arial" w:hAnsi="Arial" w:cs="Arial"/>
                <w:szCs w:val="22"/>
              </w:rPr>
            </w:pPr>
            <w:r w:rsidRPr="005F09B4">
              <w:rPr>
                <w:rFonts w:ascii="Arial" w:hAnsi="Arial" w:cs="Arial"/>
                <w:szCs w:val="22"/>
              </w:rPr>
              <w:t>Failure to abate sand drift or dust nuisance</w:t>
            </w:r>
          </w:p>
        </w:tc>
        <w:tc>
          <w:tcPr>
            <w:tcW w:w="1548" w:type="dxa"/>
          </w:tcPr>
          <w:p w14:paraId="12B0D638" w14:textId="77777777" w:rsidR="00BE3D2B" w:rsidRPr="005F09B4" w:rsidRDefault="00BE3D2B" w:rsidP="005F09B4">
            <w:pPr>
              <w:jc w:val="center"/>
              <w:rPr>
                <w:rFonts w:ascii="Arial" w:hAnsi="Arial" w:cs="Arial"/>
                <w:szCs w:val="22"/>
              </w:rPr>
            </w:pPr>
            <w:r w:rsidRPr="005F09B4">
              <w:rPr>
                <w:rFonts w:ascii="Arial" w:hAnsi="Arial" w:cs="Arial"/>
                <w:szCs w:val="22"/>
              </w:rPr>
              <w:t>500.00</w:t>
            </w:r>
          </w:p>
        </w:tc>
      </w:tr>
      <w:tr w:rsidR="00160659" w:rsidRPr="005F09B4" w14:paraId="12B0D63D" w14:textId="77777777" w:rsidTr="005F09B4">
        <w:tc>
          <w:tcPr>
            <w:tcW w:w="1561" w:type="dxa"/>
          </w:tcPr>
          <w:p w14:paraId="12B0D63A" w14:textId="77777777" w:rsidR="00BE3D2B" w:rsidRPr="005F09B4" w:rsidRDefault="00BE3D2B" w:rsidP="005F09B4">
            <w:pPr>
              <w:jc w:val="both"/>
              <w:rPr>
                <w:rFonts w:ascii="Arial" w:hAnsi="Arial" w:cs="Arial"/>
                <w:szCs w:val="22"/>
              </w:rPr>
            </w:pPr>
            <w:r w:rsidRPr="005F09B4">
              <w:rPr>
                <w:rFonts w:ascii="Arial" w:hAnsi="Arial" w:cs="Arial"/>
                <w:szCs w:val="22"/>
              </w:rPr>
              <w:t>5.10 (3)</w:t>
            </w:r>
          </w:p>
        </w:tc>
        <w:tc>
          <w:tcPr>
            <w:tcW w:w="6467" w:type="dxa"/>
          </w:tcPr>
          <w:p w14:paraId="12B0D63B" w14:textId="77777777" w:rsidR="00BE3D2B" w:rsidRPr="005F09B4" w:rsidRDefault="00BE3D2B" w:rsidP="005F09B4">
            <w:pPr>
              <w:jc w:val="both"/>
              <w:rPr>
                <w:rFonts w:ascii="Arial" w:hAnsi="Arial" w:cs="Arial"/>
                <w:szCs w:val="22"/>
              </w:rPr>
            </w:pPr>
            <w:r w:rsidRPr="005F09B4">
              <w:rPr>
                <w:rFonts w:ascii="Arial" w:hAnsi="Arial" w:cs="Arial"/>
                <w:szCs w:val="22"/>
              </w:rPr>
              <w:t>Commencing work without approval of Dust Management Plan</w:t>
            </w:r>
          </w:p>
        </w:tc>
        <w:tc>
          <w:tcPr>
            <w:tcW w:w="1548" w:type="dxa"/>
          </w:tcPr>
          <w:p w14:paraId="12B0D63C" w14:textId="77777777" w:rsidR="00BE3D2B" w:rsidRPr="005F09B4" w:rsidRDefault="00BE3D2B" w:rsidP="005F09B4">
            <w:pPr>
              <w:jc w:val="center"/>
              <w:rPr>
                <w:rFonts w:ascii="Arial" w:hAnsi="Arial" w:cs="Arial"/>
                <w:szCs w:val="22"/>
              </w:rPr>
            </w:pPr>
            <w:r w:rsidRPr="005F09B4">
              <w:rPr>
                <w:rFonts w:ascii="Arial" w:hAnsi="Arial" w:cs="Arial"/>
                <w:szCs w:val="22"/>
              </w:rPr>
              <w:t>500.00</w:t>
            </w:r>
          </w:p>
        </w:tc>
      </w:tr>
      <w:tr w:rsidR="00160659" w:rsidRPr="005F09B4" w14:paraId="12B0D641" w14:textId="77777777" w:rsidTr="005F09B4">
        <w:tc>
          <w:tcPr>
            <w:tcW w:w="1561" w:type="dxa"/>
          </w:tcPr>
          <w:p w14:paraId="12B0D63E" w14:textId="77777777" w:rsidR="00BE3D2B" w:rsidRPr="005F09B4" w:rsidRDefault="00BE3D2B" w:rsidP="005F09B4">
            <w:pPr>
              <w:jc w:val="both"/>
              <w:rPr>
                <w:rFonts w:ascii="Arial" w:hAnsi="Arial" w:cs="Arial"/>
                <w:szCs w:val="22"/>
              </w:rPr>
            </w:pPr>
            <w:r w:rsidRPr="005F09B4">
              <w:rPr>
                <w:rFonts w:ascii="Arial" w:hAnsi="Arial" w:cs="Arial"/>
                <w:szCs w:val="22"/>
              </w:rPr>
              <w:t>5.10 (4)</w:t>
            </w:r>
          </w:p>
        </w:tc>
        <w:tc>
          <w:tcPr>
            <w:tcW w:w="6467" w:type="dxa"/>
          </w:tcPr>
          <w:p w14:paraId="12B0D63F" w14:textId="77777777" w:rsidR="00BE3D2B" w:rsidRPr="005F09B4" w:rsidRDefault="00BE3D2B" w:rsidP="005F09B4">
            <w:pPr>
              <w:jc w:val="both"/>
              <w:rPr>
                <w:rFonts w:ascii="Arial" w:hAnsi="Arial" w:cs="Arial"/>
                <w:szCs w:val="22"/>
              </w:rPr>
            </w:pPr>
            <w:r w:rsidRPr="005F09B4">
              <w:rPr>
                <w:rFonts w:ascii="Arial" w:hAnsi="Arial" w:cs="Arial"/>
                <w:szCs w:val="22"/>
              </w:rPr>
              <w:t>Failure to comply with Dust Management Plan approval conditions</w:t>
            </w:r>
          </w:p>
        </w:tc>
        <w:tc>
          <w:tcPr>
            <w:tcW w:w="1548" w:type="dxa"/>
          </w:tcPr>
          <w:p w14:paraId="12B0D640" w14:textId="77777777" w:rsidR="00BE3D2B" w:rsidRPr="005F09B4" w:rsidRDefault="00BE3D2B" w:rsidP="005F09B4">
            <w:pPr>
              <w:jc w:val="center"/>
              <w:rPr>
                <w:rFonts w:ascii="Arial" w:hAnsi="Arial" w:cs="Arial"/>
                <w:szCs w:val="22"/>
              </w:rPr>
            </w:pPr>
            <w:r w:rsidRPr="005F09B4">
              <w:rPr>
                <w:rFonts w:ascii="Arial" w:hAnsi="Arial" w:cs="Arial"/>
                <w:szCs w:val="22"/>
              </w:rPr>
              <w:t>500.00</w:t>
            </w:r>
          </w:p>
        </w:tc>
      </w:tr>
      <w:tr w:rsidR="00160659" w:rsidRPr="005F09B4" w14:paraId="12B0D645" w14:textId="77777777" w:rsidTr="005F09B4">
        <w:tc>
          <w:tcPr>
            <w:tcW w:w="1561" w:type="dxa"/>
          </w:tcPr>
          <w:p w14:paraId="12B0D642" w14:textId="77777777" w:rsidR="00BE3D2B" w:rsidRPr="005F09B4" w:rsidRDefault="00BE3D2B" w:rsidP="005F09B4">
            <w:pPr>
              <w:jc w:val="both"/>
              <w:rPr>
                <w:rFonts w:ascii="Arial" w:hAnsi="Arial" w:cs="Arial"/>
                <w:szCs w:val="22"/>
              </w:rPr>
            </w:pPr>
            <w:r w:rsidRPr="005F09B4">
              <w:rPr>
                <w:rFonts w:ascii="Arial" w:hAnsi="Arial" w:cs="Arial"/>
                <w:szCs w:val="22"/>
              </w:rPr>
              <w:t>5.11 (2)</w:t>
            </w:r>
          </w:p>
        </w:tc>
        <w:tc>
          <w:tcPr>
            <w:tcW w:w="6467" w:type="dxa"/>
          </w:tcPr>
          <w:p w14:paraId="12B0D643" w14:textId="77777777" w:rsidR="00BE3D2B" w:rsidRPr="005F09B4" w:rsidRDefault="00BE3D2B" w:rsidP="005F09B4">
            <w:pPr>
              <w:jc w:val="both"/>
              <w:rPr>
                <w:rFonts w:ascii="Arial" w:hAnsi="Arial" w:cs="Arial"/>
                <w:szCs w:val="22"/>
              </w:rPr>
            </w:pPr>
            <w:r w:rsidRPr="005F09B4">
              <w:rPr>
                <w:rFonts w:ascii="Arial" w:hAnsi="Arial" w:cs="Arial"/>
                <w:szCs w:val="22"/>
              </w:rPr>
              <w:t>Failure to comply with notice</w:t>
            </w:r>
          </w:p>
        </w:tc>
        <w:tc>
          <w:tcPr>
            <w:tcW w:w="1548" w:type="dxa"/>
          </w:tcPr>
          <w:p w14:paraId="12B0D644" w14:textId="77777777" w:rsidR="00BE3D2B" w:rsidRPr="005F09B4" w:rsidRDefault="00BE3D2B" w:rsidP="005F09B4">
            <w:pPr>
              <w:jc w:val="center"/>
              <w:rPr>
                <w:rFonts w:ascii="Arial" w:hAnsi="Arial" w:cs="Arial"/>
                <w:szCs w:val="22"/>
              </w:rPr>
            </w:pPr>
            <w:r w:rsidRPr="005F09B4">
              <w:rPr>
                <w:rFonts w:ascii="Arial" w:hAnsi="Arial" w:cs="Arial"/>
                <w:szCs w:val="22"/>
              </w:rPr>
              <w:t>500.00</w:t>
            </w:r>
          </w:p>
        </w:tc>
      </w:tr>
      <w:tr w:rsidR="00160659" w:rsidRPr="005F09B4" w14:paraId="12B0D649" w14:textId="77777777" w:rsidTr="005F09B4">
        <w:trPr>
          <w:trHeight w:val="490"/>
        </w:trPr>
        <w:tc>
          <w:tcPr>
            <w:tcW w:w="1561" w:type="dxa"/>
          </w:tcPr>
          <w:p w14:paraId="12B0D646" w14:textId="77777777" w:rsidR="00D83B36" w:rsidRPr="005F09B4" w:rsidRDefault="00D83B36" w:rsidP="005F09B4">
            <w:pPr>
              <w:jc w:val="both"/>
              <w:rPr>
                <w:rFonts w:ascii="Arial" w:hAnsi="Arial" w:cs="Arial"/>
                <w:szCs w:val="22"/>
              </w:rPr>
            </w:pPr>
            <w:r w:rsidRPr="005F09B4">
              <w:rPr>
                <w:rFonts w:ascii="Arial" w:hAnsi="Arial" w:cs="Arial"/>
                <w:szCs w:val="22"/>
              </w:rPr>
              <w:t xml:space="preserve">5.12 (2) </w:t>
            </w:r>
          </w:p>
        </w:tc>
        <w:tc>
          <w:tcPr>
            <w:tcW w:w="6467" w:type="dxa"/>
          </w:tcPr>
          <w:p w14:paraId="12B0D647" w14:textId="77777777" w:rsidR="00D83B36" w:rsidRPr="005F09B4" w:rsidRDefault="00D83B36" w:rsidP="005F09B4">
            <w:pPr>
              <w:jc w:val="both"/>
              <w:rPr>
                <w:rFonts w:ascii="Arial" w:hAnsi="Arial" w:cs="Arial"/>
                <w:szCs w:val="22"/>
              </w:rPr>
            </w:pPr>
            <w:r w:rsidRPr="005F09B4">
              <w:rPr>
                <w:rFonts w:ascii="Arial" w:hAnsi="Arial" w:cs="Arial"/>
                <w:szCs w:val="22"/>
              </w:rPr>
              <w:t>Failure to comply with notice to make good damage from dust or Sand release</w:t>
            </w:r>
          </w:p>
        </w:tc>
        <w:tc>
          <w:tcPr>
            <w:tcW w:w="1548" w:type="dxa"/>
          </w:tcPr>
          <w:p w14:paraId="12B0D648" w14:textId="77777777" w:rsidR="00D83B36" w:rsidRPr="005F09B4" w:rsidRDefault="00D83B36" w:rsidP="005F09B4">
            <w:pPr>
              <w:jc w:val="center"/>
              <w:rPr>
                <w:rFonts w:ascii="Arial" w:hAnsi="Arial" w:cs="Arial"/>
                <w:szCs w:val="22"/>
              </w:rPr>
            </w:pPr>
            <w:r w:rsidRPr="005F09B4">
              <w:rPr>
                <w:rFonts w:ascii="Arial" w:hAnsi="Arial" w:cs="Arial"/>
                <w:szCs w:val="22"/>
              </w:rPr>
              <w:t>500.00</w:t>
            </w:r>
          </w:p>
        </w:tc>
      </w:tr>
      <w:tr w:rsidR="00160659" w:rsidRPr="005F09B4" w14:paraId="12B0D64D" w14:textId="77777777" w:rsidTr="005F09B4">
        <w:tc>
          <w:tcPr>
            <w:tcW w:w="1561" w:type="dxa"/>
          </w:tcPr>
          <w:p w14:paraId="12B0D64A" w14:textId="77777777" w:rsidR="00BE3D2B" w:rsidRPr="005F09B4" w:rsidRDefault="00BE3D2B" w:rsidP="005F09B4">
            <w:pPr>
              <w:jc w:val="both"/>
              <w:rPr>
                <w:rFonts w:ascii="Arial" w:hAnsi="Arial" w:cs="Arial"/>
                <w:szCs w:val="22"/>
              </w:rPr>
            </w:pPr>
            <w:r w:rsidRPr="005F09B4">
              <w:rPr>
                <w:rFonts w:ascii="Arial" w:hAnsi="Arial" w:cs="Arial"/>
                <w:szCs w:val="22"/>
              </w:rPr>
              <w:t xml:space="preserve">5.19 (1) </w:t>
            </w:r>
          </w:p>
        </w:tc>
        <w:tc>
          <w:tcPr>
            <w:tcW w:w="6467" w:type="dxa"/>
          </w:tcPr>
          <w:p w14:paraId="12B0D64B" w14:textId="77777777" w:rsidR="00BE3D2B" w:rsidRPr="005F09B4" w:rsidRDefault="00BE3D2B" w:rsidP="005F09B4">
            <w:pPr>
              <w:jc w:val="both"/>
              <w:rPr>
                <w:rFonts w:ascii="Arial" w:hAnsi="Arial" w:cs="Arial"/>
                <w:szCs w:val="22"/>
              </w:rPr>
            </w:pPr>
            <w:r w:rsidRPr="005F09B4">
              <w:rPr>
                <w:rFonts w:ascii="Arial" w:hAnsi="Arial" w:cs="Arial"/>
                <w:szCs w:val="22"/>
              </w:rPr>
              <w:t>Failure to provide a receptacle or wire enclosure on site</w:t>
            </w:r>
          </w:p>
        </w:tc>
        <w:tc>
          <w:tcPr>
            <w:tcW w:w="1548" w:type="dxa"/>
          </w:tcPr>
          <w:p w14:paraId="12B0D64C" w14:textId="77777777" w:rsidR="00BE3D2B" w:rsidRPr="005F09B4" w:rsidRDefault="00BE3D2B" w:rsidP="005F09B4">
            <w:pPr>
              <w:jc w:val="center"/>
              <w:rPr>
                <w:rFonts w:ascii="Arial" w:hAnsi="Arial" w:cs="Arial"/>
                <w:szCs w:val="22"/>
              </w:rPr>
            </w:pPr>
            <w:r w:rsidRPr="005F09B4">
              <w:rPr>
                <w:rFonts w:ascii="Arial" w:hAnsi="Arial" w:cs="Arial"/>
                <w:szCs w:val="22"/>
              </w:rPr>
              <w:t>500.00</w:t>
            </w:r>
          </w:p>
        </w:tc>
      </w:tr>
      <w:tr w:rsidR="00160659" w:rsidRPr="005F09B4" w14:paraId="12B0D651" w14:textId="77777777" w:rsidTr="005F09B4">
        <w:tc>
          <w:tcPr>
            <w:tcW w:w="1561" w:type="dxa"/>
          </w:tcPr>
          <w:p w14:paraId="12B0D64E" w14:textId="77777777" w:rsidR="00BE3D2B" w:rsidRPr="005F09B4" w:rsidRDefault="00BE3D2B" w:rsidP="005F09B4">
            <w:pPr>
              <w:jc w:val="both"/>
              <w:rPr>
                <w:rFonts w:ascii="Arial" w:hAnsi="Arial" w:cs="Arial"/>
                <w:szCs w:val="22"/>
              </w:rPr>
            </w:pPr>
          </w:p>
        </w:tc>
        <w:tc>
          <w:tcPr>
            <w:tcW w:w="6467" w:type="dxa"/>
          </w:tcPr>
          <w:p w14:paraId="12B0D64F" w14:textId="77777777" w:rsidR="00BE3D2B" w:rsidRPr="005F09B4" w:rsidRDefault="00BE3D2B" w:rsidP="005F09B4">
            <w:pPr>
              <w:jc w:val="both"/>
              <w:rPr>
                <w:rFonts w:ascii="Arial" w:hAnsi="Arial" w:cs="Arial"/>
                <w:szCs w:val="22"/>
              </w:rPr>
            </w:pPr>
            <w:r w:rsidRPr="005F09B4">
              <w:rPr>
                <w:rFonts w:ascii="Arial" w:hAnsi="Arial" w:cs="Arial"/>
                <w:szCs w:val="22"/>
              </w:rPr>
              <w:t>All other offences not specified</w:t>
            </w:r>
          </w:p>
        </w:tc>
        <w:tc>
          <w:tcPr>
            <w:tcW w:w="1548" w:type="dxa"/>
          </w:tcPr>
          <w:p w14:paraId="12B0D650" w14:textId="77777777" w:rsidR="00BE3D2B" w:rsidRPr="005F09B4" w:rsidRDefault="00BE3D2B" w:rsidP="005F09B4">
            <w:pPr>
              <w:jc w:val="center"/>
              <w:rPr>
                <w:rFonts w:ascii="Arial" w:hAnsi="Arial" w:cs="Arial"/>
                <w:szCs w:val="22"/>
              </w:rPr>
            </w:pPr>
            <w:r w:rsidRPr="005F09B4">
              <w:rPr>
                <w:rFonts w:ascii="Arial" w:hAnsi="Arial" w:cs="Arial"/>
                <w:szCs w:val="22"/>
              </w:rPr>
              <w:t>80.00</w:t>
            </w:r>
          </w:p>
        </w:tc>
      </w:tr>
      <w:tr w:rsidR="00160659" w:rsidRPr="005F09B4" w14:paraId="12B0D655" w14:textId="77777777" w:rsidTr="005F09B4">
        <w:tc>
          <w:tcPr>
            <w:tcW w:w="1561" w:type="dxa"/>
          </w:tcPr>
          <w:p w14:paraId="12B0D652" w14:textId="77777777" w:rsidR="00BE3D2B" w:rsidRPr="005F09B4" w:rsidRDefault="00BE3D2B" w:rsidP="005F09B4">
            <w:pPr>
              <w:jc w:val="both"/>
              <w:rPr>
                <w:rFonts w:ascii="Arial" w:hAnsi="Arial" w:cs="Arial"/>
                <w:sz w:val="18"/>
                <w:szCs w:val="22"/>
              </w:rPr>
            </w:pPr>
          </w:p>
        </w:tc>
        <w:tc>
          <w:tcPr>
            <w:tcW w:w="6467" w:type="dxa"/>
          </w:tcPr>
          <w:p w14:paraId="12B0D653" w14:textId="77777777" w:rsidR="00BE3D2B" w:rsidRPr="005F09B4" w:rsidRDefault="00BE3D2B" w:rsidP="005F09B4">
            <w:pPr>
              <w:jc w:val="both"/>
              <w:rPr>
                <w:rFonts w:ascii="Arial" w:hAnsi="Arial" w:cs="Arial"/>
                <w:sz w:val="18"/>
                <w:szCs w:val="22"/>
              </w:rPr>
            </w:pPr>
          </w:p>
        </w:tc>
        <w:tc>
          <w:tcPr>
            <w:tcW w:w="1548" w:type="dxa"/>
          </w:tcPr>
          <w:p w14:paraId="12B0D654" w14:textId="77777777" w:rsidR="00BE3D2B" w:rsidRPr="005F09B4" w:rsidRDefault="00BE3D2B" w:rsidP="005F09B4">
            <w:pPr>
              <w:jc w:val="center"/>
              <w:rPr>
                <w:rFonts w:ascii="Arial" w:hAnsi="Arial" w:cs="Arial"/>
                <w:sz w:val="18"/>
                <w:szCs w:val="22"/>
              </w:rPr>
            </w:pPr>
          </w:p>
        </w:tc>
      </w:tr>
      <w:tr w:rsidR="00BE3D2B" w:rsidRPr="005F09B4" w14:paraId="12B0D657" w14:textId="77777777" w:rsidTr="005F09B4">
        <w:tc>
          <w:tcPr>
            <w:tcW w:w="9576" w:type="dxa"/>
            <w:gridSpan w:val="3"/>
          </w:tcPr>
          <w:p w14:paraId="12B0D656" w14:textId="77777777" w:rsidR="00BE3D2B" w:rsidRPr="005F09B4" w:rsidRDefault="00BE3D2B" w:rsidP="00FC35B4">
            <w:pPr>
              <w:rPr>
                <w:rFonts w:ascii="Arial" w:hAnsi="Arial" w:cs="Arial"/>
                <w:b/>
                <w:sz w:val="22"/>
                <w:szCs w:val="22"/>
              </w:rPr>
            </w:pPr>
            <w:r w:rsidRPr="005F09B4">
              <w:rPr>
                <w:rFonts w:ascii="Arial" w:hAnsi="Arial" w:cs="Arial"/>
                <w:b/>
                <w:sz w:val="22"/>
                <w:szCs w:val="22"/>
              </w:rPr>
              <w:t>Part VI – Hawkers, Stallholders and Street Trades</w:t>
            </w:r>
          </w:p>
        </w:tc>
      </w:tr>
      <w:tr w:rsidR="00160659" w:rsidRPr="005F09B4" w14:paraId="12B0D65B" w14:textId="77777777" w:rsidTr="005F09B4">
        <w:tc>
          <w:tcPr>
            <w:tcW w:w="1561" w:type="dxa"/>
          </w:tcPr>
          <w:p w14:paraId="12B0D658" w14:textId="77777777" w:rsidR="00BE3D2B" w:rsidRPr="005F09B4" w:rsidRDefault="00BE3D2B" w:rsidP="005F09B4">
            <w:pPr>
              <w:jc w:val="both"/>
              <w:rPr>
                <w:rFonts w:ascii="Arial" w:hAnsi="Arial" w:cs="Arial"/>
                <w:szCs w:val="22"/>
              </w:rPr>
            </w:pPr>
            <w:r w:rsidRPr="005F09B4">
              <w:rPr>
                <w:rFonts w:ascii="Arial" w:hAnsi="Arial" w:cs="Arial"/>
                <w:szCs w:val="22"/>
              </w:rPr>
              <w:t xml:space="preserve">6.2 </w:t>
            </w:r>
          </w:p>
        </w:tc>
        <w:tc>
          <w:tcPr>
            <w:tcW w:w="6467" w:type="dxa"/>
          </w:tcPr>
          <w:p w14:paraId="12B0D659" w14:textId="77777777" w:rsidR="00BE3D2B" w:rsidRPr="005F09B4" w:rsidRDefault="00BE3D2B" w:rsidP="005F09B4">
            <w:pPr>
              <w:jc w:val="both"/>
              <w:rPr>
                <w:rFonts w:ascii="Arial" w:hAnsi="Arial" w:cs="Arial"/>
                <w:szCs w:val="22"/>
              </w:rPr>
            </w:pPr>
            <w:r w:rsidRPr="005F09B4">
              <w:rPr>
                <w:rFonts w:ascii="Arial" w:hAnsi="Arial" w:cs="Arial"/>
                <w:szCs w:val="22"/>
              </w:rPr>
              <w:t>Hawking without a licence</w:t>
            </w:r>
          </w:p>
        </w:tc>
        <w:tc>
          <w:tcPr>
            <w:tcW w:w="1548" w:type="dxa"/>
          </w:tcPr>
          <w:p w14:paraId="12B0D65A" w14:textId="77777777" w:rsidR="00BE3D2B" w:rsidRPr="005F09B4" w:rsidRDefault="00BE3D2B" w:rsidP="005F09B4">
            <w:pPr>
              <w:jc w:val="center"/>
              <w:rPr>
                <w:rFonts w:ascii="Arial" w:hAnsi="Arial" w:cs="Arial"/>
                <w:szCs w:val="22"/>
              </w:rPr>
            </w:pPr>
            <w:r w:rsidRPr="005F09B4">
              <w:rPr>
                <w:rFonts w:ascii="Arial" w:hAnsi="Arial" w:cs="Arial"/>
                <w:szCs w:val="22"/>
              </w:rPr>
              <w:t>150.00</w:t>
            </w:r>
          </w:p>
        </w:tc>
      </w:tr>
      <w:tr w:rsidR="00160659" w:rsidRPr="005F09B4" w14:paraId="12B0D65F" w14:textId="77777777" w:rsidTr="005F09B4">
        <w:tc>
          <w:tcPr>
            <w:tcW w:w="1561" w:type="dxa"/>
          </w:tcPr>
          <w:p w14:paraId="12B0D65C" w14:textId="77777777" w:rsidR="00BE3D2B" w:rsidRPr="005F09B4" w:rsidRDefault="00BE3D2B" w:rsidP="005F09B4">
            <w:pPr>
              <w:jc w:val="both"/>
              <w:rPr>
                <w:rFonts w:ascii="Arial" w:hAnsi="Arial" w:cs="Arial"/>
                <w:szCs w:val="22"/>
              </w:rPr>
            </w:pPr>
            <w:r w:rsidRPr="005F09B4">
              <w:rPr>
                <w:rFonts w:ascii="Arial" w:hAnsi="Arial" w:cs="Arial"/>
                <w:szCs w:val="22"/>
              </w:rPr>
              <w:t xml:space="preserve">6.4 </w:t>
            </w:r>
          </w:p>
        </w:tc>
        <w:tc>
          <w:tcPr>
            <w:tcW w:w="6467" w:type="dxa"/>
          </w:tcPr>
          <w:p w14:paraId="12B0D65D" w14:textId="77777777" w:rsidR="00BE3D2B" w:rsidRPr="005F09B4" w:rsidRDefault="00BE3D2B" w:rsidP="005F09B4">
            <w:pPr>
              <w:jc w:val="both"/>
              <w:rPr>
                <w:rFonts w:ascii="Arial" w:hAnsi="Arial" w:cs="Arial"/>
                <w:szCs w:val="22"/>
              </w:rPr>
            </w:pPr>
            <w:r w:rsidRPr="005F09B4">
              <w:rPr>
                <w:rFonts w:ascii="Arial" w:hAnsi="Arial" w:cs="Arial"/>
                <w:szCs w:val="22"/>
              </w:rPr>
              <w:t>Maintaining a stall without a licence</w:t>
            </w:r>
          </w:p>
        </w:tc>
        <w:tc>
          <w:tcPr>
            <w:tcW w:w="1548" w:type="dxa"/>
          </w:tcPr>
          <w:p w14:paraId="12B0D65E" w14:textId="77777777" w:rsidR="00BE3D2B" w:rsidRPr="005F09B4" w:rsidRDefault="00BE3D2B" w:rsidP="005F09B4">
            <w:pPr>
              <w:jc w:val="center"/>
              <w:rPr>
                <w:rFonts w:ascii="Arial" w:hAnsi="Arial" w:cs="Arial"/>
                <w:szCs w:val="22"/>
              </w:rPr>
            </w:pPr>
            <w:r w:rsidRPr="005F09B4">
              <w:rPr>
                <w:rFonts w:ascii="Arial" w:hAnsi="Arial" w:cs="Arial"/>
                <w:szCs w:val="22"/>
              </w:rPr>
              <w:t>150.00</w:t>
            </w:r>
          </w:p>
        </w:tc>
      </w:tr>
      <w:tr w:rsidR="00160659" w:rsidRPr="005F09B4" w14:paraId="12B0D663" w14:textId="77777777" w:rsidTr="005F09B4">
        <w:tc>
          <w:tcPr>
            <w:tcW w:w="1561" w:type="dxa"/>
          </w:tcPr>
          <w:p w14:paraId="12B0D660" w14:textId="77777777" w:rsidR="00BE3D2B" w:rsidRPr="005F09B4" w:rsidRDefault="00BE3D2B" w:rsidP="005F09B4">
            <w:pPr>
              <w:jc w:val="both"/>
              <w:rPr>
                <w:rFonts w:ascii="Arial" w:hAnsi="Arial" w:cs="Arial"/>
                <w:szCs w:val="22"/>
              </w:rPr>
            </w:pPr>
            <w:r w:rsidRPr="005F09B4">
              <w:rPr>
                <w:rFonts w:ascii="Arial" w:hAnsi="Arial" w:cs="Arial"/>
                <w:szCs w:val="22"/>
              </w:rPr>
              <w:t xml:space="preserve">6.6 </w:t>
            </w:r>
          </w:p>
        </w:tc>
        <w:tc>
          <w:tcPr>
            <w:tcW w:w="6467" w:type="dxa"/>
          </w:tcPr>
          <w:p w14:paraId="12B0D661" w14:textId="77777777" w:rsidR="00BE3D2B" w:rsidRPr="005F09B4" w:rsidRDefault="00BE3D2B" w:rsidP="005F09B4">
            <w:pPr>
              <w:jc w:val="both"/>
              <w:rPr>
                <w:rFonts w:ascii="Arial" w:hAnsi="Arial" w:cs="Arial"/>
                <w:szCs w:val="22"/>
              </w:rPr>
            </w:pPr>
            <w:r w:rsidRPr="005F09B4">
              <w:rPr>
                <w:rFonts w:ascii="Arial" w:hAnsi="Arial" w:cs="Arial"/>
                <w:szCs w:val="22"/>
              </w:rPr>
              <w:t>Trading without a licence</w:t>
            </w:r>
          </w:p>
        </w:tc>
        <w:tc>
          <w:tcPr>
            <w:tcW w:w="1548" w:type="dxa"/>
          </w:tcPr>
          <w:p w14:paraId="12B0D662" w14:textId="77777777" w:rsidR="00BE3D2B" w:rsidRPr="005F09B4" w:rsidRDefault="00BE3D2B" w:rsidP="005F09B4">
            <w:pPr>
              <w:jc w:val="center"/>
              <w:rPr>
                <w:rFonts w:ascii="Arial" w:hAnsi="Arial" w:cs="Arial"/>
                <w:szCs w:val="22"/>
              </w:rPr>
            </w:pPr>
            <w:r w:rsidRPr="005F09B4">
              <w:rPr>
                <w:rFonts w:ascii="Arial" w:hAnsi="Arial" w:cs="Arial"/>
                <w:szCs w:val="22"/>
              </w:rPr>
              <w:t>150.00</w:t>
            </w:r>
          </w:p>
        </w:tc>
      </w:tr>
      <w:tr w:rsidR="00160659" w:rsidRPr="005F09B4" w14:paraId="12B0D667" w14:textId="77777777" w:rsidTr="005F09B4">
        <w:tc>
          <w:tcPr>
            <w:tcW w:w="1561" w:type="dxa"/>
          </w:tcPr>
          <w:p w14:paraId="12B0D664" w14:textId="77777777" w:rsidR="00BE3D2B" w:rsidRPr="005F09B4" w:rsidRDefault="00BE3D2B" w:rsidP="005F09B4">
            <w:pPr>
              <w:jc w:val="both"/>
              <w:rPr>
                <w:rFonts w:ascii="Arial" w:hAnsi="Arial" w:cs="Arial"/>
                <w:szCs w:val="22"/>
              </w:rPr>
            </w:pPr>
            <w:r w:rsidRPr="005F09B4">
              <w:rPr>
                <w:rFonts w:ascii="Arial" w:hAnsi="Arial" w:cs="Arial"/>
                <w:szCs w:val="22"/>
              </w:rPr>
              <w:t xml:space="preserve">6.17 (a) </w:t>
            </w:r>
          </w:p>
        </w:tc>
        <w:tc>
          <w:tcPr>
            <w:tcW w:w="6467" w:type="dxa"/>
          </w:tcPr>
          <w:p w14:paraId="12B0D665" w14:textId="77777777" w:rsidR="00BE3D2B" w:rsidRPr="005F09B4" w:rsidRDefault="00BE3D2B" w:rsidP="005F09B4">
            <w:pPr>
              <w:jc w:val="both"/>
              <w:rPr>
                <w:rFonts w:ascii="Arial" w:hAnsi="Arial" w:cs="Arial"/>
                <w:szCs w:val="22"/>
              </w:rPr>
            </w:pPr>
            <w:r w:rsidRPr="005F09B4">
              <w:rPr>
                <w:rFonts w:ascii="Arial" w:hAnsi="Arial" w:cs="Arial"/>
                <w:szCs w:val="22"/>
              </w:rPr>
              <w:t>Failure to display licence certificate</w:t>
            </w:r>
          </w:p>
        </w:tc>
        <w:tc>
          <w:tcPr>
            <w:tcW w:w="1548" w:type="dxa"/>
          </w:tcPr>
          <w:p w14:paraId="12B0D666" w14:textId="77777777" w:rsidR="00BE3D2B" w:rsidRPr="005F09B4" w:rsidRDefault="00BE3D2B" w:rsidP="005F09B4">
            <w:pPr>
              <w:jc w:val="center"/>
              <w:rPr>
                <w:rFonts w:ascii="Arial" w:hAnsi="Arial" w:cs="Arial"/>
                <w:szCs w:val="22"/>
              </w:rPr>
            </w:pPr>
            <w:r w:rsidRPr="005F09B4">
              <w:rPr>
                <w:rFonts w:ascii="Arial" w:hAnsi="Arial" w:cs="Arial"/>
                <w:szCs w:val="22"/>
              </w:rPr>
              <w:t>150.00</w:t>
            </w:r>
          </w:p>
        </w:tc>
      </w:tr>
      <w:tr w:rsidR="00160659" w:rsidRPr="005F09B4" w14:paraId="12B0D66E" w14:textId="77777777" w:rsidTr="005F09B4">
        <w:trPr>
          <w:trHeight w:val="730"/>
        </w:trPr>
        <w:tc>
          <w:tcPr>
            <w:tcW w:w="1561" w:type="dxa"/>
          </w:tcPr>
          <w:p w14:paraId="12B0D668" w14:textId="77777777" w:rsidR="00D83B36" w:rsidRPr="005F09B4" w:rsidRDefault="00D83B36" w:rsidP="005F09B4">
            <w:pPr>
              <w:jc w:val="both"/>
              <w:rPr>
                <w:rFonts w:ascii="Arial" w:hAnsi="Arial" w:cs="Arial"/>
                <w:szCs w:val="22"/>
              </w:rPr>
            </w:pPr>
            <w:r w:rsidRPr="005F09B4">
              <w:rPr>
                <w:rFonts w:ascii="Arial" w:hAnsi="Arial" w:cs="Arial"/>
                <w:szCs w:val="22"/>
              </w:rPr>
              <w:t xml:space="preserve">6.17 (b) </w:t>
            </w:r>
          </w:p>
        </w:tc>
        <w:tc>
          <w:tcPr>
            <w:tcW w:w="6467" w:type="dxa"/>
          </w:tcPr>
          <w:p w14:paraId="12B0D669" w14:textId="77777777" w:rsidR="00D83B36" w:rsidRPr="005F09B4" w:rsidRDefault="00D83B36" w:rsidP="005F09B4">
            <w:pPr>
              <w:numPr>
                <w:ilvl w:val="0"/>
                <w:numId w:val="21"/>
              </w:numPr>
              <w:ind w:left="360"/>
              <w:jc w:val="both"/>
              <w:rPr>
                <w:rFonts w:ascii="Arial" w:hAnsi="Arial" w:cs="Arial"/>
                <w:szCs w:val="22"/>
              </w:rPr>
            </w:pPr>
            <w:r w:rsidRPr="005F09B4">
              <w:rPr>
                <w:rFonts w:ascii="Arial" w:hAnsi="Arial" w:cs="Arial"/>
                <w:szCs w:val="22"/>
              </w:rPr>
              <w:t xml:space="preserve">Failure to display name of hawker or trader on vehicle or name of stallholder on stall </w:t>
            </w:r>
          </w:p>
          <w:p w14:paraId="12B0D66A" w14:textId="77777777" w:rsidR="00D83B36" w:rsidRPr="005F09B4" w:rsidRDefault="00D83B36" w:rsidP="005F09B4">
            <w:pPr>
              <w:numPr>
                <w:ilvl w:val="0"/>
                <w:numId w:val="21"/>
              </w:numPr>
              <w:ind w:left="360"/>
              <w:jc w:val="both"/>
              <w:rPr>
                <w:rFonts w:ascii="Arial" w:hAnsi="Arial" w:cs="Arial"/>
                <w:szCs w:val="22"/>
              </w:rPr>
            </w:pPr>
            <w:r w:rsidRPr="005F09B4">
              <w:rPr>
                <w:rFonts w:ascii="Arial" w:hAnsi="Arial" w:cs="Arial"/>
                <w:szCs w:val="22"/>
              </w:rPr>
              <w:t>All other offences not specified</w:t>
            </w:r>
          </w:p>
        </w:tc>
        <w:tc>
          <w:tcPr>
            <w:tcW w:w="1548" w:type="dxa"/>
          </w:tcPr>
          <w:p w14:paraId="12B0D66B" w14:textId="77777777" w:rsidR="00D83B36" w:rsidRPr="005F09B4" w:rsidRDefault="00D83B36" w:rsidP="005F09B4">
            <w:pPr>
              <w:jc w:val="center"/>
              <w:rPr>
                <w:rFonts w:ascii="Arial" w:hAnsi="Arial" w:cs="Arial"/>
                <w:szCs w:val="22"/>
              </w:rPr>
            </w:pPr>
            <w:r w:rsidRPr="005F09B4">
              <w:rPr>
                <w:rFonts w:ascii="Arial" w:hAnsi="Arial" w:cs="Arial"/>
                <w:szCs w:val="22"/>
              </w:rPr>
              <w:t>150.00</w:t>
            </w:r>
          </w:p>
          <w:p w14:paraId="12B0D66C" w14:textId="77777777" w:rsidR="00D83B36" w:rsidRPr="005F09B4" w:rsidRDefault="00D83B36" w:rsidP="005F09B4">
            <w:pPr>
              <w:jc w:val="center"/>
              <w:rPr>
                <w:rFonts w:ascii="Arial" w:hAnsi="Arial" w:cs="Arial"/>
                <w:szCs w:val="22"/>
              </w:rPr>
            </w:pPr>
          </w:p>
          <w:p w14:paraId="12B0D66D" w14:textId="77777777" w:rsidR="00D83B36" w:rsidRPr="005F09B4" w:rsidRDefault="00D83B36" w:rsidP="005F09B4">
            <w:pPr>
              <w:jc w:val="center"/>
              <w:rPr>
                <w:rFonts w:ascii="Arial" w:hAnsi="Arial" w:cs="Arial"/>
                <w:szCs w:val="22"/>
              </w:rPr>
            </w:pPr>
            <w:r w:rsidRPr="005F09B4">
              <w:rPr>
                <w:rFonts w:ascii="Arial" w:hAnsi="Arial" w:cs="Arial"/>
                <w:szCs w:val="22"/>
              </w:rPr>
              <w:t>80.00</w:t>
            </w:r>
          </w:p>
        </w:tc>
      </w:tr>
      <w:tr w:rsidR="00160659" w:rsidRPr="005F09B4" w14:paraId="12B0D672" w14:textId="77777777" w:rsidTr="005F09B4">
        <w:tc>
          <w:tcPr>
            <w:tcW w:w="1561" w:type="dxa"/>
          </w:tcPr>
          <w:p w14:paraId="12B0D66F" w14:textId="77777777" w:rsidR="00BE3D2B" w:rsidRPr="005F09B4" w:rsidRDefault="00BE3D2B" w:rsidP="005F09B4">
            <w:pPr>
              <w:jc w:val="both"/>
              <w:rPr>
                <w:rFonts w:ascii="Arial" w:hAnsi="Arial" w:cs="Arial"/>
                <w:szCs w:val="22"/>
              </w:rPr>
            </w:pPr>
          </w:p>
        </w:tc>
        <w:tc>
          <w:tcPr>
            <w:tcW w:w="6467" w:type="dxa"/>
          </w:tcPr>
          <w:p w14:paraId="12B0D670" w14:textId="77777777" w:rsidR="00BE3D2B" w:rsidRPr="005F09B4" w:rsidRDefault="00BE3D2B" w:rsidP="005F09B4">
            <w:pPr>
              <w:jc w:val="both"/>
              <w:rPr>
                <w:rFonts w:ascii="Arial" w:hAnsi="Arial" w:cs="Arial"/>
                <w:szCs w:val="22"/>
              </w:rPr>
            </w:pPr>
          </w:p>
        </w:tc>
        <w:tc>
          <w:tcPr>
            <w:tcW w:w="1548" w:type="dxa"/>
          </w:tcPr>
          <w:p w14:paraId="12B0D671" w14:textId="77777777" w:rsidR="00BE3D2B" w:rsidRPr="005F09B4" w:rsidRDefault="00BE3D2B" w:rsidP="005F09B4">
            <w:pPr>
              <w:jc w:val="center"/>
              <w:rPr>
                <w:rFonts w:ascii="Arial" w:hAnsi="Arial" w:cs="Arial"/>
                <w:szCs w:val="22"/>
              </w:rPr>
            </w:pPr>
          </w:p>
        </w:tc>
      </w:tr>
      <w:tr w:rsidR="00BE3D2B" w:rsidRPr="005F09B4" w14:paraId="12B0D674" w14:textId="77777777" w:rsidTr="005F09B4">
        <w:tc>
          <w:tcPr>
            <w:tcW w:w="9576" w:type="dxa"/>
            <w:gridSpan w:val="3"/>
          </w:tcPr>
          <w:p w14:paraId="12B0D673" w14:textId="77777777" w:rsidR="00BE3D2B" w:rsidRPr="005F09B4" w:rsidRDefault="00BE3D2B" w:rsidP="00FC35B4">
            <w:pPr>
              <w:rPr>
                <w:rFonts w:ascii="Arial" w:hAnsi="Arial" w:cs="Arial"/>
                <w:b/>
                <w:sz w:val="22"/>
                <w:szCs w:val="22"/>
              </w:rPr>
            </w:pPr>
            <w:r w:rsidRPr="005F09B4">
              <w:rPr>
                <w:rFonts w:ascii="Arial" w:hAnsi="Arial" w:cs="Arial"/>
                <w:b/>
                <w:sz w:val="22"/>
                <w:szCs w:val="22"/>
              </w:rPr>
              <w:t>Part VII—Management and Control of the Local Government Property</w:t>
            </w:r>
          </w:p>
        </w:tc>
      </w:tr>
      <w:tr w:rsidR="00160659" w:rsidRPr="005F09B4" w14:paraId="12B0D678" w14:textId="77777777" w:rsidTr="005F09B4">
        <w:tc>
          <w:tcPr>
            <w:tcW w:w="1561" w:type="dxa"/>
          </w:tcPr>
          <w:p w14:paraId="12B0D675" w14:textId="77777777" w:rsidR="00BE3D2B" w:rsidRPr="005F09B4" w:rsidRDefault="00BE3D2B" w:rsidP="005F09B4">
            <w:pPr>
              <w:jc w:val="both"/>
              <w:rPr>
                <w:rFonts w:ascii="Arial" w:hAnsi="Arial" w:cs="Arial"/>
                <w:szCs w:val="22"/>
              </w:rPr>
            </w:pPr>
            <w:r w:rsidRPr="005F09B4">
              <w:rPr>
                <w:rFonts w:ascii="Arial" w:hAnsi="Arial" w:cs="Arial"/>
                <w:szCs w:val="22"/>
              </w:rPr>
              <w:t xml:space="preserve">7.3 </w:t>
            </w:r>
          </w:p>
        </w:tc>
        <w:tc>
          <w:tcPr>
            <w:tcW w:w="6467" w:type="dxa"/>
          </w:tcPr>
          <w:p w14:paraId="12B0D676" w14:textId="77777777" w:rsidR="00BE3D2B" w:rsidRPr="005F09B4" w:rsidRDefault="00BE3D2B" w:rsidP="005F09B4">
            <w:pPr>
              <w:jc w:val="both"/>
              <w:rPr>
                <w:rFonts w:ascii="Arial" w:hAnsi="Arial" w:cs="Arial"/>
                <w:szCs w:val="22"/>
              </w:rPr>
            </w:pPr>
            <w:r w:rsidRPr="005F09B4">
              <w:rPr>
                <w:rFonts w:ascii="Arial" w:hAnsi="Arial" w:cs="Arial"/>
                <w:szCs w:val="22"/>
              </w:rPr>
              <w:t>Use of property without approval</w:t>
            </w:r>
          </w:p>
        </w:tc>
        <w:tc>
          <w:tcPr>
            <w:tcW w:w="1548" w:type="dxa"/>
          </w:tcPr>
          <w:p w14:paraId="12B0D677"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67C" w14:textId="77777777" w:rsidTr="005F09B4">
        <w:tc>
          <w:tcPr>
            <w:tcW w:w="1561" w:type="dxa"/>
          </w:tcPr>
          <w:p w14:paraId="12B0D679" w14:textId="77777777" w:rsidR="00BE3D2B" w:rsidRPr="005F09B4" w:rsidRDefault="00BE3D2B" w:rsidP="005F09B4">
            <w:pPr>
              <w:jc w:val="both"/>
              <w:rPr>
                <w:rFonts w:ascii="Arial" w:hAnsi="Arial" w:cs="Arial"/>
                <w:szCs w:val="22"/>
              </w:rPr>
            </w:pPr>
            <w:r w:rsidRPr="005F09B4">
              <w:rPr>
                <w:rFonts w:ascii="Arial" w:hAnsi="Arial" w:cs="Arial"/>
                <w:szCs w:val="22"/>
              </w:rPr>
              <w:t xml:space="preserve">7.15 (a) </w:t>
            </w:r>
          </w:p>
        </w:tc>
        <w:tc>
          <w:tcPr>
            <w:tcW w:w="6467" w:type="dxa"/>
          </w:tcPr>
          <w:p w14:paraId="12B0D67A" w14:textId="77777777" w:rsidR="00BE3D2B" w:rsidRPr="005F09B4" w:rsidRDefault="00BE3D2B" w:rsidP="005F09B4">
            <w:pPr>
              <w:jc w:val="both"/>
              <w:rPr>
                <w:rFonts w:ascii="Arial" w:hAnsi="Arial" w:cs="Arial"/>
                <w:szCs w:val="22"/>
              </w:rPr>
            </w:pPr>
            <w:r w:rsidRPr="005F09B4">
              <w:rPr>
                <w:rFonts w:ascii="Arial" w:hAnsi="Arial" w:cs="Arial"/>
                <w:szCs w:val="22"/>
              </w:rPr>
              <w:t>Depositing waste at a location not designated by a notice</w:t>
            </w:r>
          </w:p>
        </w:tc>
        <w:tc>
          <w:tcPr>
            <w:tcW w:w="1548" w:type="dxa"/>
          </w:tcPr>
          <w:p w14:paraId="12B0D67B"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680" w14:textId="77777777" w:rsidTr="005F09B4">
        <w:tc>
          <w:tcPr>
            <w:tcW w:w="1561" w:type="dxa"/>
          </w:tcPr>
          <w:p w14:paraId="12B0D67D" w14:textId="77777777" w:rsidR="00BE3D2B" w:rsidRPr="005F09B4" w:rsidRDefault="00BE3D2B" w:rsidP="005F09B4">
            <w:pPr>
              <w:jc w:val="both"/>
              <w:rPr>
                <w:rFonts w:ascii="Arial" w:hAnsi="Arial" w:cs="Arial"/>
                <w:szCs w:val="22"/>
              </w:rPr>
            </w:pPr>
            <w:r w:rsidRPr="005F09B4">
              <w:rPr>
                <w:rFonts w:ascii="Arial" w:hAnsi="Arial" w:cs="Arial"/>
                <w:szCs w:val="22"/>
              </w:rPr>
              <w:t xml:space="preserve">7.15 (b) </w:t>
            </w:r>
          </w:p>
        </w:tc>
        <w:tc>
          <w:tcPr>
            <w:tcW w:w="6467" w:type="dxa"/>
          </w:tcPr>
          <w:p w14:paraId="12B0D67E" w14:textId="77777777" w:rsidR="00BE3D2B" w:rsidRPr="005F09B4" w:rsidRDefault="00BE3D2B" w:rsidP="005F09B4">
            <w:pPr>
              <w:jc w:val="both"/>
              <w:rPr>
                <w:rFonts w:ascii="Arial" w:hAnsi="Arial" w:cs="Arial"/>
                <w:szCs w:val="22"/>
              </w:rPr>
            </w:pPr>
            <w:r w:rsidRPr="005F09B4">
              <w:rPr>
                <w:rFonts w:ascii="Arial" w:hAnsi="Arial" w:cs="Arial"/>
                <w:szCs w:val="22"/>
              </w:rPr>
              <w:t>Depositing waste contrary to the direction of the Site Controller</w:t>
            </w:r>
          </w:p>
        </w:tc>
        <w:tc>
          <w:tcPr>
            <w:tcW w:w="1548" w:type="dxa"/>
          </w:tcPr>
          <w:p w14:paraId="12B0D67F"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684" w14:textId="77777777" w:rsidTr="005F09B4">
        <w:tc>
          <w:tcPr>
            <w:tcW w:w="1561" w:type="dxa"/>
          </w:tcPr>
          <w:p w14:paraId="12B0D681" w14:textId="77777777" w:rsidR="00BE3D2B" w:rsidRPr="005F09B4" w:rsidRDefault="00BE3D2B" w:rsidP="005F09B4">
            <w:pPr>
              <w:jc w:val="both"/>
              <w:rPr>
                <w:rFonts w:ascii="Arial" w:hAnsi="Arial" w:cs="Arial"/>
                <w:szCs w:val="22"/>
              </w:rPr>
            </w:pPr>
            <w:r w:rsidRPr="005F09B4">
              <w:rPr>
                <w:rFonts w:ascii="Arial" w:hAnsi="Arial" w:cs="Arial"/>
                <w:szCs w:val="22"/>
              </w:rPr>
              <w:t xml:space="preserve">7.16 (a) </w:t>
            </w:r>
          </w:p>
        </w:tc>
        <w:tc>
          <w:tcPr>
            <w:tcW w:w="6467" w:type="dxa"/>
          </w:tcPr>
          <w:p w14:paraId="12B0D682" w14:textId="77777777" w:rsidR="00BE3D2B" w:rsidRPr="005F09B4" w:rsidRDefault="00BE3D2B" w:rsidP="005F09B4">
            <w:pPr>
              <w:jc w:val="both"/>
              <w:rPr>
                <w:rFonts w:ascii="Arial" w:hAnsi="Arial" w:cs="Arial"/>
                <w:szCs w:val="22"/>
              </w:rPr>
            </w:pPr>
            <w:r w:rsidRPr="005F09B4">
              <w:rPr>
                <w:rFonts w:ascii="Arial" w:hAnsi="Arial" w:cs="Arial"/>
                <w:szCs w:val="22"/>
              </w:rPr>
              <w:t>Entering the facility to deposit waste without paying the approved fee</w:t>
            </w:r>
          </w:p>
        </w:tc>
        <w:tc>
          <w:tcPr>
            <w:tcW w:w="1548" w:type="dxa"/>
          </w:tcPr>
          <w:p w14:paraId="12B0D683"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688" w14:textId="77777777" w:rsidTr="005F09B4">
        <w:tc>
          <w:tcPr>
            <w:tcW w:w="1561" w:type="dxa"/>
          </w:tcPr>
          <w:p w14:paraId="12B0D685" w14:textId="77777777" w:rsidR="00BE3D2B" w:rsidRPr="005F09B4" w:rsidRDefault="00BE3D2B" w:rsidP="005F09B4">
            <w:pPr>
              <w:jc w:val="both"/>
              <w:rPr>
                <w:rFonts w:ascii="Arial" w:hAnsi="Arial" w:cs="Arial"/>
                <w:szCs w:val="22"/>
              </w:rPr>
            </w:pPr>
            <w:r w:rsidRPr="005F09B4">
              <w:rPr>
                <w:rFonts w:ascii="Arial" w:hAnsi="Arial" w:cs="Arial"/>
                <w:szCs w:val="22"/>
              </w:rPr>
              <w:t xml:space="preserve">7.16 (b) </w:t>
            </w:r>
          </w:p>
        </w:tc>
        <w:tc>
          <w:tcPr>
            <w:tcW w:w="6467" w:type="dxa"/>
          </w:tcPr>
          <w:p w14:paraId="12B0D686" w14:textId="77777777" w:rsidR="00BE3D2B" w:rsidRPr="005F09B4" w:rsidRDefault="00BE3D2B" w:rsidP="005F09B4">
            <w:pPr>
              <w:jc w:val="both"/>
              <w:rPr>
                <w:rFonts w:ascii="Arial" w:hAnsi="Arial" w:cs="Arial"/>
                <w:szCs w:val="22"/>
              </w:rPr>
            </w:pPr>
            <w:r w:rsidRPr="005F09B4">
              <w:rPr>
                <w:rFonts w:ascii="Arial" w:hAnsi="Arial" w:cs="Arial"/>
                <w:szCs w:val="22"/>
              </w:rPr>
              <w:t>Removal of any waste from the Facility without approval</w:t>
            </w:r>
          </w:p>
        </w:tc>
        <w:tc>
          <w:tcPr>
            <w:tcW w:w="1548" w:type="dxa"/>
          </w:tcPr>
          <w:p w14:paraId="12B0D687"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68C" w14:textId="77777777" w:rsidTr="005F09B4">
        <w:trPr>
          <w:trHeight w:val="730"/>
        </w:trPr>
        <w:tc>
          <w:tcPr>
            <w:tcW w:w="1561" w:type="dxa"/>
          </w:tcPr>
          <w:p w14:paraId="12B0D689" w14:textId="77777777" w:rsidR="00D83B36" w:rsidRPr="005F09B4" w:rsidRDefault="00D83B36" w:rsidP="005F09B4">
            <w:pPr>
              <w:jc w:val="both"/>
              <w:rPr>
                <w:rFonts w:ascii="Arial" w:hAnsi="Arial" w:cs="Arial"/>
                <w:szCs w:val="22"/>
              </w:rPr>
            </w:pPr>
            <w:r w:rsidRPr="005F09B4">
              <w:rPr>
                <w:rFonts w:ascii="Arial" w:hAnsi="Arial" w:cs="Arial"/>
                <w:szCs w:val="22"/>
              </w:rPr>
              <w:lastRenderedPageBreak/>
              <w:t xml:space="preserve">7.16 (c) </w:t>
            </w:r>
          </w:p>
        </w:tc>
        <w:tc>
          <w:tcPr>
            <w:tcW w:w="6467" w:type="dxa"/>
          </w:tcPr>
          <w:p w14:paraId="12B0D68A" w14:textId="77777777" w:rsidR="00D83B36" w:rsidRPr="005F09B4" w:rsidRDefault="00D83B36" w:rsidP="005F09B4">
            <w:pPr>
              <w:jc w:val="both"/>
              <w:rPr>
                <w:rFonts w:ascii="Arial" w:hAnsi="Arial" w:cs="Arial"/>
                <w:szCs w:val="22"/>
              </w:rPr>
            </w:pPr>
            <w:r w:rsidRPr="005F09B4">
              <w:rPr>
                <w:rFonts w:ascii="Arial" w:hAnsi="Arial" w:cs="Arial"/>
                <w:szCs w:val="22"/>
              </w:rPr>
              <w:t>Depositing waste at the Facility any waste which is toxic, poisonous or hazardous, or the depositing of which is regulated or prohibited by any statute</w:t>
            </w:r>
          </w:p>
        </w:tc>
        <w:tc>
          <w:tcPr>
            <w:tcW w:w="1548" w:type="dxa"/>
          </w:tcPr>
          <w:p w14:paraId="12B0D68B" w14:textId="77777777" w:rsidR="00D83B36" w:rsidRPr="005F09B4" w:rsidRDefault="00D83B36" w:rsidP="005F09B4">
            <w:pPr>
              <w:jc w:val="center"/>
              <w:rPr>
                <w:rFonts w:ascii="Arial" w:hAnsi="Arial" w:cs="Arial"/>
                <w:szCs w:val="22"/>
              </w:rPr>
            </w:pPr>
            <w:r w:rsidRPr="005F09B4">
              <w:rPr>
                <w:rFonts w:ascii="Arial" w:hAnsi="Arial" w:cs="Arial"/>
                <w:szCs w:val="22"/>
              </w:rPr>
              <w:t>500.00</w:t>
            </w:r>
          </w:p>
        </w:tc>
      </w:tr>
      <w:tr w:rsidR="00160659" w:rsidRPr="005F09B4" w14:paraId="12B0D690" w14:textId="77777777" w:rsidTr="005F09B4">
        <w:tc>
          <w:tcPr>
            <w:tcW w:w="1561" w:type="dxa"/>
          </w:tcPr>
          <w:p w14:paraId="12B0D68D" w14:textId="77777777" w:rsidR="00BE3D2B" w:rsidRPr="005F09B4" w:rsidRDefault="00BE3D2B" w:rsidP="005F09B4">
            <w:pPr>
              <w:jc w:val="both"/>
              <w:rPr>
                <w:rFonts w:ascii="Arial" w:hAnsi="Arial" w:cs="Arial"/>
                <w:szCs w:val="22"/>
              </w:rPr>
            </w:pPr>
            <w:r w:rsidRPr="005F09B4">
              <w:rPr>
                <w:rFonts w:ascii="Arial" w:hAnsi="Arial" w:cs="Arial"/>
                <w:szCs w:val="22"/>
              </w:rPr>
              <w:t xml:space="preserve">7.16 (d) </w:t>
            </w:r>
          </w:p>
        </w:tc>
        <w:tc>
          <w:tcPr>
            <w:tcW w:w="6467" w:type="dxa"/>
          </w:tcPr>
          <w:p w14:paraId="12B0D68E" w14:textId="77777777" w:rsidR="00BE3D2B" w:rsidRPr="005F09B4" w:rsidRDefault="00BE3D2B" w:rsidP="005F09B4">
            <w:pPr>
              <w:jc w:val="both"/>
              <w:rPr>
                <w:rFonts w:ascii="Arial" w:hAnsi="Arial" w:cs="Arial"/>
                <w:szCs w:val="22"/>
              </w:rPr>
            </w:pPr>
            <w:r w:rsidRPr="005F09B4">
              <w:rPr>
                <w:rFonts w:ascii="Arial" w:hAnsi="Arial" w:cs="Arial"/>
                <w:szCs w:val="22"/>
              </w:rPr>
              <w:t>Depositing any liquid waste at the Facility</w:t>
            </w:r>
          </w:p>
        </w:tc>
        <w:tc>
          <w:tcPr>
            <w:tcW w:w="1548" w:type="dxa"/>
          </w:tcPr>
          <w:p w14:paraId="12B0D68F" w14:textId="77777777" w:rsidR="00BE3D2B" w:rsidRPr="005F09B4" w:rsidRDefault="00BE3D2B" w:rsidP="005F09B4">
            <w:pPr>
              <w:jc w:val="center"/>
              <w:rPr>
                <w:rFonts w:ascii="Arial" w:hAnsi="Arial" w:cs="Arial"/>
                <w:szCs w:val="22"/>
              </w:rPr>
            </w:pPr>
            <w:r w:rsidRPr="005F09B4">
              <w:rPr>
                <w:rFonts w:ascii="Arial" w:hAnsi="Arial" w:cs="Arial"/>
                <w:szCs w:val="22"/>
              </w:rPr>
              <w:t>500.00</w:t>
            </w:r>
          </w:p>
        </w:tc>
      </w:tr>
      <w:tr w:rsidR="00160659" w:rsidRPr="005F09B4" w14:paraId="12B0D694" w14:textId="77777777" w:rsidTr="005F09B4">
        <w:tc>
          <w:tcPr>
            <w:tcW w:w="1561" w:type="dxa"/>
          </w:tcPr>
          <w:p w14:paraId="12B0D691" w14:textId="77777777" w:rsidR="00BE3D2B" w:rsidRPr="005F09B4" w:rsidRDefault="00BE3D2B" w:rsidP="005F09B4">
            <w:pPr>
              <w:jc w:val="both"/>
              <w:rPr>
                <w:rFonts w:ascii="Arial" w:hAnsi="Arial" w:cs="Arial"/>
                <w:szCs w:val="22"/>
              </w:rPr>
            </w:pPr>
            <w:r w:rsidRPr="005F09B4">
              <w:rPr>
                <w:rFonts w:ascii="Arial" w:hAnsi="Arial" w:cs="Arial"/>
                <w:szCs w:val="22"/>
              </w:rPr>
              <w:t xml:space="preserve">7.16 (e) </w:t>
            </w:r>
          </w:p>
        </w:tc>
        <w:tc>
          <w:tcPr>
            <w:tcW w:w="6467" w:type="dxa"/>
          </w:tcPr>
          <w:p w14:paraId="12B0D692" w14:textId="77777777" w:rsidR="00BE3D2B" w:rsidRPr="005F09B4" w:rsidRDefault="00BE3D2B" w:rsidP="005F09B4">
            <w:pPr>
              <w:jc w:val="both"/>
              <w:rPr>
                <w:rFonts w:ascii="Arial" w:hAnsi="Arial" w:cs="Arial"/>
                <w:szCs w:val="22"/>
              </w:rPr>
            </w:pPr>
            <w:r w:rsidRPr="005F09B4">
              <w:rPr>
                <w:rFonts w:ascii="Arial" w:hAnsi="Arial" w:cs="Arial"/>
                <w:szCs w:val="22"/>
              </w:rPr>
              <w:t>Removal from or otherwise damage flora on the Facility</w:t>
            </w:r>
          </w:p>
        </w:tc>
        <w:tc>
          <w:tcPr>
            <w:tcW w:w="1548" w:type="dxa"/>
          </w:tcPr>
          <w:p w14:paraId="12B0D693"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698" w14:textId="77777777" w:rsidTr="005F09B4">
        <w:tc>
          <w:tcPr>
            <w:tcW w:w="1561" w:type="dxa"/>
          </w:tcPr>
          <w:p w14:paraId="12B0D695" w14:textId="77777777" w:rsidR="00BE3D2B" w:rsidRPr="005F09B4" w:rsidRDefault="00BE3D2B" w:rsidP="005F09B4">
            <w:pPr>
              <w:jc w:val="both"/>
              <w:rPr>
                <w:rFonts w:ascii="Arial" w:hAnsi="Arial" w:cs="Arial"/>
                <w:szCs w:val="22"/>
              </w:rPr>
            </w:pPr>
          </w:p>
        </w:tc>
        <w:tc>
          <w:tcPr>
            <w:tcW w:w="6467" w:type="dxa"/>
          </w:tcPr>
          <w:p w14:paraId="12B0D696" w14:textId="77777777" w:rsidR="00BE3D2B" w:rsidRPr="005F09B4" w:rsidRDefault="00BE3D2B" w:rsidP="005F09B4">
            <w:pPr>
              <w:jc w:val="both"/>
              <w:rPr>
                <w:rFonts w:ascii="Arial" w:hAnsi="Arial" w:cs="Arial"/>
                <w:szCs w:val="22"/>
              </w:rPr>
            </w:pPr>
            <w:r w:rsidRPr="005F09B4">
              <w:rPr>
                <w:rFonts w:ascii="Arial" w:hAnsi="Arial" w:cs="Arial"/>
                <w:szCs w:val="22"/>
              </w:rPr>
              <w:t>All other offences not specified</w:t>
            </w:r>
          </w:p>
        </w:tc>
        <w:tc>
          <w:tcPr>
            <w:tcW w:w="1548" w:type="dxa"/>
          </w:tcPr>
          <w:p w14:paraId="12B0D697" w14:textId="77777777" w:rsidR="00BE3D2B" w:rsidRPr="005F09B4" w:rsidRDefault="00BE3D2B" w:rsidP="005F09B4">
            <w:pPr>
              <w:jc w:val="center"/>
              <w:rPr>
                <w:rFonts w:ascii="Arial" w:hAnsi="Arial" w:cs="Arial"/>
                <w:szCs w:val="22"/>
              </w:rPr>
            </w:pPr>
            <w:r w:rsidRPr="005F09B4">
              <w:rPr>
                <w:rFonts w:ascii="Arial" w:hAnsi="Arial" w:cs="Arial"/>
                <w:szCs w:val="22"/>
              </w:rPr>
              <w:t>80.00</w:t>
            </w:r>
          </w:p>
        </w:tc>
      </w:tr>
      <w:tr w:rsidR="00160659" w:rsidRPr="005F09B4" w14:paraId="12B0D69C" w14:textId="77777777" w:rsidTr="005F09B4">
        <w:tc>
          <w:tcPr>
            <w:tcW w:w="1561" w:type="dxa"/>
          </w:tcPr>
          <w:p w14:paraId="12B0D699" w14:textId="77777777" w:rsidR="00BE3D2B" w:rsidRPr="005F09B4" w:rsidRDefault="00BE3D2B" w:rsidP="005F09B4">
            <w:pPr>
              <w:jc w:val="both"/>
              <w:rPr>
                <w:rFonts w:ascii="Arial" w:hAnsi="Arial" w:cs="Arial"/>
                <w:sz w:val="16"/>
                <w:szCs w:val="22"/>
              </w:rPr>
            </w:pPr>
          </w:p>
        </w:tc>
        <w:tc>
          <w:tcPr>
            <w:tcW w:w="6467" w:type="dxa"/>
          </w:tcPr>
          <w:p w14:paraId="12B0D69A" w14:textId="77777777" w:rsidR="00BE3D2B" w:rsidRPr="005F09B4" w:rsidRDefault="00BE3D2B" w:rsidP="005F09B4">
            <w:pPr>
              <w:jc w:val="both"/>
              <w:rPr>
                <w:rFonts w:ascii="Arial" w:hAnsi="Arial" w:cs="Arial"/>
                <w:sz w:val="16"/>
                <w:szCs w:val="22"/>
              </w:rPr>
            </w:pPr>
          </w:p>
        </w:tc>
        <w:tc>
          <w:tcPr>
            <w:tcW w:w="1548" w:type="dxa"/>
          </w:tcPr>
          <w:p w14:paraId="12B0D69B" w14:textId="77777777" w:rsidR="00BE3D2B" w:rsidRPr="005F09B4" w:rsidRDefault="00BE3D2B" w:rsidP="005F09B4">
            <w:pPr>
              <w:jc w:val="center"/>
              <w:rPr>
                <w:rFonts w:ascii="Arial" w:hAnsi="Arial" w:cs="Arial"/>
                <w:sz w:val="16"/>
                <w:szCs w:val="22"/>
              </w:rPr>
            </w:pPr>
          </w:p>
        </w:tc>
      </w:tr>
      <w:tr w:rsidR="00BE3D2B" w:rsidRPr="005F09B4" w14:paraId="12B0D69E" w14:textId="77777777" w:rsidTr="005F09B4">
        <w:tc>
          <w:tcPr>
            <w:tcW w:w="9576" w:type="dxa"/>
            <w:gridSpan w:val="3"/>
          </w:tcPr>
          <w:p w14:paraId="12B0D69D" w14:textId="77777777" w:rsidR="00BE3D2B" w:rsidRPr="005F09B4" w:rsidRDefault="00BE3D2B" w:rsidP="00FC35B4">
            <w:pPr>
              <w:rPr>
                <w:rFonts w:ascii="Arial" w:hAnsi="Arial" w:cs="Arial"/>
                <w:b/>
                <w:sz w:val="22"/>
                <w:szCs w:val="22"/>
              </w:rPr>
            </w:pPr>
            <w:r w:rsidRPr="005F09B4">
              <w:rPr>
                <w:rFonts w:ascii="Arial" w:hAnsi="Arial" w:cs="Arial"/>
                <w:b/>
                <w:sz w:val="22"/>
                <w:szCs w:val="22"/>
              </w:rPr>
              <w:t>Part VIII—Signs, Hoardings, Bill Posting</w:t>
            </w:r>
          </w:p>
        </w:tc>
      </w:tr>
      <w:tr w:rsidR="00160659" w:rsidRPr="005F09B4" w14:paraId="12B0D6A2" w14:textId="77777777" w:rsidTr="005F09B4">
        <w:tc>
          <w:tcPr>
            <w:tcW w:w="1561" w:type="dxa"/>
          </w:tcPr>
          <w:p w14:paraId="12B0D69F" w14:textId="77777777" w:rsidR="00BE3D2B" w:rsidRPr="005F09B4" w:rsidRDefault="00BE3D2B" w:rsidP="005F09B4">
            <w:pPr>
              <w:jc w:val="both"/>
              <w:rPr>
                <w:rFonts w:ascii="Arial" w:hAnsi="Arial" w:cs="Arial"/>
                <w:szCs w:val="22"/>
              </w:rPr>
            </w:pPr>
            <w:r w:rsidRPr="005F09B4">
              <w:rPr>
                <w:rFonts w:ascii="Arial" w:hAnsi="Arial" w:cs="Arial"/>
                <w:szCs w:val="22"/>
              </w:rPr>
              <w:t xml:space="preserve">8.2 </w:t>
            </w:r>
          </w:p>
        </w:tc>
        <w:tc>
          <w:tcPr>
            <w:tcW w:w="6467" w:type="dxa"/>
          </w:tcPr>
          <w:p w14:paraId="12B0D6A0" w14:textId="77777777" w:rsidR="00BE3D2B" w:rsidRPr="005F09B4" w:rsidRDefault="00BE3D2B" w:rsidP="005F09B4">
            <w:pPr>
              <w:jc w:val="both"/>
              <w:rPr>
                <w:rFonts w:ascii="Arial" w:hAnsi="Arial" w:cs="Arial"/>
                <w:szCs w:val="22"/>
              </w:rPr>
            </w:pPr>
            <w:r w:rsidRPr="005F09B4">
              <w:rPr>
                <w:rFonts w:ascii="Arial" w:hAnsi="Arial" w:cs="Arial"/>
                <w:szCs w:val="22"/>
              </w:rPr>
              <w:t xml:space="preserve">Erect or maintain a sign within a distance of </w:t>
            </w:r>
          </w:p>
        </w:tc>
        <w:tc>
          <w:tcPr>
            <w:tcW w:w="1548" w:type="dxa"/>
          </w:tcPr>
          <w:p w14:paraId="12B0D6A1" w14:textId="77777777" w:rsidR="00BE3D2B" w:rsidRPr="005F09B4" w:rsidRDefault="00BE3D2B" w:rsidP="005F09B4">
            <w:pPr>
              <w:jc w:val="center"/>
              <w:rPr>
                <w:rFonts w:ascii="Arial" w:hAnsi="Arial" w:cs="Arial"/>
                <w:szCs w:val="22"/>
              </w:rPr>
            </w:pPr>
          </w:p>
        </w:tc>
      </w:tr>
      <w:tr w:rsidR="00160659" w:rsidRPr="005F09B4" w14:paraId="12B0D6A6" w14:textId="77777777" w:rsidTr="005F09B4">
        <w:tc>
          <w:tcPr>
            <w:tcW w:w="1561" w:type="dxa"/>
          </w:tcPr>
          <w:p w14:paraId="12B0D6A3" w14:textId="77777777" w:rsidR="00BE3D2B" w:rsidRPr="005F09B4" w:rsidRDefault="00BE3D2B" w:rsidP="005F09B4">
            <w:pPr>
              <w:jc w:val="both"/>
              <w:rPr>
                <w:rFonts w:ascii="Arial" w:hAnsi="Arial" w:cs="Arial"/>
                <w:szCs w:val="22"/>
              </w:rPr>
            </w:pPr>
          </w:p>
        </w:tc>
        <w:tc>
          <w:tcPr>
            <w:tcW w:w="6467" w:type="dxa"/>
          </w:tcPr>
          <w:p w14:paraId="12B0D6A4" w14:textId="77777777" w:rsidR="00BE3D2B" w:rsidRPr="005F09B4" w:rsidRDefault="00BE3D2B" w:rsidP="005F09B4">
            <w:pPr>
              <w:jc w:val="both"/>
              <w:rPr>
                <w:rFonts w:ascii="Arial" w:hAnsi="Arial" w:cs="Arial"/>
                <w:szCs w:val="22"/>
              </w:rPr>
            </w:pPr>
            <w:r w:rsidRPr="005F09B4">
              <w:rPr>
                <w:rFonts w:ascii="Arial" w:hAnsi="Arial" w:cs="Arial"/>
                <w:szCs w:val="22"/>
              </w:rPr>
              <w:t xml:space="preserve">100 metres of a street, way, footpath or a airborne device </w:t>
            </w:r>
          </w:p>
        </w:tc>
        <w:tc>
          <w:tcPr>
            <w:tcW w:w="1548" w:type="dxa"/>
          </w:tcPr>
          <w:p w14:paraId="12B0D6A5" w14:textId="77777777" w:rsidR="00BE3D2B" w:rsidRPr="005F09B4" w:rsidRDefault="00BE3D2B" w:rsidP="005F09B4">
            <w:pPr>
              <w:jc w:val="center"/>
              <w:rPr>
                <w:rFonts w:ascii="Arial" w:hAnsi="Arial" w:cs="Arial"/>
                <w:szCs w:val="22"/>
              </w:rPr>
            </w:pPr>
          </w:p>
        </w:tc>
      </w:tr>
      <w:tr w:rsidR="00160659" w:rsidRPr="005F09B4" w14:paraId="12B0D6AA" w14:textId="77777777" w:rsidTr="005F09B4">
        <w:tc>
          <w:tcPr>
            <w:tcW w:w="1561" w:type="dxa"/>
          </w:tcPr>
          <w:p w14:paraId="12B0D6A7" w14:textId="77777777" w:rsidR="00BE3D2B" w:rsidRPr="005F09B4" w:rsidRDefault="00BE3D2B" w:rsidP="005F09B4">
            <w:pPr>
              <w:jc w:val="both"/>
              <w:rPr>
                <w:rFonts w:ascii="Arial" w:hAnsi="Arial" w:cs="Arial"/>
                <w:szCs w:val="22"/>
              </w:rPr>
            </w:pPr>
          </w:p>
        </w:tc>
        <w:tc>
          <w:tcPr>
            <w:tcW w:w="6467" w:type="dxa"/>
          </w:tcPr>
          <w:p w14:paraId="12B0D6A8" w14:textId="77777777" w:rsidR="00BE3D2B" w:rsidRPr="005F09B4" w:rsidRDefault="00BE3D2B" w:rsidP="005F09B4">
            <w:pPr>
              <w:jc w:val="both"/>
              <w:rPr>
                <w:rFonts w:ascii="Arial" w:hAnsi="Arial" w:cs="Arial"/>
                <w:szCs w:val="22"/>
              </w:rPr>
            </w:pPr>
            <w:r w:rsidRPr="005F09B4">
              <w:rPr>
                <w:rFonts w:ascii="Arial" w:hAnsi="Arial" w:cs="Arial"/>
                <w:szCs w:val="22"/>
              </w:rPr>
              <w:t>anchored to land without a licence</w:t>
            </w:r>
          </w:p>
        </w:tc>
        <w:tc>
          <w:tcPr>
            <w:tcW w:w="1548" w:type="dxa"/>
          </w:tcPr>
          <w:p w14:paraId="12B0D6A9"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6AE" w14:textId="77777777" w:rsidTr="005F09B4">
        <w:tc>
          <w:tcPr>
            <w:tcW w:w="1561" w:type="dxa"/>
          </w:tcPr>
          <w:p w14:paraId="12B0D6AB" w14:textId="77777777" w:rsidR="00BE3D2B" w:rsidRPr="005F09B4" w:rsidRDefault="00BE3D2B" w:rsidP="005F09B4">
            <w:pPr>
              <w:jc w:val="both"/>
              <w:rPr>
                <w:rFonts w:ascii="Arial" w:hAnsi="Arial" w:cs="Arial"/>
                <w:szCs w:val="22"/>
              </w:rPr>
            </w:pPr>
            <w:r w:rsidRPr="005F09B4">
              <w:rPr>
                <w:rFonts w:ascii="Arial" w:hAnsi="Arial" w:cs="Arial"/>
                <w:szCs w:val="22"/>
              </w:rPr>
              <w:t xml:space="preserve">8.10 (1) </w:t>
            </w:r>
          </w:p>
        </w:tc>
        <w:tc>
          <w:tcPr>
            <w:tcW w:w="6467" w:type="dxa"/>
          </w:tcPr>
          <w:p w14:paraId="12B0D6AC" w14:textId="77777777" w:rsidR="00BE3D2B" w:rsidRPr="005F09B4" w:rsidRDefault="00BE3D2B" w:rsidP="005F09B4">
            <w:pPr>
              <w:jc w:val="both"/>
              <w:rPr>
                <w:rFonts w:ascii="Arial" w:hAnsi="Arial" w:cs="Arial"/>
                <w:szCs w:val="22"/>
              </w:rPr>
            </w:pPr>
            <w:r w:rsidRPr="005F09B4">
              <w:rPr>
                <w:rFonts w:ascii="Arial" w:hAnsi="Arial" w:cs="Arial"/>
                <w:szCs w:val="22"/>
              </w:rPr>
              <w:t>Failure to produce licence on demand</w:t>
            </w:r>
          </w:p>
        </w:tc>
        <w:tc>
          <w:tcPr>
            <w:tcW w:w="1548" w:type="dxa"/>
          </w:tcPr>
          <w:p w14:paraId="12B0D6AD"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6B2" w14:textId="77777777" w:rsidTr="005F09B4">
        <w:tc>
          <w:tcPr>
            <w:tcW w:w="1561" w:type="dxa"/>
          </w:tcPr>
          <w:p w14:paraId="12B0D6AF" w14:textId="77777777" w:rsidR="00BE3D2B" w:rsidRPr="005F09B4" w:rsidRDefault="00BE3D2B" w:rsidP="005F09B4">
            <w:pPr>
              <w:jc w:val="both"/>
              <w:rPr>
                <w:rFonts w:ascii="Arial" w:hAnsi="Arial" w:cs="Arial"/>
                <w:szCs w:val="22"/>
              </w:rPr>
            </w:pPr>
            <w:r w:rsidRPr="005F09B4">
              <w:rPr>
                <w:rFonts w:ascii="Arial" w:hAnsi="Arial" w:cs="Arial"/>
                <w:szCs w:val="22"/>
              </w:rPr>
              <w:t xml:space="preserve">8.10 (2) </w:t>
            </w:r>
          </w:p>
        </w:tc>
        <w:tc>
          <w:tcPr>
            <w:tcW w:w="6467" w:type="dxa"/>
          </w:tcPr>
          <w:p w14:paraId="12B0D6B0" w14:textId="77777777" w:rsidR="00BE3D2B" w:rsidRPr="005F09B4" w:rsidRDefault="00BE3D2B" w:rsidP="005F09B4">
            <w:pPr>
              <w:jc w:val="both"/>
              <w:rPr>
                <w:rFonts w:ascii="Arial" w:hAnsi="Arial" w:cs="Arial"/>
                <w:szCs w:val="22"/>
              </w:rPr>
            </w:pPr>
            <w:r w:rsidRPr="005F09B4">
              <w:rPr>
                <w:rFonts w:ascii="Arial" w:hAnsi="Arial" w:cs="Arial"/>
                <w:szCs w:val="22"/>
              </w:rPr>
              <w:t>Failure to maintain licence number on any sign</w:t>
            </w:r>
          </w:p>
        </w:tc>
        <w:tc>
          <w:tcPr>
            <w:tcW w:w="1548" w:type="dxa"/>
          </w:tcPr>
          <w:p w14:paraId="12B0D6B1"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6B6" w14:textId="77777777" w:rsidTr="005F09B4">
        <w:tc>
          <w:tcPr>
            <w:tcW w:w="1561" w:type="dxa"/>
          </w:tcPr>
          <w:p w14:paraId="12B0D6B3" w14:textId="77777777" w:rsidR="00BE3D2B" w:rsidRPr="005F09B4" w:rsidRDefault="00BE3D2B" w:rsidP="005F09B4">
            <w:pPr>
              <w:jc w:val="both"/>
              <w:rPr>
                <w:rFonts w:ascii="Arial" w:hAnsi="Arial" w:cs="Arial"/>
                <w:szCs w:val="22"/>
              </w:rPr>
            </w:pPr>
            <w:r w:rsidRPr="005F09B4">
              <w:rPr>
                <w:rFonts w:ascii="Arial" w:hAnsi="Arial" w:cs="Arial"/>
                <w:szCs w:val="22"/>
              </w:rPr>
              <w:t xml:space="preserve">8.12 </w:t>
            </w:r>
          </w:p>
        </w:tc>
        <w:tc>
          <w:tcPr>
            <w:tcW w:w="6467" w:type="dxa"/>
          </w:tcPr>
          <w:p w14:paraId="12B0D6B4" w14:textId="77777777" w:rsidR="00BE3D2B" w:rsidRPr="005F09B4" w:rsidRDefault="00BE3D2B" w:rsidP="005F09B4">
            <w:pPr>
              <w:jc w:val="both"/>
              <w:rPr>
                <w:rFonts w:ascii="Arial" w:hAnsi="Arial" w:cs="Arial"/>
                <w:szCs w:val="22"/>
              </w:rPr>
            </w:pPr>
            <w:r w:rsidRPr="005F09B4">
              <w:rPr>
                <w:rFonts w:ascii="Arial" w:hAnsi="Arial" w:cs="Arial"/>
                <w:szCs w:val="22"/>
              </w:rPr>
              <w:t>Fail to keep sign in good condition</w:t>
            </w:r>
          </w:p>
        </w:tc>
        <w:tc>
          <w:tcPr>
            <w:tcW w:w="1548" w:type="dxa"/>
          </w:tcPr>
          <w:p w14:paraId="12B0D6B5"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6BA" w14:textId="77777777" w:rsidTr="005F09B4">
        <w:tc>
          <w:tcPr>
            <w:tcW w:w="1561" w:type="dxa"/>
          </w:tcPr>
          <w:p w14:paraId="12B0D6B7" w14:textId="77777777" w:rsidR="00BE3D2B" w:rsidRPr="005F09B4" w:rsidRDefault="00BE3D2B" w:rsidP="005F09B4">
            <w:pPr>
              <w:jc w:val="both"/>
              <w:rPr>
                <w:rFonts w:ascii="Arial" w:hAnsi="Arial" w:cs="Arial"/>
                <w:szCs w:val="22"/>
              </w:rPr>
            </w:pPr>
          </w:p>
        </w:tc>
        <w:tc>
          <w:tcPr>
            <w:tcW w:w="6467" w:type="dxa"/>
          </w:tcPr>
          <w:p w14:paraId="12B0D6B8" w14:textId="77777777" w:rsidR="00BE3D2B" w:rsidRPr="005F09B4" w:rsidRDefault="00BE3D2B" w:rsidP="005F09B4">
            <w:pPr>
              <w:jc w:val="both"/>
              <w:rPr>
                <w:rFonts w:ascii="Arial" w:hAnsi="Arial" w:cs="Arial"/>
                <w:szCs w:val="22"/>
              </w:rPr>
            </w:pPr>
            <w:r w:rsidRPr="005F09B4">
              <w:rPr>
                <w:rFonts w:ascii="Arial" w:hAnsi="Arial" w:cs="Arial"/>
                <w:szCs w:val="22"/>
              </w:rPr>
              <w:t>All other offences not specified</w:t>
            </w:r>
          </w:p>
        </w:tc>
        <w:tc>
          <w:tcPr>
            <w:tcW w:w="1548" w:type="dxa"/>
          </w:tcPr>
          <w:p w14:paraId="12B0D6B9" w14:textId="77777777" w:rsidR="00BE3D2B" w:rsidRPr="005F09B4" w:rsidRDefault="00BE3D2B" w:rsidP="005F09B4">
            <w:pPr>
              <w:jc w:val="center"/>
              <w:rPr>
                <w:rFonts w:ascii="Arial" w:hAnsi="Arial" w:cs="Arial"/>
                <w:szCs w:val="22"/>
              </w:rPr>
            </w:pPr>
            <w:r w:rsidRPr="005F09B4">
              <w:rPr>
                <w:rFonts w:ascii="Arial" w:hAnsi="Arial" w:cs="Arial"/>
                <w:szCs w:val="22"/>
              </w:rPr>
              <w:t>80.00</w:t>
            </w:r>
          </w:p>
        </w:tc>
      </w:tr>
      <w:tr w:rsidR="00160659" w:rsidRPr="005F09B4" w14:paraId="12B0D6BE" w14:textId="77777777" w:rsidTr="005F09B4">
        <w:tc>
          <w:tcPr>
            <w:tcW w:w="1561" w:type="dxa"/>
          </w:tcPr>
          <w:p w14:paraId="12B0D6BB" w14:textId="77777777" w:rsidR="00BE3D2B" w:rsidRPr="005F09B4" w:rsidRDefault="00BE3D2B" w:rsidP="005F09B4">
            <w:pPr>
              <w:jc w:val="both"/>
              <w:rPr>
                <w:rFonts w:ascii="Arial" w:hAnsi="Arial" w:cs="Arial"/>
                <w:szCs w:val="22"/>
              </w:rPr>
            </w:pPr>
          </w:p>
        </w:tc>
        <w:tc>
          <w:tcPr>
            <w:tcW w:w="6467" w:type="dxa"/>
          </w:tcPr>
          <w:p w14:paraId="12B0D6BC" w14:textId="77777777" w:rsidR="00BE3D2B" w:rsidRPr="005F09B4" w:rsidRDefault="00BE3D2B" w:rsidP="005F09B4">
            <w:pPr>
              <w:jc w:val="both"/>
              <w:rPr>
                <w:rFonts w:ascii="Arial" w:hAnsi="Arial" w:cs="Arial"/>
                <w:szCs w:val="22"/>
              </w:rPr>
            </w:pPr>
          </w:p>
        </w:tc>
        <w:tc>
          <w:tcPr>
            <w:tcW w:w="1548" w:type="dxa"/>
          </w:tcPr>
          <w:p w14:paraId="12B0D6BD" w14:textId="77777777" w:rsidR="00BE3D2B" w:rsidRPr="005F09B4" w:rsidRDefault="00BE3D2B" w:rsidP="005F09B4">
            <w:pPr>
              <w:jc w:val="center"/>
              <w:rPr>
                <w:rFonts w:ascii="Arial" w:hAnsi="Arial" w:cs="Arial"/>
                <w:szCs w:val="22"/>
              </w:rPr>
            </w:pPr>
          </w:p>
        </w:tc>
      </w:tr>
      <w:tr w:rsidR="00BE3D2B" w:rsidRPr="005F09B4" w14:paraId="12B0D6C0" w14:textId="77777777" w:rsidTr="005F09B4">
        <w:tc>
          <w:tcPr>
            <w:tcW w:w="9576" w:type="dxa"/>
            <w:gridSpan w:val="3"/>
          </w:tcPr>
          <w:p w14:paraId="12B0D6BF" w14:textId="77777777" w:rsidR="00BE3D2B" w:rsidRPr="005F09B4" w:rsidRDefault="00BE3D2B" w:rsidP="00FC35B4">
            <w:pPr>
              <w:rPr>
                <w:rFonts w:ascii="Arial" w:hAnsi="Arial" w:cs="Arial"/>
                <w:b/>
                <w:sz w:val="22"/>
                <w:szCs w:val="22"/>
              </w:rPr>
            </w:pPr>
            <w:r w:rsidRPr="005F09B4">
              <w:rPr>
                <w:rFonts w:ascii="Arial" w:hAnsi="Arial" w:cs="Arial"/>
                <w:b/>
                <w:sz w:val="22"/>
                <w:szCs w:val="22"/>
              </w:rPr>
              <w:t>Part IX—Streets and Public Places</w:t>
            </w:r>
          </w:p>
        </w:tc>
      </w:tr>
      <w:tr w:rsidR="00160659" w:rsidRPr="005F09B4" w14:paraId="12B0D6C4" w14:textId="77777777" w:rsidTr="005F09B4">
        <w:tc>
          <w:tcPr>
            <w:tcW w:w="1561" w:type="dxa"/>
          </w:tcPr>
          <w:p w14:paraId="12B0D6C1" w14:textId="77777777" w:rsidR="00BE3D2B" w:rsidRPr="005F09B4" w:rsidRDefault="00BE3D2B" w:rsidP="005F09B4">
            <w:pPr>
              <w:jc w:val="both"/>
              <w:rPr>
                <w:rFonts w:ascii="Arial" w:hAnsi="Arial" w:cs="Arial"/>
                <w:szCs w:val="22"/>
              </w:rPr>
            </w:pPr>
            <w:r w:rsidRPr="005F09B4">
              <w:rPr>
                <w:rFonts w:ascii="Arial" w:hAnsi="Arial" w:cs="Arial"/>
                <w:szCs w:val="22"/>
              </w:rPr>
              <w:t xml:space="preserve">9.3 (c) </w:t>
            </w:r>
          </w:p>
        </w:tc>
        <w:tc>
          <w:tcPr>
            <w:tcW w:w="6467" w:type="dxa"/>
          </w:tcPr>
          <w:p w14:paraId="12B0D6C2" w14:textId="77777777" w:rsidR="00BE3D2B" w:rsidRPr="005F09B4" w:rsidRDefault="00BE3D2B" w:rsidP="005F09B4">
            <w:pPr>
              <w:jc w:val="both"/>
              <w:rPr>
                <w:rFonts w:ascii="Arial" w:hAnsi="Arial" w:cs="Arial"/>
                <w:szCs w:val="22"/>
              </w:rPr>
            </w:pPr>
            <w:r w:rsidRPr="005F09B4">
              <w:rPr>
                <w:rFonts w:ascii="Arial" w:hAnsi="Arial" w:cs="Arial"/>
                <w:szCs w:val="22"/>
              </w:rPr>
              <w:t>A person shall not on a nature strip repair, service or clean any vehicle</w:t>
            </w:r>
          </w:p>
        </w:tc>
        <w:tc>
          <w:tcPr>
            <w:tcW w:w="1548" w:type="dxa"/>
          </w:tcPr>
          <w:p w14:paraId="12B0D6C3"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6C8" w14:textId="77777777" w:rsidTr="005F09B4">
        <w:tc>
          <w:tcPr>
            <w:tcW w:w="1561" w:type="dxa"/>
          </w:tcPr>
          <w:p w14:paraId="12B0D6C5" w14:textId="77777777" w:rsidR="00BE3D2B" w:rsidRPr="005F09B4" w:rsidRDefault="00BE3D2B" w:rsidP="005F09B4">
            <w:pPr>
              <w:jc w:val="both"/>
              <w:rPr>
                <w:rFonts w:ascii="Arial" w:hAnsi="Arial" w:cs="Arial"/>
                <w:szCs w:val="22"/>
              </w:rPr>
            </w:pPr>
            <w:r w:rsidRPr="005F09B4">
              <w:rPr>
                <w:rFonts w:ascii="Arial" w:hAnsi="Arial" w:cs="Arial"/>
                <w:szCs w:val="22"/>
              </w:rPr>
              <w:t>9.3 (o)</w:t>
            </w:r>
          </w:p>
        </w:tc>
        <w:tc>
          <w:tcPr>
            <w:tcW w:w="6467" w:type="dxa"/>
          </w:tcPr>
          <w:p w14:paraId="12B0D6C6" w14:textId="77777777" w:rsidR="00BE3D2B" w:rsidRPr="005F09B4" w:rsidRDefault="00BE3D2B" w:rsidP="005F09B4">
            <w:pPr>
              <w:jc w:val="both"/>
              <w:rPr>
                <w:rFonts w:ascii="Arial" w:hAnsi="Arial" w:cs="Arial"/>
                <w:szCs w:val="22"/>
              </w:rPr>
            </w:pPr>
            <w:r w:rsidRPr="005F09B4">
              <w:rPr>
                <w:rFonts w:ascii="Arial" w:hAnsi="Arial" w:cs="Arial"/>
                <w:szCs w:val="22"/>
              </w:rPr>
              <w:t>Damage, alter, deface, remove or destroy any sign on a street or reserve</w:t>
            </w:r>
          </w:p>
        </w:tc>
        <w:tc>
          <w:tcPr>
            <w:tcW w:w="1548" w:type="dxa"/>
          </w:tcPr>
          <w:p w14:paraId="12B0D6C7" w14:textId="77777777" w:rsidR="00BE3D2B" w:rsidRPr="005F09B4" w:rsidRDefault="00BE3D2B" w:rsidP="005F09B4">
            <w:pPr>
              <w:jc w:val="center"/>
              <w:rPr>
                <w:rFonts w:ascii="Arial" w:hAnsi="Arial" w:cs="Arial"/>
                <w:szCs w:val="22"/>
              </w:rPr>
            </w:pPr>
            <w:r w:rsidRPr="005F09B4">
              <w:rPr>
                <w:rFonts w:ascii="Arial" w:hAnsi="Arial" w:cs="Arial"/>
                <w:szCs w:val="22"/>
              </w:rPr>
              <w:t>500.00</w:t>
            </w:r>
          </w:p>
        </w:tc>
      </w:tr>
      <w:tr w:rsidR="00160659" w:rsidRPr="005F09B4" w14:paraId="12B0D6CC" w14:textId="77777777" w:rsidTr="005F09B4">
        <w:trPr>
          <w:trHeight w:val="490"/>
        </w:trPr>
        <w:tc>
          <w:tcPr>
            <w:tcW w:w="1561" w:type="dxa"/>
          </w:tcPr>
          <w:p w14:paraId="12B0D6C9" w14:textId="77777777" w:rsidR="00FC35B4" w:rsidRPr="005F09B4" w:rsidRDefault="00FC35B4" w:rsidP="005F09B4">
            <w:pPr>
              <w:jc w:val="both"/>
              <w:rPr>
                <w:rFonts w:ascii="Arial" w:hAnsi="Arial" w:cs="Arial"/>
                <w:szCs w:val="22"/>
              </w:rPr>
            </w:pPr>
            <w:r w:rsidRPr="005F09B4">
              <w:rPr>
                <w:rFonts w:ascii="Arial" w:hAnsi="Arial" w:cs="Arial"/>
                <w:szCs w:val="22"/>
              </w:rPr>
              <w:t xml:space="preserve">9.4 (i) </w:t>
            </w:r>
          </w:p>
        </w:tc>
        <w:tc>
          <w:tcPr>
            <w:tcW w:w="6467" w:type="dxa"/>
          </w:tcPr>
          <w:p w14:paraId="12B0D6CA" w14:textId="77777777" w:rsidR="00FC35B4" w:rsidRPr="005F09B4" w:rsidRDefault="00FC35B4" w:rsidP="005F09B4">
            <w:pPr>
              <w:jc w:val="both"/>
              <w:rPr>
                <w:rFonts w:ascii="Arial" w:hAnsi="Arial" w:cs="Arial"/>
                <w:szCs w:val="22"/>
              </w:rPr>
            </w:pPr>
            <w:r w:rsidRPr="005F09B4">
              <w:rPr>
                <w:rFonts w:ascii="Arial" w:hAnsi="Arial" w:cs="Arial"/>
                <w:szCs w:val="22"/>
              </w:rPr>
              <w:t>Deposit or store any material on a street, path, or other public place without approval</w:t>
            </w:r>
          </w:p>
        </w:tc>
        <w:tc>
          <w:tcPr>
            <w:tcW w:w="1548" w:type="dxa"/>
          </w:tcPr>
          <w:p w14:paraId="12B0D6CB" w14:textId="77777777" w:rsidR="00FC35B4" w:rsidRPr="005F09B4" w:rsidRDefault="00FC35B4" w:rsidP="005F09B4">
            <w:pPr>
              <w:jc w:val="center"/>
              <w:rPr>
                <w:rFonts w:ascii="Arial" w:hAnsi="Arial" w:cs="Arial"/>
                <w:szCs w:val="22"/>
              </w:rPr>
            </w:pPr>
            <w:r w:rsidRPr="005F09B4">
              <w:rPr>
                <w:rFonts w:ascii="Arial" w:hAnsi="Arial" w:cs="Arial"/>
                <w:szCs w:val="22"/>
              </w:rPr>
              <w:t>100.00</w:t>
            </w:r>
          </w:p>
        </w:tc>
      </w:tr>
      <w:tr w:rsidR="00160659" w:rsidRPr="005F09B4" w14:paraId="12B0D6D0" w14:textId="77777777" w:rsidTr="005F09B4">
        <w:tc>
          <w:tcPr>
            <w:tcW w:w="1561" w:type="dxa"/>
          </w:tcPr>
          <w:p w14:paraId="12B0D6CD" w14:textId="77777777" w:rsidR="00BE3D2B" w:rsidRPr="005F09B4" w:rsidRDefault="00BE3D2B" w:rsidP="005F09B4">
            <w:pPr>
              <w:jc w:val="both"/>
              <w:rPr>
                <w:rFonts w:ascii="Arial" w:hAnsi="Arial" w:cs="Arial"/>
                <w:szCs w:val="22"/>
              </w:rPr>
            </w:pPr>
            <w:r w:rsidRPr="005F09B4">
              <w:rPr>
                <w:rFonts w:ascii="Arial" w:hAnsi="Arial" w:cs="Arial"/>
                <w:szCs w:val="22"/>
              </w:rPr>
              <w:t>9.11 (4)</w:t>
            </w:r>
          </w:p>
        </w:tc>
        <w:tc>
          <w:tcPr>
            <w:tcW w:w="6467" w:type="dxa"/>
          </w:tcPr>
          <w:p w14:paraId="12B0D6CE" w14:textId="77777777" w:rsidR="00BE3D2B" w:rsidRPr="005F09B4" w:rsidRDefault="00BE3D2B" w:rsidP="005F09B4">
            <w:pPr>
              <w:jc w:val="both"/>
              <w:rPr>
                <w:rFonts w:ascii="Arial" w:hAnsi="Arial" w:cs="Arial"/>
                <w:szCs w:val="22"/>
              </w:rPr>
            </w:pPr>
            <w:r w:rsidRPr="005F09B4">
              <w:rPr>
                <w:rFonts w:ascii="Arial" w:hAnsi="Arial" w:cs="Arial"/>
                <w:szCs w:val="22"/>
              </w:rPr>
              <w:t>Retailer not clearly marking name on shopping trolley</w:t>
            </w:r>
          </w:p>
        </w:tc>
        <w:tc>
          <w:tcPr>
            <w:tcW w:w="1548" w:type="dxa"/>
          </w:tcPr>
          <w:p w14:paraId="12B0D6CF" w14:textId="77777777" w:rsidR="00BE3D2B" w:rsidRPr="005F09B4" w:rsidRDefault="00BE3D2B" w:rsidP="005F09B4">
            <w:pPr>
              <w:jc w:val="center"/>
              <w:rPr>
                <w:rFonts w:ascii="Arial" w:hAnsi="Arial" w:cs="Arial"/>
                <w:szCs w:val="22"/>
              </w:rPr>
            </w:pPr>
            <w:r w:rsidRPr="005F09B4">
              <w:rPr>
                <w:rFonts w:ascii="Arial" w:hAnsi="Arial" w:cs="Arial"/>
                <w:szCs w:val="22"/>
              </w:rPr>
              <w:t>100.00</w:t>
            </w:r>
          </w:p>
        </w:tc>
      </w:tr>
      <w:tr w:rsidR="00160659" w:rsidRPr="005F09B4" w14:paraId="12B0D6D4" w14:textId="77777777" w:rsidTr="005F09B4">
        <w:trPr>
          <w:trHeight w:val="490"/>
        </w:trPr>
        <w:tc>
          <w:tcPr>
            <w:tcW w:w="1561" w:type="dxa"/>
          </w:tcPr>
          <w:p w14:paraId="12B0D6D1" w14:textId="77777777" w:rsidR="00FC35B4" w:rsidRPr="005F09B4" w:rsidRDefault="00FC35B4" w:rsidP="005F09B4">
            <w:pPr>
              <w:jc w:val="both"/>
              <w:rPr>
                <w:rFonts w:ascii="Arial" w:hAnsi="Arial" w:cs="Arial"/>
                <w:szCs w:val="22"/>
              </w:rPr>
            </w:pPr>
            <w:r w:rsidRPr="005F09B4">
              <w:rPr>
                <w:rFonts w:ascii="Arial" w:hAnsi="Arial" w:cs="Arial"/>
                <w:szCs w:val="22"/>
              </w:rPr>
              <w:t>9.11 (5)</w:t>
            </w:r>
          </w:p>
        </w:tc>
        <w:tc>
          <w:tcPr>
            <w:tcW w:w="6467" w:type="dxa"/>
          </w:tcPr>
          <w:p w14:paraId="12B0D6D2" w14:textId="77777777" w:rsidR="00FC35B4" w:rsidRPr="005F09B4" w:rsidRDefault="00FC35B4" w:rsidP="005F09B4">
            <w:pPr>
              <w:jc w:val="both"/>
              <w:rPr>
                <w:rFonts w:ascii="Arial" w:hAnsi="Arial" w:cs="Arial"/>
                <w:szCs w:val="22"/>
              </w:rPr>
            </w:pPr>
            <w:r w:rsidRPr="005F09B4">
              <w:rPr>
                <w:rFonts w:ascii="Arial" w:hAnsi="Arial" w:cs="Arial"/>
                <w:szCs w:val="22"/>
              </w:rPr>
              <w:t>Leaving shopping trolley in a public place other than an area set aside for storage of shopping trolleys</w:t>
            </w:r>
          </w:p>
        </w:tc>
        <w:tc>
          <w:tcPr>
            <w:tcW w:w="1548" w:type="dxa"/>
          </w:tcPr>
          <w:p w14:paraId="12B0D6D3" w14:textId="77777777" w:rsidR="00FC35B4" w:rsidRPr="005F09B4" w:rsidRDefault="00FC35B4" w:rsidP="005F09B4">
            <w:pPr>
              <w:jc w:val="center"/>
              <w:rPr>
                <w:rFonts w:ascii="Arial" w:hAnsi="Arial" w:cs="Arial"/>
                <w:szCs w:val="22"/>
              </w:rPr>
            </w:pPr>
            <w:r w:rsidRPr="005F09B4">
              <w:rPr>
                <w:rFonts w:ascii="Arial" w:hAnsi="Arial" w:cs="Arial"/>
                <w:szCs w:val="22"/>
              </w:rPr>
              <w:t>100.00</w:t>
            </w:r>
          </w:p>
        </w:tc>
      </w:tr>
      <w:tr w:rsidR="00160659" w:rsidRPr="005F09B4" w14:paraId="12B0D6D8" w14:textId="77777777" w:rsidTr="005F09B4">
        <w:trPr>
          <w:trHeight w:val="490"/>
        </w:trPr>
        <w:tc>
          <w:tcPr>
            <w:tcW w:w="1561" w:type="dxa"/>
          </w:tcPr>
          <w:p w14:paraId="12B0D6D5" w14:textId="77777777" w:rsidR="00FC35B4" w:rsidRPr="005F09B4" w:rsidRDefault="00FC35B4" w:rsidP="005F09B4">
            <w:pPr>
              <w:jc w:val="both"/>
              <w:rPr>
                <w:rFonts w:ascii="Arial" w:hAnsi="Arial" w:cs="Arial"/>
                <w:szCs w:val="22"/>
              </w:rPr>
            </w:pPr>
            <w:r w:rsidRPr="005F09B4">
              <w:rPr>
                <w:rFonts w:ascii="Arial" w:hAnsi="Arial" w:cs="Arial"/>
                <w:szCs w:val="22"/>
              </w:rPr>
              <w:t>9.11 (6)</w:t>
            </w:r>
          </w:p>
        </w:tc>
        <w:tc>
          <w:tcPr>
            <w:tcW w:w="6467" w:type="dxa"/>
          </w:tcPr>
          <w:p w14:paraId="12B0D6D6" w14:textId="77777777" w:rsidR="00FC35B4" w:rsidRPr="005F09B4" w:rsidRDefault="00FC35B4" w:rsidP="005F09B4">
            <w:pPr>
              <w:jc w:val="both"/>
              <w:rPr>
                <w:rFonts w:ascii="Arial" w:hAnsi="Arial" w:cs="Arial"/>
                <w:szCs w:val="22"/>
              </w:rPr>
            </w:pPr>
            <w:r w:rsidRPr="005F09B4">
              <w:rPr>
                <w:rFonts w:ascii="Arial" w:hAnsi="Arial" w:cs="Arial"/>
                <w:szCs w:val="22"/>
              </w:rPr>
              <w:t>Failure of retailer or agent to remove shopping trolley within 24 hours after being advised</w:t>
            </w:r>
          </w:p>
        </w:tc>
        <w:tc>
          <w:tcPr>
            <w:tcW w:w="1548" w:type="dxa"/>
          </w:tcPr>
          <w:p w14:paraId="12B0D6D7" w14:textId="77777777" w:rsidR="00FC35B4" w:rsidRPr="005F09B4" w:rsidRDefault="00FC35B4" w:rsidP="005F09B4">
            <w:pPr>
              <w:jc w:val="center"/>
              <w:rPr>
                <w:rFonts w:ascii="Arial" w:hAnsi="Arial" w:cs="Arial"/>
                <w:szCs w:val="22"/>
              </w:rPr>
            </w:pPr>
            <w:r w:rsidRPr="005F09B4">
              <w:rPr>
                <w:rFonts w:ascii="Arial" w:hAnsi="Arial" w:cs="Arial"/>
                <w:szCs w:val="22"/>
              </w:rPr>
              <w:t>100.00</w:t>
            </w:r>
          </w:p>
        </w:tc>
      </w:tr>
      <w:tr w:rsidR="00160659" w:rsidRPr="005F09B4" w14:paraId="12B0D6DC" w14:textId="77777777" w:rsidTr="005F09B4">
        <w:trPr>
          <w:trHeight w:val="970"/>
        </w:trPr>
        <w:tc>
          <w:tcPr>
            <w:tcW w:w="1561" w:type="dxa"/>
          </w:tcPr>
          <w:p w14:paraId="12B0D6D9" w14:textId="77777777" w:rsidR="00FC35B4" w:rsidRPr="005F09B4" w:rsidRDefault="00FC35B4" w:rsidP="005F09B4">
            <w:pPr>
              <w:jc w:val="both"/>
              <w:rPr>
                <w:rFonts w:ascii="Arial" w:hAnsi="Arial" w:cs="Arial"/>
                <w:szCs w:val="22"/>
              </w:rPr>
            </w:pPr>
            <w:r w:rsidRPr="005F09B4">
              <w:rPr>
                <w:rFonts w:ascii="Arial" w:hAnsi="Arial" w:cs="Arial"/>
                <w:szCs w:val="22"/>
              </w:rPr>
              <w:t>9.13.(1)</w:t>
            </w:r>
          </w:p>
        </w:tc>
        <w:tc>
          <w:tcPr>
            <w:tcW w:w="6467" w:type="dxa"/>
          </w:tcPr>
          <w:p w14:paraId="12B0D6DA" w14:textId="77777777" w:rsidR="00FC35B4" w:rsidRPr="005F09B4" w:rsidRDefault="00FC35B4" w:rsidP="005F09B4">
            <w:pPr>
              <w:jc w:val="both"/>
              <w:rPr>
                <w:rFonts w:ascii="Arial" w:hAnsi="Arial" w:cs="Arial"/>
                <w:szCs w:val="22"/>
              </w:rPr>
            </w:pPr>
            <w:r w:rsidRPr="005F09B4">
              <w:rPr>
                <w:rFonts w:ascii="Arial" w:hAnsi="Arial" w:cs="Arial"/>
                <w:szCs w:val="22"/>
              </w:rPr>
              <w:t>Failure to clearly display and maintain the current street number assigned by the local government or an authorised person on the front of the building, fence , letterbox or gate adjacent to the street which the property has its address</w:t>
            </w:r>
          </w:p>
        </w:tc>
        <w:tc>
          <w:tcPr>
            <w:tcW w:w="1548" w:type="dxa"/>
          </w:tcPr>
          <w:p w14:paraId="12B0D6DB" w14:textId="77777777" w:rsidR="00FC35B4" w:rsidRPr="005F09B4" w:rsidRDefault="00FC35B4" w:rsidP="005F09B4">
            <w:pPr>
              <w:jc w:val="center"/>
              <w:rPr>
                <w:rFonts w:ascii="Arial" w:hAnsi="Arial" w:cs="Arial"/>
                <w:szCs w:val="22"/>
              </w:rPr>
            </w:pPr>
            <w:r w:rsidRPr="005F09B4">
              <w:rPr>
                <w:rFonts w:ascii="Arial" w:hAnsi="Arial" w:cs="Arial"/>
                <w:szCs w:val="22"/>
              </w:rPr>
              <w:t>100.00</w:t>
            </w:r>
          </w:p>
        </w:tc>
      </w:tr>
      <w:tr w:rsidR="00160659" w:rsidRPr="005F09B4" w14:paraId="12B0D6E0" w14:textId="77777777" w:rsidTr="005F09B4">
        <w:trPr>
          <w:trHeight w:val="490"/>
        </w:trPr>
        <w:tc>
          <w:tcPr>
            <w:tcW w:w="1561" w:type="dxa"/>
          </w:tcPr>
          <w:p w14:paraId="12B0D6DD" w14:textId="77777777" w:rsidR="00FC35B4" w:rsidRPr="005F09B4" w:rsidRDefault="00FC35B4" w:rsidP="005F09B4">
            <w:pPr>
              <w:jc w:val="both"/>
              <w:rPr>
                <w:rFonts w:ascii="Arial" w:hAnsi="Arial" w:cs="Arial"/>
                <w:szCs w:val="22"/>
              </w:rPr>
            </w:pPr>
            <w:r w:rsidRPr="005F09B4">
              <w:rPr>
                <w:rFonts w:ascii="Arial" w:hAnsi="Arial" w:cs="Arial"/>
                <w:szCs w:val="22"/>
              </w:rPr>
              <w:t>9.14 (1)</w:t>
            </w:r>
          </w:p>
        </w:tc>
        <w:tc>
          <w:tcPr>
            <w:tcW w:w="6467" w:type="dxa"/>
          </w:tcPr>
          <w:p w14:paraId="12B0D6DE" w14:textId="77777777" w:rsidR="00FC35B4" w:rsidRPr="005F09B4" w:rsidRDefault="00FC35B4" w:rsidP="005F09B4">
            <w:pPr>
              <w:jc w:val="both"/>
              <w:rPr>
                <w:rFonts w:ascii="Arial" w:hAnsi="Arial" w:cs="Arial"/>
                <w:szCs w:val="22"/>
              </w:rPr>
            </w:pPr>
            <w:r w:rsidRPr="005F09B4">
              <w:rPr>
                <w:rFonts w:ascii="Arial" w:hAnsi="Arial" w:cs="Arial"/>
                <w:szCs w:val="22"/>
              </w:rPr>
              <w:t>Place street number so as to cause confusion or be misleading in the opinion of the local government or an authorised person</w:t>
            </w:r>
          </w:p>
        </w:tc>
        <w:tc>
          <w:tcPr>
            <w:tcW w:w="1548" w:type="dxa"/>
          </w:tcPr>
          <w:p w14:paraId="12B0D6DF" w14:textId="77777777" w:rsidR="00FC35B4" w:rsidRPr="005F09B4" w:rsidRDefault="00FC35B4" w:rsidP="005F09B4">
            <w:pPr>
              <w:jc w:val="center"/>
              <w:rPr>
                <w:rFonts w:ascii="Arial" w:hAnsi="Arial" w:cs="Arial"/>
                <w:szCs w:val="22"/>
              </w:rPr>
            </w:pPr>
            <w:r w:rsidRPr="005F09B4">
              <w:rPr>
                <w:rFonts w:ascii="Arial" w:hAnsi="Arial" w:cs="Arial"/>
                <w:szCs w:val="22"/>
              </w:rPr>
              <w:t>100.00</w:t>
            </w:r>
          </w:p>
        </w:tc>
      </w:tr>
      <w:tr w:rsidR="00160659" w:rsidRPr="005F09B4" w14:paraId="12B0D6E4" w14:textId="77777777" w:rsidTr="005F09B4">
        <w:tc>
          <w:tcPr>
            <w:tcW w:w="1561" w:type="dxa"/>
          </w:tcPr>
          <w:p w14:paraId="12B0D6E1" w14:textId="77777777" w:rsidR="00FC35B4" w:rsidRPr="005F09B4" w:rsidRDefault="00FC35B4" w:rsidP="005F09B4">
            <w:pPr>
              <w:jc w:val="both"/>
              <w:rPr>
                <w:rFonts w:ascii="Arial" w:hAnsi="Arial" w:cs="Arial"/>
                <w:szCs w:val="22"/>
              </w:rPr>
            </w:pPr>
          </w:p>
        </w:tc>
        <w:tc>
          <w:tcPr>
            <w:tcW w:w="6467" w:type="dxa"/>
          </w:tcPr>
          <w:p w14:paraId="12B0D6E2" w14:textId="77777777" w:rsidR="00FC35B4" w:rsidRPr="005F09B4" w:rsidRDefault="00FC35B4" w:rsidP="005F09B4">
            <w:pPr>
              <w:jc w:val="both"/>
              <w:rPr>
                <w:rFonts w:ascii="Arial" w:hAnsi="Arial" w:cs="Arial"/>
                <w:szCs w:val="22"/>
              </w:rPr>
            </w:pPr>
            <w:r w:rsidRPr="005F09B4">
              <w:rPr>
                <w:rFonts w:ascii="Arial" w:hAnsi="Arial" w:cs="Arial"/>
                <w:szCs w:val="22"/>
              </w:rPr>
              <w:t>All other offences not specified</w:t>
            </w:r>
          </w:p>
        </w:tc>
        <w:tc>
          <w:tcPr>
            <w:tcW w:w="1548" w:type="dxa"/>
          </w:tcPr>
          <w:p w14:paraId="12B0D6E3" w14:textId="77777777" w:rsidR="00FC35B4" w:rsidRPr="005F09B4" w:rsidRDefault="00FC35B4" w:rsidP="000D4F8E">
            <w:pPr>
              <w:jc w:val="center"/>
              <w:rPr>
                <w:rFonts w:ascii="Arial" w:hAnsi="Arial" w:cs="Arial"/>
                <w:szCs w:val="22"/>
              </w:rPr>
            </w:pPr>
            <w:r w:rsidRPr="005F09B4">
              <w:rPr>
                <w:rFonts w:ascii="Arial" w:hAnsi="Arial" w:cs="Arial"/>
                <w:szCs w:val="22"/>
              </w:rPr>
              <w:t>80.00</w:t>
            </w:r>
          </w:p>
        </w:tc>
      </w:tr>
      <w:tr w:rsidR="00160659" w:rsidRPr="005F09B4" w14:paraId="12B0D6E8" w14:textId="77777777" w:rsidTr="005F09B4">
        <w:tc>
          <w:tcPr>
            <w:tcW w:w="1561" w:type="dxa"/>
          </w:tcPr>
          <w:p w14:paraId="12B0D6E5" w14:textId="77777777" w:rsidR="00FC35B4" w:rsidRPr="005F09B4" w:rsidRDefault="00FC35B4" w:rsidP="005F09B4">
            <w:pPr>
              <w:jc w:val="both"/>
              <w:rPr>
                <w:rFonts w:ascii="Arial" w:hAnsi="Arial" w:cs="Arial"/>
                <w:szCs w:val="22"/>
              </w:rPr>
            </w:pPr>
          </w:p>
        </w:tc>
        <w:tc>
          <w:tcPr>
            <w:tcW w:w="6467" w:type="dxa"/>
          </w:tcPr>
          <w:p w14:paraId="12B0D6E6" w14:textId="77777777" w:rsidR="00FC35B4" w:rsidRPr="005F09B4" w:rsidRDefault="00FC35B4" w:rsidP="005F09B4">
            <w:pPr>
              <w:jc w:val="both"/>
              <w:rPr>
                <w:rFonts w:ascii="Arial" w:hAnsi="Arial" w:cs="Arial"/>
                <w:szCs w:val="22"/>
              </w:rPr>
            </w:pPr>
          </w:p>
        </w:tc>
        <w:tc>
          <w:tcPr>
            <w:tcW w:w="1548" w:type="dxa"/>
          </w:tcPr>
          <w:p w14:paraId="12B0D6E7" w14:textId="77777777" w:rsidR="00FC35B4" w:rsidRPr="005F09B4" w:rsidRDefault="00FC35B4" w:rsidP="005F09B4">
            <w:pPr>
              <w:jc w:val="center"/>
              <w:rPr>
                <w:rFonts w:ascii="Arial" w:hAnsi="Arial" w:cs="Arial"/>
                <w:szCs w:val="22"/>
              </w:rPr>
            </w:pPr>
          </w:p>
        </w:tc>
      </w:tr>
      <w:tr w:rsidR="00FC35B4" w:rsidRPr="005F09B4" w14:paraId="12B0D6EA" w14:textId="77777777" w:rsidTr="005F09B4">
        <w:tc>
          <w:tcPr>
            <w:tcW w:w="9576" w:type="dxa"/>
            <w:gridSpan w:val="3"/>
          </w:tcPr>
          <w:p w14:paraId="12B0D6E9" w14:textId="77777777" w:rsidR="00FC35B4" w:rsidRPr="005F09B4" w:rsidRDefault="00FC35B4" w:rsidP="00FC35B4">
            <w:pPr>
              <w:rPr>
                <w:rFonts w:ascii="Arial" w:hAnsi="Arial" w:cs="Arial"/>
                <w:b/>
                <w:sz w:val="22"/>
                <w:szCs w:val="22"/>
              </w:rPr>
            </w:pPr>
            <w:r w:rsidRPr="005F09B4">
              <w:rPr>
                <w:rFonts w:ascii="Arial" w:hAnsi="Arial" w:cs="Arial"/>
                <w:b/>
                <w:sz w:val="22"/>
                <w:szCs w:val="22"/>
              </w:rPr>
              <w:t>Part XI—Law, Order and Security</w:t>
            </w:r>
          </w:p>
        </w:tc>
      </w:tr>
      <w:tr w:rsidR="00160659" w:rsidRPr="005F09B4" w14:paraId="12B0D6EE" w14:textId="77777777" w:rsidTr="005F09B4">
        <w:tc>
          <w:tcPr>
            <w:tcW w:w="1561" w:type="dxa"/>
          </w:tcPr>
          <w:p w14:paraId="12B0D6EB" w14:textId="77777777" w:rsidR="00FC35B4" w:rsidRPr="005F09B4" w:rsidRDefault="00FC35B4" w:rsidP="005F09B4">
            <w:pPr>
              <w:jc w:val="both"/>
              <w:rPr>
                <w:rFonts w:ascii="Arial" w:hAnsi="Arial" w:cs="Arial"/>
                <w:szCs w:val="22"/>
              </w:rPr>
            </w:pPr>
            <w:r w:rsidRPr="005F09B4">
              <w:rPr>
                <w:rFonts w:ascii="Arial" w:hAnsi="Arial" w:cs="Arial"/>
                <w:szCs w:val="22"/>
              </w:rPr>
              <w:t xml:space="preserve">11.3 (1) </w:t>
            </w:r>
          </w:p>
        </w:tc>
        <w:tc>
          <w:tcPr>
            <w:tcW w:w="6467" w:type="dxa"/>
          </w:tcPr>
          <w:p w14:paraId="12B0D6EC" w14:textId="77777777" w:rsidR="00FC35B4" w:rsidRPr="005F09B4" w:rsidRDefault="00FC35B4" w:rsidP="005F09B4">
            <w:pPr>
              <w:jc w:val="both"/>
              <w:rPr>
                <w:rFonts w:ascii="Arial" w:hAnsi="Arial" w:cs="Arial"/>
                <w:szCs w:val="22"/>
              </w:rPr>
            </w:pPr>
            <w:r w:rsidRPr="005F09B4">
              <w:rPr>
                <w:rFonts w:ascii="Arial" w:hAnsi="Arial" w:cs="Arial"/>
                <w:szCs w:val="22"/>
              </w:rPr>
              <w:t>Having possession of graffiti implements</w:t>
            </w:r>
          </w:p>
        </w:tc>
        <w:tc>
          <w:tcPr>
            <w:tcW w:w="1548" w:type="dxa"/>
          </w:tcPr>
          <w:p w14:paraId="12B0D6ED" w14:textId="77777777" w:rsidR="00FC35B4" w:rsidRPr="005F09B4" w:rsidRDefault="00FC35B4" w:rsidP="005F09B4">
            <w:pPr>
              <w:jc w:val="center"/>
              <w:rPr>
                <w:rFonts w:ascii="Arial" w:hAnsi="Arial" w:cs="Arial"/>
                <w:szCs w:val="22"/>
              </w:rPr>
            </w:pPr>
            <w:r w:rsidRPr="005F09B4">
              <w:rPr>
                <w:rFonts w:ascii="Arial" w:hAnsi="Arial" w:cs="Arial"/>
                <w:szCs w:val="22"/>
              </w:rPr>
              <w:t>80.00</w:t>
            </w:r>
          </w:p>
        </w:tc>
      </w:tr>
      <w:tr w:rsidR="00160659" w:rsidRPr="005F09B4" w14:paraId="12B0D6F2" w14:textId="77777777" w:rsidTr="005F09B4">
        <w:tc>
          <w:tcPr>
            <w:tcW w:w="1561" w:type="dxa"/>
          </w:tcPr>
          <w:p w14:paraId="12B0D6EF" w14:textId="77777777" w:rsidR="00FC35B4" w:rsidRPr="005F09B4" w:rsidRDefault="00FC35B4" w:rsidP="005F09B4">
            <w:pPr>
              <w:jc w:val="both"/>
              <w:rPr>
                <w:rFonts w:ascii="Arial" w:hAnsi="Arial" w:cs="Arial"/>
                <w:szCs w:val="22"/>
              </w:rPr>
            </w:pPr>
          </w:p>
        </w:tc>
        <w:tc>
          <w:tcPr>
            <w:tcW w:w="6467" w:type="dxa"/>
          </w:tcPr>
          <w:p w14:paraId="12B0D6F0" w14:textId="77777777" w:rsidR="00FC35B4" w:rsidRPr="005F09B4" w:rsidRDefault="00FC35B4" w:rsidP="005F09B4">
            <w:pPr>
              <w:jc w:val="both"/>
              <w:rPr>
                <w:rFonts w:ascii="Arial" w:hAnsi="Arial" w:cs="Arial"/>
                <w:szCs w:val="22"/>
              </w:rPr>
            </w:pPr>
          </w:p>
        </w:tc>
        <w:tc>
          <w:tcPr>
            <w:tcW w:w="1548" w:type="dxa"/>
          </w:tcPr>
          <w:p w14:paraId="12B0D6F1" w14:textId="77777777" w:rsidR="00FC35B4" w:rsidRPr="005F09B4" w:rsidRDefault="00FC35B4" w:rsidP="005F09B4">
            <w:pPr>
              <w:jc w:val="center"/>
              <w:rPr>
                <w:rFonts w:ascii="Arial" w:hAnsi="Arial" w:cs="Arial"/>
                <w:szCs w:val="22"/>
              </w:rPr>
            </w:pPr>
          </w:p>
        </w:tc>
      </w:tr>
      <w:tr w:rsidR="00FC35B4" w:rsidRPr="005F09B4" w14:paraId="12B0D6F4" w14:textId="77777777" w:rsidTr="005F09B4">
        <w:tc>
          <w:tcPr>
            <w:tcW w:w="9576" w:type="dxa"/>
            <w:gridSpan w:val="3"/>
          </w:tcPr>
          <w:p w14:paraId="12B0D6F3" w14:textId="77777777" w:rsidR="00FC35B4" w:rsidRPr="005F09B4" w:rsidRDefault="00FC35B4" w:rsidP="00FC35B4">
            <w:pPr>
              <w:rPr>
                <w:rFonts w:ascii="Arial" w:hAnsi="Arial" w:cs="Arial"/>
                <w:b/>
                <w:sz w:val="22"/>
                <w:szCs w:val="22"/>
              </w:rPr>
            </w:pPr>
            <w:r w:rsidRPr="005F09B4">
              <w:rPr>
                <w:rFonts w:ascii="Arial" w:hAnsi="Arial" w:cs="Arial"/>
                <w:b/>
                <w:sz w:val="22"/>
                <w:szCs w:val="22"/>
              </w:rPr>
              <w:t>Part XII—Enforcement of Local Laws</w:t>
            </w:r>
          </w:p>
        </w:tc>
      </w:tr>
      <w:tr w:rsidR="00160659" w:rsidRPr="005F09B4" w14:paraId="12B0D6F8" w14:textId="77777777" w:rsidTr="005F09B4">
        <w:tc>
          <w:tcPr>
            <w:tcW w:w="1561" w:type="dxa"/>
          </w:tcPr>
          <w:p w14:paraId="12B0D6F5" w14:textId="77777777" w:rsidR="00FC35B4" w:rsidRPr="005F09B4" w:rsidRDefault="00FC35B4" w:rsidP="005F09B4">
            <w:pPr>
              <w:jc w:val="both"/>
              <w:rPr>
                <w:rFonts w:ascii="Arial" w:hAnsi="Arial" w:cs="Arial"/>
                <w:szCs w:val="22"/>
              </w:rPr>
            </w:pPr>
            <w:r w:rsidRPr="005F09B4">
              <w:rPr>
                <w:rFonts w:ascii="Arial" w:hAnsi="Arial" w:cs="Arial"/>
                <w:szCs w:val="22"/>
              </w:rPr>
              <w:t xml:space="preserve">12.4 </w:t>
            </w:r>
          </w:p>
        </w:tc>
        <w:tc>
          <w:tcPr>
            <w:tcW w:w="6467" w:type="dxa"/>
          </w:tcPr>
          <w:p w14:paraId="12B0D6F6" w14:textId="77777777" w:rsidR="00FC35B4" w:rsidRPr="005F09B4" w:rsidRDefault="00FC35B4" w:rsidP="005F09B4">
            <w:pPr>
              <w:jc w:val="both"/>
              <w:rPr>
                <w:rFonts w:ascii="Arial" w:hAnsi="Arial" w:cs="Arial"/>
                <w:szCs w:val="22"/>
              </w:rPr>
            </w:pPr>
            <w:r w:rsidRPr="005F09B4">
              <w:rPr>
                <w:rFonts w:ascii="Arial" w:hAnsi="Arial" w:cs="Arial"/>
                <w:szCs w:val="22"/>
              </w:rPr>
              <w:t>Impersonation of an authorised person</w:t>
            </w:r>
          </w:p>
        </w:tc>
        <w:tc>
          <w:tcPr>
            <w:tcW w:w="1548" w:type="dxa"/>
          </w:tcPr>
          <w:p w14:paraId="12B0D6F7" w14:textId="77777777" w:rsidR="00FC35B4" w:rsidRPr="005F09B4" w:rsidRDefault="00FC35B4" w:rsidP="005F09B4">
            <w:pPr>
              <w:jc w:val="center"/>
              <w:rPr>
                <w:rFonts w:ascii="Arial" w:hAnsi="Arial" w:cs="Arial"/>
                <w:szCs w:val="22"/>
              </w:rPr>
            </w:pPr>
            <w:r w:rsidRPr="005F09B4">
              <w:rPr>
                <w:rFonts w:ascii="Arial" w:hAnsi="Arial" w:cs="Arial"/>
                <w:szCs w:val="22"/>
              </w:rPr>
              <w:t>200.00</w:t>
            </w:r>
          </w:p>
        </w:tc>
      </w:tr>
      <w:tr w:rsidR="00160659" w:rsidRPr="005F09B4" w14:paraId="12B0D6FC" w14:textId="77777777" w:rsidTr="005F09B4">
        <w:tc>
          <w:tcPr>
            <w:tcW w:w="1561" w:type="dxa"/>
          </w:tcPr>
          <w:p w14:paraId="12B0D6F9" w14:textId="77777777" w:rsidR="00FC35B4" w:rsidRPr="005F09B4" w:rsidRDefault="00FC35B4" w:rsidP="005F09B4">
            <w:pPr>
              <w:jc w:val="both"/>
              <w:rPr>
                <w:rFonts w:ascii="Arial" w:hAnsi="Arial" w:cs="Arial"/>
                <w:szCs w:val="22"/>
              </w:rPr>
            </w:pPr>
            <w:r w:rsidRPr="005F09B4">
              <w:rPr>
                <w:rFonts w:ascii="Arial" w:hAnsi="Arial" w:cs="Arial"/>
                <w:szCs w:val="22"/>
              </w:rPr>
              <w:t xml:space="preserve">12.5 </w:t>
            </w:r>
          </w:p>
        </w:tc>
        <w:tc>
          <w:tcPr>
            <w:tcW w:w="6467" w:type="dxa"/>
          </w:tcPr>
          <w:p w14:paraId="12B0D6FA" w14:textId="77777777" w:rsidR="00FC35B4" w:rsidRPr="005F09B4" w:rsidRDefault="00FC35B4" w:rsidP="005F09B4">
            <w:pPr>
              <w:jc w:val="both"/>
              <w:rPr>
                <w:rFonts w:ascii="Arial" w:hAnsi="Arial" w:cs="Arial"/>
                <w:szCs w:val="22"/>
              </w:rPr>
            </w:pPr>
            <w:r w:rsidRPr="005F09B4">
              <w:rPr>
                <w:rFonts w:ascii="Arial" w:hAnsi="Arial" w:cs="Arial"/>
                <w:szCs w:val="22"/>
              </w:rPr>
              <w:t>Obstruct and hinder an authorised person</w:t>
            </w:r>
          </w:p>
        </w:tc>
        <w:tc>
          <w:tcPr>
            <w:tcW w:w="1548" w:type="dxa"/>
          </w:tcPr>
          <w:p w14:paraId="12B0D6FB" w14:textId="77777777" w:rsidR="00FC35B4" w:rsidRPr="005F09B4" w:rsidRDefault="00FC35B4" w:rsidP="005F09B4">
            <w:pPr>
              <w:jc w:val="center"/>
              <w:rPr>
                <w:rFonts w:ascii="Arial" w:hAnsi="Arial" w:cs="Arial"/>
                <w:szCs w:val="22"/>
              </w:rPr>
            </w:pPr>
            <w:r w:rsidRPr="005F09B4">
              <w:rPr>
                <w:rFonts w:ascii="Arial" w:hAnsi="Arial" w:cs="Arial"/>
                <w:szCs w:val="22"/>
              </w:rPr>
              <w:t>200.00</w:t>
            </w:r>
          </w:p>
        </w:tc>
      </w:tr>
      <w:tr w:rsidR="00160659" w:rsidRPr="005F09B4" w14:paraId="12B0D700" w14:textId="77777777" w:rsidTr="005F09B4">
        <w:tc>
          <w:tcPr>
            <w:tcW w:w="1561" w:type="dxa"/>
          </w:tcPr>
          <w:p w14:paraId="12B0D6FD" w14:textId="77777777" w:rsidR="00FC35B4" w:rsidRPr="005F09B4" w:rsidRDefault="00FC35B4" w:rsidP="005F09B4">
            <w:pPr>
              <w:jc w:val="both"/>
              <w:rPr>
                <w:rFonts w:ascii="Arial" w:hAnsi="Arial" w:cs="Arial"/>
                <w:szCs w:val="22"/>
              </w:rPr>
            </w:pPr>
            <w:r w:rsidRPr="005F09B4">
              <w:rPr>
                <w:rFonts w:ascii="Arial" w:hAnsi="Arial" w:cs="Arial"/>
                <w:szCs w:val="22"/>
              </w:rPr>
              <w:t xml:space="preserve">12.6 (2)  </w:t>
            </w:r>
          </w:p>
        </w:tc>
        <w:tc>
          <w:tcPr>
            <w:tcW w:w="6467" w:type="dxa"/>
          </w:tcPr>
          <w:p w14:paraId="12B0D6FE" w14:textId="77777777" w:rsidR="00FC35B4" w:rsidRPr="005F09B4" w:rsidRDefault="00FC35B4" w:rsidP="005F09B4">
            <w:pPr>
              <w:jc w:val="both"/>
              <w:rPr>
                <w:rFonts w:ascii="Arial" w:hAnsi="Arial" w:cs="Arial"/>
                <w:szCs w:val="22"/>
              </w:rPr>
            </w:pPr>
            <w:r w:rsidRPr="005F09B4">
              <w:rPr>
                <w:rFonts w:ascii="Arial" w:hAnsi="Arial" w:cs="Arial"/>
                <w:szCs w:val="22"/>
              </w:rPr>
              <w:t xml:space="preserve">Refusal to give name and place of abode </w:t>
            </w:r>
          </w:p>
        </w:tc>
        <w:tc>
          <w:tcPr>
            <w:tcW w:w="1548" w:type="dxa"/>
          </w:tcPr>
          <w:p w14:paraId="12B0D6FF" w14:textId="77777777" w:rsidR="00FC35B4" w:rsidRPr="005F09B4" w:rsidRDefault="00FC35B4" w:rsidP="005F09B4">
            <w:pPr>
              <w:jc w:val="center"/>
              <w:rPr>
                <w:rFonts w:ascii="Arial" w:hAnsi="Arial" w:cs="Arial"/>
                <w:szCs w:val="22"/>
              </w:rPr>
            </w:pPr>
            <w:r w:rsidRPr="005F09B4">
              <w:rPr>
                <w:rFonts w:ascii="Arial" w:hAnsi="Arial" w:cs="Arial"/>
                <w:szCs w:val="22"/>
              </w:rPr>
              <w:t>100.00</w:t>
            </w:r>
          </w:p>
        </w:tc>
      </w:tr>
      <w:tr w:rsidR="00160659" w:rsidRPr="005F09B4" w14:paraId="12B0D707" w14:textId="77777777" w:rsidTr="005F09B4">
        <w:trPr>
          <w:trHeight w:val="730"/>
        </w:trPr>
        <w:tc>
          <w:tcPr>
            <w:tcW w:w="1561" w:type="dxa"/>
          </w:tcPr>
          <w:p w14:paraId="12B0D701" w14:textId="77777777" w:rsidR="00FC35B4" w:rsidRPr="005F09B4" w:rsidRDefault="00FC35B4" w:rsidP="005F09B4">
            <w:pPr>
              <w:jc w:val="both"/>
              <w:rPr>
                <w:rFonts w:ascii="Arial" w:hAnsi="Arial" w:cs="Arial"/>
                <w:szCs w:val="22"/>
              </w:rPr>
            </w:pPr>
            <w:r w:rsidRPr="005F09B4">
              <w:rPr>
                <w:rFonts w:ascii="Arial" w:hAnsi="Arial" w:cs="Arial"/>
                <w:szCs w:val="22"/>
              </w:rPr>
              <w:t xml:space="preserve">12.7 </w:t>
            </w:r>
          </w:p>
        </w:tc>
        <w:tc>
          <w:tcPr>
            <w:tcW w:w="6467" w:type="dxa"/>
          </w:tcPr>
          <w:p w14:paraId="12B0D702" w14:textId="77777777" w:rsidR="00FC35B4" w:rsidRPr="005F09B4" w:rsidRDefault="00FC35B4" w:rsidP="005F09B4">
            <w:pPr>
              <w:numPr>
                <w:ilvl w:val="0"/>
                <w:numId w:val="22"/>
              </w:numPr>
              <w:ind w:left="360"/>
              <w:jc w:val="both"/>
              <w:rPr>
                <w:rFonts w:ascii="Arial" w:hAnsi="Arial" w:cs="Arial"/>
                <w:szCs w:val="22"/>
              </w:rPr>
            </w:pPr>
            <w:r w:rsidRPr="005F09B4">
              <w:rPr>
                <w:rFonts w:ascii="Arial" w:hAnsi="Arial" w:cs="Arial"/>
                <w:szCs w:val="22"/>
              </w:rPr>
              <w:t>Making a false or misleading statement in connection with any application, requirement or demand under these local laws</w:t>
            </w:r>
          </w:p>
          <w:p w14:paraId="12B0D703" w14:textId="77777777" w:rsidR="00FC35B4" w:rsidRPr="005F09B4" w:rsidRDefault="00FC35B4" w:rsidP="005F09B4">
            <w:pPr>
              <w:numPr>
                <w:ilvl w:val="0"/>
                <w:numId w:val="22"/>
              </w:numPr>
              <w:ind w:left="360"/>
              <w:jc w:val="both"/>
              <w:rPr>
                <w:rFonts w:ascii="Arial" w:hAnsi="Arial" w:cs="Arial"/>
                <w:szCs w:val="22"/>
              </w:rPr>
            </w:pPr>
            <w:r w:rsidRPr="005F09B4">
              <w:rPr>
                <w:rFonts w:ascii="Arial" w:hAnsi="Arial" w:cs="Arial"/>
                <w:szCs w:val="22"/>
              </w:rPr>
              <w:t>All other offences not specified</w:t>
            </w:r>
          </w:p>
        </w:tc>
        <w:tc>
          <w:tcPr>
            <w:tcW w:w="1548" w:type="dxa"/>
          </w:tcPr>
          <w:p w14:paraId="12B0D704" w14:textId="77777777" w:rsidR="00FC35B4" w:rsidRPr="005F09B4" w:rsidRDefault="00FC35B4" w:rsidP="005F09B4">
            <w:pPr>
              <w:jc w:val="center"/>
              <w:rPr>
                <w:rFonts w:ascii="Arial" w:hAnsi="Arial" w:cs="Arial"/>
                <w:szCs w:val="22"/>
              </w:rPr>
            </w:pPr>
            <w:r w:rsidRPr="005F09B4">
              <w:rPr>
                <w:rFonts w:ascii="Arial" w:hAnsi="Arial" w:cs="Arial"/>
                <w:szCs w:val="22"/>
              </w:rPr>
              <w:t>100.00</w:t>
            </w:r>
          </w:p>
          <w:p w14:paraId="12B0D705" w14:textId="77777777" w:rsidR="00FC35B4" w:rsidRPr="005F09B4" w:rsidRDefault="00FC35B4" w:rsidP="005F09B4">
            <w:pPr>
              <w:jc w:val="center"/>
              <w:rPr>
                <w:rFonts w:ascii="Arial" w:hAnsi="Arial" w:cs="Arial"/>
                <w:szCs w:val="22"/>
              </w:rPr>
            </w:pPr>
          </w:p>
          <w:p w14:paraId="12B0D706" w14:textId="77777777" w:rsidR="00FC35B4" w:rsidRPr="005F09B4" w:rsidRDefault="00FC35B4" w:rsidP="005F09B4">
            <w:pPr>
              <w:jc w:val="center"/>
              <w:rPr>
                <w:rFonts w:ascii="Arial" w:hAnsi="Arial" w:cs="Arial"/>
                <w:szCs w:val="22"/>
              </w:rPr>
            </w:pPr>
            <w:r w:rsidRPr="005F09B4">
              <w:rPr>
                <w:rFonts w:ascii="Arial" w:hAnsi="Arial" w:cs="Arial"/>
                <w:szCs w:val="22"/>
              </w:rPr>
              <w:t>80.00</w:t>
            </w:r>
          </w:p>
        </w:tc>
      </w:tr>
    </w:tbl>
    <w:p w14:paraId="12B0D708" w14:textId="77777777" w:rsidR="00FC35B4" w:rsidRDefault="00FC35B4" w:rsidP="00E57736">
      <w:pPr>
        <w:tabs>
          <w:tab w:val="left" w:pos="900"/>
          <w:tab w:val="right" w:pos="9090"/>
        </w:tabs>
        <w:jc w:val="both"/>
        <w:rPr>
          <w:rFonts w:ascii="Arial" w:hAnsi="Arial" w:cs="Arial"/>
          <w:szCs w:val="22"/>
        </w:rPr>
      </w:pPr>
    </w:p>
    <w:p w14:paraId="12B0D709" w14:textId="77777777" w:rsidR="000F786F" w:rsidRPr="00E57736" w:rsidRDefault="000F786F" w:rsidP="00E57736">
      <w:pPr>
        <w:tabs>
          <w:tab w:val="left" w:pos="900"/>
          <w:tab w:val="right" w:pos="9090"/>
        </w:tabs>
        <w:jc w:val="both"/>
        <w:rPr>
          <w:rFonts w:ascii="Arial" w:hAnsi="Arial" w:cs="Arial"/>
          <w:szCs w:val="22"/>
        </w:rPr>
      </w:pPr>
      <w:r w:rsidRPr="00E57736">
        <w:rPr>
          <w:rFonts w:ascii="Arial" w:hAnsi="Arial" w:cs="Arial"/>
          <w:szCs w:val="22"/>
        </w:rPr>
        <w:t xml:space="preserve">Dated this </w:t>
      </w:r>
      <w:r w:rsidR="00B56C94">
        <w:rPr>
          <w:rFonts w:ascii="Arial" w:hAnsi="Arial" w:cs="Arial"/>
          <w:szCs w:val="22"/>
        </w:rPr>
        <w:t>__</w:t>
      </w:r>
      <w:r w:rsidR="00F975AD" w:rsidRPr="00B56C94">
        <w:rPr>
          <w:rFonts w:ascii="Arial" w:hAnsi="Arial" w:cs="Arial"/>
          <w:szCs w:val="22"/>
          <w:u w:val="single"/>
        </w:rPr>
        <w:t>1</w:t>
      </w:r>
      <w:r w:rsidR="001030F1">
        <w:rPr>
          <w:rFonts w:ascii="Arial" w:hAnsi="Arial" w:cs="Arial"/>
          <w:szCs w:val="22"/>
          <w:u w:val="single"/>
        </w:rPr>
        <w:t>5</w:t>
      </w:r>
      <w:r w:rsidR="00E57736" w:rsidRPr="00FC35B4">
        <w:rPr>
          <w:rFonts w:ascii="Arial" w:hAnsi="Arial" w:cs="Arial"/>
          <w:szCs w:val="22"/>
        </w:rPr>
        <w:t>_</w:t>
      </w:r>
      <w:r w:rsidR="00E57736">
        <w:rPr>
          <w:rFonts w:ascii="Arial" w:hAnsi="Arial" w:cs="Arial"/>
          <w:szCs w:val="22"/>
        </w:rPr>
        <w:t>_</w:t>
      </w:r>
      <w:r w:rsidRPr="00E57736">
        <w:rPr>
          <w:rFonts w:ascii="Arial" w:hAnsi="Arial" w:cs="Arial"/>
          <w:szCs w:val="22"/>
        </w:rPr>
        <w:t xml:space="preserve"> day of </w:t>
      </w:r>
      <w:r w:rsidR="00E57736">
        <w:rPr>
          <w:rFonts w:ascii="Arial" w:hAnsi="Arial" w:cs="Arial"/>
          <w:szCs w:val="22"/>
        </w:rPr>
        <w:t>__</w:t>
      </w:r>
      <w:r w:rsidR="00E57736" w:rsidRPr="00FC35B4">
        <w:rPr>
          <w:rFonts w:ascii="Arial" w:hAnsi="Arial" w:cs="Arial"/>
          <w:szCs w:val="22"/>
        </w:rPr>
        <w:t>_</w:t>
      </w:r>
      <w:r w:rsidR="001030F1" w:rsidRPr="001030F1">
        <w:rPr>
          <w:rFonts w:ascii="Arial" w:hAnsi="Arial" w:cs="Arial"/>
          <w:szCs w:val="22"/>
          <w:u w:val="single"/>
        </w:rPr>
        <w:t>August</w:t>
      </w:r>
      <w:r w:rsidR="00E57736" w:rsidRPr="00FC35B4">
        <w:rPr>
          <w:rFonts w:ascii="Arial" w:hAnsi="Arial" w:cs="Arial"/>
          <w:szCs w:val="22"/>
        </w:rPr>
        <w:t xml:space="preserve">___ </w:t>
      </w:r>
      <w:r w:rsidRPr="00E57736">
        <w:rPr>
          <w:rFonts w:ascii="Arial" w:hAnsi="Arial" w:cs="Arial"/>
          <w:szCs w:val="22"/>
        </w:rPr>
        <w:t>20</w:t>
      </w:r>
      <w:r w:rsidR="00CB6020">
        <w:rPr>
          <w:rFonts w:ascii="Arial" w:hAnsi="Arial" w:cs="Arial"/>
          <w:szCs w:val="22"/>
        </w:rPr>
        <w:t>00</w:t>
      </w:r>
      <w:r w:rsidRPr="00E57736">
        <w:rPr>
          <w:rFonts w:ascii="Arial" w:hAnsi="Arial" w:cs="Arial"/>
          <w:szCs w:val="22"/>
        </w:rPr>
        <w:t>.</w:t>
      </w:r>
    </w:p>
    <w:p w14:paraId="12B0D70A" w14:textId="77777777" w:rsidR="00E57736" w:rsidRDefault="00E57736" w:rsidP="00E57736">
      <w:pPr>
        <w:tabs>
          <w:tab w:val="left" w:pos="900"/>
          <w:tab w:val="right" w:pos="9090"/>
        </w:tabs>
        <w:jc w:val="both"/>
        <w:rPr>
          <w:rFonts w:ascii="Arial" w:hAnsi="Arial" w:cs="Arial"/>
          <w:szCs w:val="22"/>
        </w:rPr>
      </w:pPr>
    </w:p>
    <w:p w14:paraId="12B0D70B" w14:textId="77777777" w:rsidR="00E57736" w:rsidRDefault="00E57736" w:rsidP="00E57736">
      <w:pPr>
        <w:tabs>
          <w:tab w:val="left" w:pos="900"/>
          <w:tab w:val="right" w:pos="9090"/>
        </w:tabs>
        <w:jc w:val="both"/>
        <w:rPr>
          <w:rFonts w:ascii="Arial" w:hAnsi="Arial" w:cs="Arial"/>
          <w:szCs w:val="22"/>
        </w:rPr>
      </w:pPr>
    </w:p>
    <w:p w14:paraId="12B0D70C" w14:textId="77777777" w:rsidR="000F786F" w:rsidRPr="00E57736" w:rsidRDefault="000F786F" w:rsidP="00E57736">
      <w:pPr>
        <w:tabs>
          <w:tab w:val="left" w:pos="900"/>
          <w:tab w:val="right" w:pos="9090"/>
        </w:tabs>
        <w:jc w:val="both"/>
        <w:rPr>
          <w:rFonts w:ascii="Arial" w:hAnsi="Arial" w:cs="Arial"/>
          <w:szCs w:val="22"/>
        </w:rPr>
      </w:pPr>
      <w:r w:rsidRPr="00E57736">
        <w:rPr>
          <w:rFonts w:ascii="Arial" w:hAnsi="Arial" w:cs="Arial"/>
          <w:szCs w:val="22"/>
        </w:rPr>
        <w:t xml:space="preserve">The Common Seal of the City of </w:t>
      </w:r>
      <w:smartTag w:uri="urn:schemas-microsoft-com:office:smarttags" w:element="place">
        <w:smartTag w:uri="urn:schemas-microsoft-com:office:smarttags" w:element="City">
          <w:r w:rsidRPr="00E57736">
            <w:rPr>
              <w:rFonts w:ascii="Arial" w:hAnsi="Arial" w:cs="Arial"/>
              <w:szCs w:val="22"/>
            </w:rPr>
            <w:t>Cockburn</w:t>
          </w:r>
        </w:smartTag>
      </w:smartTag>
      <w:r w:rsidRPr="00E57736">
        <w:rPr>
          <w:rFonts w:ascii="Arial" w:hAnsi="Arial" w:cs="Arial"/>
          <w:szCs w:val="22"/>
        </w:rPr>
        <w:t xml:space="preserve"> was hereunto affixed in the presence of:</w:t>
      </w:r>
    </w:p>
    <w:p w14:paraId="12B0D70D" w14:textId="77777777" w:rsidR="00E57736" w:rsidRDefault="00E57736" w:rsidP="00E57736">
      <w:pPr>
        <w:tabs>
          <w:tab w:val="left" w:pos="900"/>
          <w:tab w:val="right" w:pos="9090"/>
        </w:tabs>
        <w:jc w:val="both"/>
        <w:rPr>
          <w:rFonts w:ascii="Arial" w:hAnsi="Arial" w:cs="Arial"/>
          <w:szCs w:val="22"/>
        </w:rPr>
      </w:pPr>
    </w:p>
    <w:p w14:paraId="12B0D70E" w14:textId="77777777" w:rsidR="00D62D58" w:rsidRDefault="00D62D58" w:rsidP="00D62D58">
      <w:pPr>
        <w:tabs>
          <w:tab w:val="left" w:pos="900"/>
          <w:tab w:val="right" w:pos="9090"/>
        </w:tabs>
        <w:jc w:val="right"/>
        <w:rPr>
          <w:rFonts w:ascii="Arial" w:hAnsi="Arial" w:cs="Arial"/>
          <w:szCs w:val="22"/>
        </w:rPr>
      </w:pPr>
      <w:r>
        <w:rPr>
          <w:rFonts w:ascii="Arial" w:hAnsi="Arial" w:cs="Arial"/>
          <w:szCs w:val="22"/>
        </w:rPr>
        <w:t>_________________________________</w:t>
      </w:r>
    </w:p>
    <w:p w14:paraId="12B0D70F" w14:textId="77777777" w:rsidR="00E57736" w:rsidRDefault="00E57736" w:rsidP="00E57736">
      <w:pPr>
        <w:tabs>
          <w:tab w:val="left" w:pos="900"/>
          <w:tab w:val="right" w:pos="9090"/>
        </w:tabs>
        <w:jc w:val="right"/>
        <w:rPr>
          <w:rFonts w:ascii="Arial" w:hAnsi="Arial" w:cs="Arial"/>
          <w:szCs w:val="22"/>
        </w:rPr>
      </w:pPr>
      <w:r>
        <w:rPr>
          <w:rFonts w:ascii="Arial" w:hAnsi="Arial" w:cs="Arial"/>
          <w:szCs w:val="22"/>
        </w:rPr>
        <w:t>Mayor Logan K Howlett, JP</w:t>
      </w:r>
    </w:p>
    <w:p w14:paraId="12B0D710" w14:textId="77777777" w:rsidR="00D62D58" w:rsidRDefault="00D62D58" w:rsidP="00E57736">
      <w:pPr>
        <w:tabs>
          <w:tab w:val="left" w:pos="900"/>
          <w:tab w:val="right" w:pos="9090"/>
        </w:tabs>
        <w:jc w:val="both"/>
        <w:rPr>
          <w:rFonts w:ascii="Arial" w:hAnsi="Arial" w:cs="Arial"/>
          <w:szCs w:val="22"/>
        </w:rPr>
      </w:pPr>
    </w:p>
    <w:p w14:paraId="12B0D711" w14:textId="77777777" w:rsidR="00E57736" w:rsidRDefault="00D62D58" w:rsidP="00D62D58">
      <w:pPr>
        <w:tabs>
          <w:tab w:val="left" w:pos="900"/>
          <w:tab w:val="right" w:pos="9090"/>
        </w:tabs>
        <w:jc w:val="right"/>
        <w:rPr>
          <w:rFonts w:ascii="Arial" w:hAnsi="Arial" w:cs="Arial"/>
          <w:szCs w:val="22"/>
        </w:rPr>
      </w:pPr>
      <w:r>
        <w:rPr>
          <w:rFonts w:ascii="Arial" w:hAnsi="Arial" w:cs="Arial"/>
          <w:szCs w:val="22"/>
        </w:rPr>
        <w:t>____________________________________</w:t>
      </w:r>
    </w:p>
    <w:p w14:paraId="12B0D712" w14:textId="77777777" w:rsidR="000F786F" w:rsidRPr="00E57736" w:rsidRDefault="00E57736" w:rsidP="000D4F8E">
      <w:pPr>
        <w:tabs>
          <w:tab w:val="left" w:pos="900"/>
          <w:tab w:val="right" w:pos="9090"/>
        </w:tabs>
        <w:jc w:val="right"/>
        <w:rPr>
          <w:rFonts w:ascii="Arial" w:hAnsi="Arial" w:cs="Arial"/>
          <w:szCs w:val="22"/>
        </w:rPr>
      </w:pPr>
      <w:r>
        <w:rPr>
          <w:rFonts w:ascii="Arial" w:hAnsi="Arial" w:cs="Arial"/>
          <w:szCs w:val="22"/>
        </w:rPr>
        <w:t>Mr Stephen G Cain, Chi</w:t>
      </w:r>
      <w:r w:rsidR="000F786F" w:rsidRPr="00E57736">
        <w:rPr>
          <w:rFonts w:ascii="Arial" w:hAnsi="Arial" w:cs="Arial"/>
          <w:szCs w:val="22"/>
        </w:rPr>
        <w:t>ef Executive Officer.</w:t>
      </w:r>
    </w:p>
    <w:sectPr w:rsidR="000F786F" w:rsidRPr="00E57736" w:rsidSect="005F09B4">
      <w:pgSz w:w="11909" w:h="16834" w:code="9"/>
      <w:pgMar w:top="1152" w:right="1440" w:bottom="1152"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67422" w14:textId="77777777" w:rsidR="001E24B3" w:rsidRDefault="001E24B3">
      <w:r>
        <w:separator/>
      </w:r>
    </w:p>
  </w:endnote>
  <w:endnote w:type="continuationSeparator" w:id="0">
    <w:p w14:paraId="567D17E5" w14:textId="77777777" w:rsidR="001E24B3" w:rsidRDefault="001E2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Clarendon Condense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ewCenturySchlb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0D719" w14:textId="77777777" w:rsidR="000D2EE3" w:rsidRDefault="000D2E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B0D71A" w14:textId="77777777" w:rsidR="000D2EE3" w:rsidRDefault="000D2E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0D71B" w14:textId="77777777" w:rsidR="000D2EE3" w:rsidRDefault="000D2EE3">
    <w:pPr>
      <w:pStyle w:val="Footer"/>
    </w:pPr>
    <w:r>
      <w:rPr>
        <w:noProof/>
        <w:lang w:eastAsia="en-AU"/>
      </w:rPr>
      <mc:AlternateContent>
        <mc:Choice Requires="wps">
          <w:drawing>
            <wp:anchor distT="0" distB="0" distL="114300" distR="114300" simplePos="0" relativeHeight="251658243" behindDoc="0" locked="0" layoutInCell="1" allowOverlap="1" wp14:anchorId="12B0D71F" wp14:editId="12B0D720">
              <wp:simplePos x="0" y="0"/>
              <wp:positionH relativeFrom="page">
                <wp:posOffset>3494405</wp:posOffset>
              </wp:positionH>
              <wp:positionV relativeFrom="page">
                <wp:posOffset>10204450</wp:posOffset>
              </wp:positionV>
              <wp:extent cx="573405" cy="238760"/>
              <wp:effectExtent l="19050" t="19050" r="17145" b="27940"/>
              <wp:wrapNone/>
              <wp:docPr id="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238760"/>
                      </a:xfrm>
                      <a:prstGeom prst="bracketPair">
                        <a:avLst>
                          <a:gd name="adj" fmla="val 16667"/>
                        </a:avLst>
                      </a:prstGeom>
                      <a:solidFill>
                        <a:srgbClr val="FFFFFF"/>
                      </a:solidFill>
                      <a:ln w="28575">
                        <a:solidFill>
                          <a:srgbClr val="808080"/>
                        </a:solidFill>
                        <a:round/>
                        <a:headEnd/>
                        <a:tailEnd/>
                      </a:ln>
                    </wps:spPr>
                    <wps:txbx>
                      <w:txbxContent>
                        <w:p w14:paraId="12B0D72B" w14:textId="77777777" w:rsidR="000D2EE3" w:rsidRDefault="000D2EE3">
                          <w:pPr>
                            <w:jc w:val="center"/>
                          </w:pPr>
                          <w:r>
                            <w:fldChar w:fldCharType="begin"/>
                          </w:r>
                          <w:r>
                            <w:instrText xml:space="preserve"> PAGE    \* MERGEFORMAT </w:instrText>
                          </w:r>
                          <w:r>
                            <w:fldChar w:fldCharType="separate"/>
                          </w:r>
                          <w:r>
                            <w:rPr>
                              <w:noProof/>
                            </w:rPr>
                            <w:t>80</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2B0D71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margin-left:275.15pt;margin-top:803.5pt;width:45.15pt;height:18.8pt;z-index:251658243;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" filled="t" strokecolor="gray" strokeweight="2.25pt">
              <v:textbox inset=",0,,0">
                <w:txbxContent>
                  <w:p w14:paraId="12B0D72B" w14:textId="77777777" w:rsidR="000D2EE3" w:rsidRDefault="000D2EE3">
                    <w:pPr>
                      <w:jc w:val="center"/>
                    </w:pPr>
                    <w:r>
                      <w:fldChar w:fldCharType="begin"/>
                    </w:r>
                    <w:r>
                      <w:instrText xml:space="preserve"> PAGE    \* MERGEFORMAT </w:instrText>
                    </w:r>
                    <w:r>
                      <w:fldChar w:fldCharType="separate"/>
                    </w:r>
                    <w:r>
                      <w:rPr>
                        <w:noProof/>
                      </w:rPr>
                      <w:t>80</w:t>
                    </w:r>
                    <w:r>
                      <w:rPr>
                        <w:noProof/>
                      </w:rPr>
                      <w:fldChar w:fldCharType="end"/>
                    </w:r>
                  </w:p>
                </w:txbxContent>
              </v:textbox>
              <w10:wrap anchorx="page" anchory="page"/>
            </v:shape>
          </w:pict>
        </mc:Fallback>
      </mc:AlternateContent>
    </w:r>
    <w:r>
      <w:rPr>
        <w:noProof/>
        <w:lang w:eastAsia="en-AU"/>
      </w:rPr>
      <mc:AlternateContent>
        <mc:Choice Requires="wps">
          <w:drawing>
            <wp:anchor distT="4294967295" distB="4294967295" distL="114300" distR="114300" simplePos="0" relativeHeight="251658242" behindDoc="0" locked="0" layoutInCell="1" allowOverlap="1" wp14:anchorId="12B0D721" wp14:editId="12B0D722">
              <wp:simplePos x="0" y="0"/>
              <wp:positionH relativeFrom="page">
                <wp:posOffset>1021715</wp:posOffset>
              </wp:positionH>
              <wp:positionV relativeFrom="page">
                <wp:posOffset>10323829</wp:posOffset>
              </wp:positionV>
              <wp:extent cx="5518150" cy="0"/>
              <wp:effectExtent l="0" t="0" r="25400" b="19050"/>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6B6B86D2" id="_x0000_t32" coordsize="21600,21600" o:spt="32" o:oned="t" path="m,l21600,21600e" filled="f">
              <v:path arrowok="t" fillok="f" o:connecttype="none"/>
              <o:lock v:ext="edit" shapetype="t"/>
            </v:shapetype>
            <v:shape id="AutoShape 21" o:spid="_x0000_s1026" type="#_x0000_t32" style="position:absolute;margin-left:80.45pt;margin-top:812.9pt;width:434.5pt;height:0;z-index:25165824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" strokecolor="gray" strokeweight="1p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0D71C" w14:textId="77777777" w:rsidR="000D2EE3" w:rsidRDefault="000D2EE3">
    <w:pPr>
      <w:pStyle w:val="Footer"/>
    </w:pPr>
    <w:r>
      <w:rPr>
        <w:noProof/>
        <w:lang w:eastAsia="en-AU"/>
      </w:rPr>
      <mc:AlternateContent>
        <mc:Choice Requires="wps">
          <w:drawing>
            <wp:anchor distT="0" distB="0" distL="114300" distR="114300" simplePos="0" relativeHeight="251658245" behindDoc="0" locked="0" layoutInCell="1" allowOverlap="1" wp14:anchorId="12B0D723" wp14:editId="12B0D724">
              <wp:simplePos x="0" y="0"/>
              <wp:positionH relativeFrom="page">
                <wp:posOffset>3494405</wp:posOffset>
              </wp:positionH>
              <wp:positionV relativeFrom="page">
                <wp:posOffset>10204450</wp:posOffset>
              </wp:positionV>
              <wp:extent cx="600075" cy="238760"/>
              <wp:effectExtent l="19050" t="19050" r="17145" b="2794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38760"/>
                      </a:xfrm>
                      <a:prstGeom prst="bracketPair">
                        <a:avLst>
                          <a:gd name="adj" fmla="val 16667"/>
                        </a:avLst>
                      </a:prstGeom>
                      <a:solidFill>
                        <a:srgbClr val="FFFFFF"/>
                      </a:solidFill>
                      <a:ln w="28575">
                        <a:solidFill>
                          <a:srgbClr val="808080"/>
                        </a:solidFill>
                        <a:round/>
                        <a:headEnd/>
                        <a:tailEnd/>
                      </a:ln>
                    </wps:spPr>
                    <wps:txbx>
                      <w:txbxContent>
                        <w:p w14:paraId="12B0D72C" w14:textId="77777777" w:rsidR="000D2EE3" w:rsidRDefault="000D2EE3">
                          <w:pPr>
                            <w:jc w:val="center"/>
                          </w:pPr>
                          <w:r>
                            <w:fldChar w:fldCharType="begin"/>
                          </w:r>
                          <w:r>
                            <w:instrText xml:space="preserve"> PAGE    \* MERGEFORMAT </w:instrText>
                          </w:r>
                          <w:r>
                            <w:fldChar w:fldCharType="separate"/>
                          </w:r>
                          <w:r w:rsidR="00621418">
                            <w:rPr>
                              <w:noProof/>
                            </w:rPr>
                            <w:t>5</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2B0D72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margin-left:275.15pt;margin-top:803.5pt;width:47.25pt;height:18.8pt;z-index:251658245;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" filled="t" strokecolor="gray" strokeweight="2.25pt">
              <v:textbox inset=",0,,0">
                <w:txbxContent>
                  <w:p w14:paraId="12B0D72C" w14:textId="77777777" w:rsidR="000D2EE3" w:rsidRDefault="000D2EE3">
                    <w:pPr>
                      <w:jc w:val="center"/>
                    </w:pPr>
                    <w:r>
                      <w:fldChar w:fldCharType="begin"/>
                    </w:r>
                    <w:r>
                      <w:instrText xml:space="preserve"> PAGE    \* MERGEFORMAT </w:instrText>
                    </w:r>
                    <w:r>
                      <w:fldChar w:fldCharType="separate"/>
                    </w:r>
                    <w:r w:rsidR="00621418">
                      <w:rPr>
                        <w:noProof/>
                      </w:rPr>
                      <w:t>5</w:t>
                    </w:r>
                    <w:r>
                      <w:rPr>
                        <w:noProof/>
                      </w:rPr>
                      <w:fldChar w:fldCharType="end"/>
                    </w:r>
                  </w:p>
                </w:txbxContent>
              </v:textbox>
              <w10:wrap anchorx="page" anchory="page"/>
            </v:shape>
          </w:pict>
        </mc:Fallback>
      </mc:AlternateContent>
    </w:r>
    <w:r>
      <w:rPr>
        <w:noProof/>
        <w:lang w:eastAsia="en-AU"/>
      </w:rPr>
      <mc:AlternateContent>
        <mc:Choice Requires="wps">
          <w:drawing>
            <wp:anchor distT="4294967295" distB="4294967295" distL="114300" distR="114300" simplePos="0" relativeHeight="251658244" behindDoc="0" locked="0" layoutInCell="1" allowOverlap="1" wp14:anchorId="12B0D725" wp14:editId="12B0D726">
              <wp:simplePos x="0" y="0"/>
              <wp:positionH relativeFrom="page">
                <wp:posOffset>1021715</wp:posOffset>
              </wp:positionH>
              <wp:positionV relativeFrom="page">
                <wp:posOffset>10323829</wp:posOffset>
              </wp:positionV>
              <wp:extent cx="5518150" cy="0"/>
              <wp:effectExtent l="0" t="0" r="25400" b="1905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5928A01D" id="_x0000_t32" coordsize="21600,21600" o:spt="32" o:oned="t" path="m,l21600,21600e" filled="f">
              <v:path arrowok="t" fillok="f" o:connecttype="none"/>
              <o:lock v:ext="edit" shapetype="t"/>
            </v:shapetype>
            <v:shape id="AutoShape 21" o:spid="_x0000_s1026" type="#_x0000_t32" style="position:absolute;margin-left:80.45pt;margin-top:812.9pt;width:434.5pt;height:0;z-index:25165824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" strokecolor="gray" strokeweight="1pt">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0D71D" w14:textId="77777777" w:rsidR="000D2EE3" w:rsidRPr="0073684A" w:rsidRDefault="000D2EE3" w:rsidP="007368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0D71E" w14:textId="77777777" w:rsidR="000D2EE3" w:rsidRPr="006E6FE8" w:rsidRDefault="000D2EE3" w:rsidP="006E6FE8">
    <w:pPr>
      <w:pStyle w:val="Footer"/>
    </w:pPr>
    <w:r>
      <w:rPr>
        <w:noProof/>
        <w:lang w:eastAsia="en-AU"/>
      </w:rPr>
      <mc:AlternateContent>
        <mc:Choice Requires="wps">
          <w:drawing>
            <wp:anchor distT="0" distB="0" distL="114300" distR="114300" simplePos="0" relativeHeight="251658241" behindDoc="0" locked="0" layoutInCell="1" allowOverlap="1" wp14:anchorId="12B0D727" wp14:editId="12B0D728">
              <wp:simplePos x="0" y="0"/>
              <wp:positionH relativeFrom="page">
                <wp:posOffset>3494405</wp:posOffset>
              </wp:positionH>
              <wp:positionV relativeFrom="page">
                <wp:posOffset>10204450</wp:posOffset>
              </wp:positionV>
              <wp:extent cx="573405" cy="238760"/>
              <wp:effectExtent l="19050" t="19050" r="17145" b="27940"/>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238760"/>
                      </a:xfrm>
                      <a:prstGeom prst="bracketPair">
                        <a:avLst>
                          <a:gd name="adj" fmla="val 16667"/>
                        </a:avLst>
                      </a:prstGeom>
                      <a:solidFill>
                        <a:srgbClr val="FFFFFF"/>
                      </a:solidFill>
                      <a:ln w="28575">
                        <a:solidFill>
                          <a:srgbClr val="808080"/>
                        </a:solidFill>
                        <a:round/>
                        <a:headEnd/>
                        <a:tailEnd/>
                      </a:ln>
                    </wps:spPr>
                    <wps:txbx>
                      <w:txbxContent>
                        <w:p w14:paraId="12B0D72D" w14:textId="77777777" w:rsidR="000D2EE3" w:rsidRDefault="000D2EE3">
                          <w:pPr>
                            <w:jc w:val="center"/>
                          </w:pPr>
                          <w:r>
                            <w:fldChar w:fldCharType="begin"/>
                          </w:r>
                          <w:r>
                            <w:instrText xml:space="preserve"> PAGE    \* MERGEFORMAT </w:instrText>
                          </w:r>
                          <w:r>
                            <w:fldChar w:fldCharType="separate"/>
                          </w:r>
                          <w:r w:rsidR="00621418">
                            <w:rPr>
                              <w:noProof/>
                            </w:rPr>
                            <w:t>41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2B0D7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8" type="#_x0000_t185" style="position:absolute;margin-left:275.15pt;margin-top:803.5pt;width:45.15pt;height:18.8pt;z-index:251658241;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" filled="t" strokecolor="gray" strokeweight="2.25pt">
              <v:textbox inset=",0,,0">
                <w:txbxContent>
                  <w:p w14:paraId="12B0D72D" w14:textId="77777777" w:rsidR="000D2EE3" w:rsidRDefault="000D2EE3">
                    <w:pPr>
                      <w:jc w:val="center"/>
                    </w:pPr>
                    <w:r>
                      <w:fldChar w:fldCharType="begin"/>
                    </w:r>
                    <w:r>
                      <w:instrText xml:space="preserve"> PAGE    \* MERGEFORMAT </w:instrText>
                    </w:r>
                    <w:r>
                      <w:fldChar w:fldCharType="separate"/>
                    </w:r>
                    <w:r w:rsidR="00621418">
                      <w:rPr>
                        <w:noProof/>
                      </w:rPr>
                      <w:t>41</w:t>
                    </w:r>
                    <w:r>
                      <w:rPr>
                        <w:noProof/>
                      </w:rPr>
                      <w:fldChar w:fldCharType="end"/>
                    </w:r>
                  </w:p>
                </w:txbxContent>
              </v:textbox>
              <w10:wrap anchorx="page" anchory="page"/>
            </v:shape>
          </w:pict>
        </mc:Fallback>
      </mc:AlternateContent>
    </w:r>
    <w:r>
      <w:rPr>
        <w:noProof/>
        <w:lang w:eastAsia="en-AU"/>
      </w:rPr>
      <mc:AlternateContent>
        <mc:Choice Requires="wps">
          <w:drawing>
            <wp:anchor distT="4294967295" distB="4294967295" distL="114300" distR="114300" simplePos="0" relativeHeight="251658240" behindDoc="0" locked="0" layoutInCell="1" allowOverlap="1" wp14:anchorId="12B0D729" wp14:editId="12B0D72A">
              <wp:simplePos x="0" y="0"/>
              <wp:positionH relativeFrom="page">
                <wp:posOffset>1021715</wp:posOffset>
              </wp:positionH>
              <wp:positionV relativeFrom="page">
                <wp:posOffset>10323829</wp:posOffset>
              </wp:positionV>
              <wp:extent cx="5518150" cy="0"/>
              <wp:effectExtent l="0" t="0" r="25400" b="1905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7991B30B" id="_x0000_t32" coordsize="21600,21600" o:spt="32" o:oned="t" path="m,l21600,21600e" filled="f">
              <v:path arrowok="t" fillok="f" o:connecttype="none"/>
              <o:lock v:ext="edit" shapetype="t"/>
            </v:shapetype>
            <v:shape id="AutoShape 21" o:spid="_x0000_s1026" type="#_x0000_t32" style="position:absolute;margin-left:80.45pt;margin-top:812.9pt;width:434.5pt;height:0;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" strokecolor="gray" strokeweight="1p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9FB1A" w14:textId="77777777" w:rsidR="001E24B3" w:rsidRDefault="001E24B3">
      <w:r>
        <w:separator/>
      </w:r>
    </w:p>
  </w:footnote>
  <w:footnote w:type="continuationSeparator" w:id="0">
    <w:p w14:paraId="7EE4AE31" w14:textId="77777777" w:rsidR="001E24B3" w:rsidRDefault="001E24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D46B9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AB8F6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BC811B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DFEC5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2BA14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CAAA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829CB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8C7F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A6D7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DA879F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9134D3"/>
    <w:multiLevelType w:val="hybridMultilevel"/>
    <w:tmpl w:val="B122E3F0"/>
    <w:lvl w:ilvl="0" w:tplc="A01AA7D2">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1" w15:restartNumberingAfterBreak="0">
    <w:nsid w:val="09054228"/>
    <w:multiLevelType w:val="hybridMultilevel"/>
    <w:tmpl w:val="641AA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CE39C3"/>
    <w:multiLevelType w:val="hybridMultilevel"/>
    <w:tmpl w:val="50729CB8"/>
    <w:lvl w:ilvl="0" w:tplc="073E4F3E">
      <w:start w:val="1"/>
      <w:numFmt w:val="lowerLetter"/>
      <w:lvlText w:val="(%1)"/>
      <w:lvlJc w:val="left"/>
      <w:pPr>
        <w:tabs>
          <w:tab w:val="num" w:pos="1435"/>
        </w:tabs>
        <w:ind w:left="1435" w:hanging="765"/>
      </w:pPr>
      <w:rPr>
        <w:rFonts w:hint="default"/>
      </w:rPr>
    </w:lvl>
    <w:lvl w:ilvl="1" w:tplc="04090019" w:tentative="1">
      <w:start w:val="1"/>
      <w:numFmt w:val="lowerLetter"/>
      <w:lvlText w:val="%2."/>
      <w:lvlJc w:val="left"/>
      <w:pPr>
        <w:tabs>
          <w:tab w:val="num" w:pos="1750"/>
        </w:tabs>
        <w:ind w:left="1750" w:hanging="360"/>
      </w:pPr>
    </w:lvl>
    <w:lvl w:ilvl="2" w:tplc="0409001B" w:tentative="1">
      <w:start w:val="1"/>
      <w:numFmt w:val="lowerRoman"/>
      <w:lvlText w:val="%3."/>
      <w:lvlJc w:val="right"/>
      <w:pPr>
        <w:tabs>
          <w:tab w:val="num" w:pos="2470"/>
        </w:tabs>
        <w:ind w:left="2470" w:hanging="180"/>
      </w:pPr>
    </w:lvl>
    <w:lvl w:ilvl="3" w:tplc="0409000F" w:tentative="1">
      <w:start w:val="1"/>
      <w:numFmt w:val="decimal"/>
      <w:lvlText w:val="%4."/>
      <w:lvlJc w:val="left"/>
      <w:pPr>
        <w:tabs>
          <w:tab w:val="num" w:pos="3190"/>
        </w:tabs>
        <w:ind w:left="3190" w:hanging="360"/>
      </w:pPr>
    </w:lvl>
    <w:lvl w:ilvl="4" w:tplc="04090019" w:tentative="1">
      <w:start w:val="1"/>
      <w:numFmt w:val="lowerLetter"/>
      <w:lvlText w:val="%5."/>
      <w:lvlJc w:val="left"/>
      <w:pPr>
        <w:tabs>
          <w:tab w:val="num" w:pos="3910"/>
        </w:tabs>
        <w:ind w:left="3910" w:hanging="360"/>
      </w:pPr>
    </w:lvl>
    <w:lvl w:ilvl="5" w:tplc="0409001B" w:tentative="1">
      <w:start w:val="1"/>
      <w:numFmt w:val="lowerRoman"/>
      <w:lvlText w:val="%6."/>
      <w:lvlJc w:val="right"/>
      <w:pPr>
        <w:tabs>
          <w:tab w:val="num" w:pos="4630"/>
        </w:tabs>
        <w:ind w:left="4630" w:hanging="180"/>
      </w:pPr>
    </w:lvl>
    <w:lvl w:ilvl="6" w:tplc="0409000F" w:tentative="1">
      <w:start w:val="1"/>
      <w:numFmt w:val="decimal"/>
      <w:lvlText w:val="%7."/>
      <w:lvlJc w:val="left"/>
      <w:pPr>
        <w:tabs>
          <w:tab w:val="num" w:pos="5350"/>
        </w:tabs>
        <w:ind w:left="5350" w:hanging="360"/>
      </w:pPr>
    </w:lvl>
    <w:lvl w:ilvl="7" w:tplc="04090019" w:tentative="1">
      <w:start w:val="1"/>
      <w:numFmt w:val="lowerLetter"/>
      <w:lvlText w:val="%8."/>
      <w:lvlJc w:val="left"/>
      <w:pPr>
        <w:tabs>
          <w:tab w:val="num" w:pos="6070"/>
        </w:tabs>
        <w:ind w:left="6070" w:hanging="360"/>
      </w:pPr>
    </w:lvl>
    <w:lvl w:ilvl="8" w:tplc="0409001B" w:tentative="1">
      <w:start w:val="1"/>
      <w:numFmt w:val="lowerRoman"/>
      <w:lvlText w:val="%9."/>
      <w:lvlJc w:val="right"/>
      <w:pPr>
        <w:tabs>
          <w:tab w:val="num" w:pos="6790"/>
        </w:tabs>
        <w:ind w:left="6790" w:hanging="180"/>
      </w:pPr>
    </w:lvl>
  </w:abstractNum>
  <w:abstractNum w:abstractNumId="13" w15:restartNumberingAfterBreak="0">
    <w:nsid w:val="0FE462A6"/>
    <w:multiLevelType w:val="hybridMultilevel"/>
    <w:tmpl w:val="E710ECC4"/>
    <w:lvl w:ilvl="0" w:tplc="13EEEE2E">
      <w:start w:val="1"/>
      <w:numFmt w:val="lowerLetter"/>
      <w:lvlText w:val="(%1)"/>
      <w:lvlJc w:val="left"/>
      <w:pPr>
        <w:tabs>
          <w:tab w:val="num" w:pos="1729"/>
        </w:tabs>
        <w:ind w:left="1729" w:hanging="690"/>
      </w:pPr>
      <w:rPr>
        <w:rFonts w:hint="default"/>
      </w:rPr>
    </w:lvl>
    <w:lvl w:ilvl="1" w:tplc="04090019" w:tentative="1">
      <w:start w:val="1"/>
      <w:numFmt w:val="lowerLetter"/>
      <w:lvlText w:val="%2."/>
      <w:lvlJc w:val="left"/>
      <w:pPr>
        <w:tabs>
          <w:tab w:val="num" w:pos="2119"/>
        </w:tabs>
        <w:ind w:left="2119" w:hanging="360"/>
      </w:pPr>
    </w:lvl>
    <w:lvl w:ilvl="2" w:tplc="0409001B" w:tentative="1">
      <w:start w:val="1"/>
      <w:numFmt w:val="lowerRoman"/>
      <w:lvlText w:val="%3."/>
      <w:lvlJc w:val="right"/>
      <w:pPr>
        <w:tabs>
          <w:tab w:val="num" w:pos="2839"/>
        </w:tabs>
        <w:ind w:left="2839" w:hanging="180"/>
      </w:pPr>
    </w:lvl>
    <w:lvl w:ilvl="3" w:tplc="0409000F" w:tentative="1">
      <w:start w:val="1"/>
      <w:numFmt w:val="decimal"/>
      <w:lvlText w:val="%4."/>
      <w:lvlJc w:val="left"/>
      <w:pPr>
        <w:tabs>
          <w:tab w:val="num" w:pos="3559"/>
        </w:tabs>
        <w:ind w:left="3559" w:hanging="360"/>
      </w:pPr>
    </w:lvl>
    <w:lvl w:ilvl="4" w:tplc="04090019" w:tentative="1">
      <w:start w:val="1"/>
      <w:numFmt w:val="lowerLetter"/>
      <w:lvlText w:val="%5."/>
      <w:lvlJc w:val="left"/>
      <w:pPr>
        <w:tabs>
          <w:tab w:val="num" w:pos="4279"/>
        </w:tabs>
        <w:ind w:left="4279" w:hanging="360"/>
      </w:pPr>
    </w:lvl>
    <w:lvl w:ilvl="5" w:tplc="0409001B" w:tentative="1">
      <w:start w:val="1"/>
      <w:numFmt w:val="lowerRoman"/>
      <w:lvlText w:val="%6."/>
      <w:lvlJc w:val="right"/>
      <w:pPr>
        <w:tabs>
          <w:tab w:val="num" w:pos="4999"/>
        </w:tabs>
        <w:ind w:left="4999" w:hanging="180"/>
      </w:pPr>
    </w:lvl>
    <w:lvl w:ilvl="6" w:tplc="0409000F" w:tentative="1">
      <w:start w:val="1"/>
      <w:numFmt w:val="decimal"/>
      <w:lvlText w:val="%7."/>
      <w:lvlJc w:val="left"/>
      <w:pPr>
        <w:tabs>
          <w:tab w:val="num" w:pos="5719"/>
        </w:tabs>
        <w:ind w:left="5719" w:hanging="360"/>
      </w:pPr>
    </w:lvl>
    <w:lvl w:ilvl="7" w:tplc="04090019" w:tentative="1">
      <w:start w:val="1"/>
      <w:numFmt w:val="lowerLetter"/>
      <w:lvlText w:val="%8."/>
      <w:lvlJc w:val="left"/>
      <w:pPr>
        <w:tabs>
          <w:tab w:val="num" w:pos="6439"/>
        </w:tabs>
        <w:ind w:left="6439" w:hanging="360"/>
      </w:pPr>
    </w:lvl>
    <w:lvl w:ilvl="8" w:tplc="0409001B" w:tentative="1">
      <w:start w:val="1"/>
      <w:numFmt w:val="lowerRoman"/>
      <w:lvlText w:val="%9."/>
      <w:lvlJc w:val="right"/>
      <w:pPr>
        <w:tabs>
          <w:tab w:val="num" w:pos="7159"/>
        </w:tabs>
        <w:ind w:left="7159" w:hanging="180"/>
      </w:pPr>
    </w:lvl>
  </w:abstractNum>
  <w:abstractNum w:abstractNumId="14" w15:restartNumberingAfterBreak="0">
    <w:nsid w:val="1253400A"/>
    <w:multiLevelType w:val="hybridMultilevel"/>
    <w:tmpl w:val="E0EE8B6C"/>
    <w:lvl w:ilvl="0" w:tplc="20E69A2A">
      <w:start w:val="1"/>
      <w:numFmt w:val="low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5" w15:restartNumberingAfterBreak="0">
    <w:nsid w:val="16601BCC"/>
    <w:multiLevelType w:val="hybridMultilevel"/>
    <w:tmpl w:val="688ADA3C"/>
    <w:lvl w:ilvl="0" w:tplc="D3CE2ADA">
      <w:start w:val="1"/>
      <w:numFmt w:val="low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6" w15:restartNumberingAfterBreak="0">
    <w:nsid w:val="175B3412"/>
    <w:multiLevelType w:val="multilevel"/>
    <w:tmpl w:val="96EA1228"/>
    <w:lvl w:ilvl="0">
      <w:start w:val="10"/>
      <w:numFmt w:val="decimal"/>
      <w:lvlText w:val="%1"/>
      <w:lvlJc w:val="left"/>
      <w:pPr>
        <w:tabs>
          <w:tab w:val="num" w:pos="465"/>
        </w:tabs>
        <w:ind w:left="465" w:hanging="465"/>
      </w:pPr>
      <w:rPr>
        <w:rFonts w:hint="default"/>
      </w:rPr>
    </w:lvl>
    <w:lvl w:ilvl="1">
      <w:start w:val="3"/>
      <w:numFmt w:val="decimal"/>
      <w:lvlText w:val="%1.%2"/>
      <w:lvlJc w:val="left"/>
      <w:pPr>
        <w:tabs>
          <w:tab w:val="num" w:pos="735"/>
        </w:tabs>
        <w:ind w:left="735" w:hanging="465"/>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1800"/>
        </w:tabs>
        <w:ind w:left="1800" w:hanging="72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17" w15:restartNumberingAfterBreak="0">
    <w:nsid w:val="28422ACC"/>
    <w:multiLevelType w:val="hybridMultilevel"/>
    <w:tmpl w:val="18F018A6"/>
    <w:lvl w:ilvl="0" w:tplc="448AAD12">
      <w:start w:val="1"/>
      <w:numFmt w:val="lowerLetter"/>
      <w:lvlText w:val="(%1)"/>
      <w:lvlJc w:val="left"/>
      <w:pPr>
        <w:tabs>
          <w:tab w:val="num" w:pos="1079"/>
        </w:tabs>
        <w:ind w:left="1079" w:hanging="375"/>
      </w:pPr>
      <w:rPr>
        <w:rFonts w:hint="default"/>
      </w:rPr>
    </w:lvl>
    <w:lvl w:ilvl="1" w:tplc="04090019" w:tentative="1">
      <w:start w:val="1"/>
      <w:numFmt w:val="lowerLetter"/>
      <w:lvlText w:val="%2."/>
      <w:lvlJc w:val="left"/>
      <w:pPr>
        <w:tabs>
          <w:tab w:val="num" w:pos="1784"/>
        </w:tabs>
        <w:ind w:left="1784" w:hanging="360"/>
      </w:pPr>
    </w:lvl>
    <w:lvl w:ilvl="2" w:tplc="0409001B" w:tentative="1">
      <w:start w:val="1"/>
      <w:numFmt w:val="lowerRoman"/>
      <w:lvlText w:val="%3."/>
      <w:lvlJc w:val="right"/>
      <w:pPr>
        <w:tabs>
          <w:tab w:val="num" w:pos="2504"/>
        </w:tabs>
        <w:ind w:left="2504" w:hanging="180"/>
      </w:pPr>
    </w:lvl>
    <w:lvl w:ilvl="3" w:tplc="0409000F" w:tentative="1">
      <w:start w:val="1"/>
      <w:numFmt w:val="decimal"/>
      <w:lvlText w:val="%4."/>
      <w:lvlJc w:val="left"/>
      <w:pPr>
        <w:tabs>
          <w:tab w:val="num" w:pos="3224"/>
        </w:tabs>
        <w:ind w:left="3224" w:hanging="360"/>
      </w:pPr>
    </w:lvl>
    <w:lvl w:ilvl="4" w:tplc="04090019" w:tentative="1">
      <w:start w:val="1"/>
      <w:numFmt w:val="lowerLetter"/>
      <w:lvlText w:val="%5."/>
      <w:lvlJc w:val="left"/>
      <w:pPr>
        <w:tabs>
          <w:tab w:val="num" w:pos="3944"/>
        </w:tabs>
        <w:ind w:left="3944" w:hanging="360"/>
      </w:pPr>
    </w:lvl>
    <w:lvl w:ilvl="5" w:tplc="0409001B" w:tentative="1">
      <w:start w:val="1"/>
      <w:numFmt w:val="lowerRoman"/>
      <w:lvlText w:val="%6."/>
      <w:lvlJc w:val="right"/>
      <w:pPr>
        <w:tabs>
          <w:tab w:val="num" w:pos="4664"/>
        </w:tabs>
        <w:ind w:left="4664" w:hanging="180"/>
      </w:pPr>
    </w:lvl>
    <w:lvl w:ilvl="6" w:tplc="0409000F" w:tentative="1">
      <w:start w:val="1"/>
      <w:numFmt w:val="decimal"/>
      <w:lvlText w:val="%7."/>
      <w:lvlJc w:val="left"/>
      <w:pPr>
        <w:tabs>
          <w:tab w:val="num" w:pos="5384"/>
        </w:tabs>
        <w:ind w:left="5384" w:hanging="360"/>
      </w:pPr>
    </w:lvl>
    <w:lvl w:ilvl="7" w:tplc="04090019" w:tentative="1">
      <w:start w:val="1"/>
      <w:numFmt w:val="lowerLetter"/>
      <w:lvlText w:val="%8."/>
      <w:lvlJc w:val="left"/>
      <w:pPr>
        <w:tabs>
          <w:tab w:val="num" w:pos="6104"/>
        </w:tabs>
        <w:ind w:left="6104" w:hanging="360"/>
      </w:pPr>
    </w:lvl>
    <w:lvl w:ilvl="8" w:tplc="0409001B" w:tentative="1">
      <w:start w:val="1"/>
      <w:numFmt w:val="lowerRoman"/>
      <w:lvlText w:val="%9."/>
      <w:lvlJc w:val="right"/>
      <w:pPr>
        <w:tabs>
          <w:tab w:val="num" w:pos="6824"/>
        </w:tabs>
        <w:ind w:left="6824" w:hanging="180"/>
      </w:pPr>
    </w:lvl>
  </w:abstractNum>
  <w:abstractNum w:abstractNumId="18" w15:restartNumberingAfterBreak="0">
    <w:nsid w:val="2B8A09BD"/>
    <w:multiLevelType w:val="hybridMultilevel"/>
    <w:tmpl w:val="954E6FD6"/>
    <w:lvl w:ilvl="0" w:tplc="0C09000F">
      <w:start w:val="1"/>
      <w:numFmt w:val="decimal"/>
      <w:lvlText w:val="%1."/>
      <w:lvlJc w:val="left"/>
      <w:pPr>
        <w:tabs>
          <w:tab w:val="num" w:pos="2160"/>
        </w:tabs>
        <w:ind w:left="2160" w:hanging="360"/>
      </w:pPr>
    </w:lvl>
    <w:lvl w:ilvl="1" w:tplc="0C090019" w:tentative="1">
      <w:start w:val="1"/>
      <w:numFmt w:val="lowerLetter"/>
      <w:lvlText w:val="%2."/>
      <w:lvlJc w:val="left"/>
      <w:pPr>
        <w:tabs>
          <w:tab w:val="num" w:pos="2880"/>
        </w:tabs>
        <w:ind w:left="2880" w:hanging="360"/>
      </w:pPr>
    </w:lvl>
    <w:lvl w:ilvl="2" w:tplc="0C09001B" w:tentative="1">
      <w:start w:val="1"/>
      <w:numFmt w:val="lowerRoman"/>
      <w:lvlText w:val="%3."/>
      <w:lvlJc w:val="right"/>
      <w:pPr>
        <w:tabs>
          <w:tab w:val="num" w:pos="3600"/>
        </w:tabs>
        <w:ind w:left="3600" w:hanging="180"/>
      </w:pPr>
    </w:lvl>
    <w:lvl w:ilvl="3" w:tplc="0C09000F" w:tentative="1">
      <w:start w:val="1"/>
      <w:numFmt w:val="decimal"/>
      <w:lvlText w:val="%4."/>
      <w:lvlJc w:val="left"/>
      <w:pPr>
        <w:tabs>
          <w:tab w:val="num" w:pos="4320"/>
        </w:tabs>
        <w:ind w:left="4320" w:hanging="360"/>
      </w:pPr>
    </w:lvl>
    <w:lvl w:ilvl="4" w:tplc="0C090019" w:tentative="1">
      <w:start w:val="1"/>
      <w:numFmt w:val="lowerLetter"/>
      <w:lvlText w:val="%5."/>
      <w:lvlJc w:val="left"/>
      <w:pPr>
        <w:tabs>
          <w:tab w:val="num" w:pos="5040"/>
        </w:tabs>
        <w:ind w:left="5040" w:hanging="360"/>
      </w:pPr>
    </w:lvl>
    <w:lvl w:ilvl="5" w:tplc="0C09001B" w:tentative="1">
      <w:start w:val="1"/>
      <w:numFmt w:val="lowerRoman"/>
      <w:lvlText w:val="%6."/>
      <w:lvlJc w:val="right"/>
      <w:pPr>
        <w:tabs>
          <w:tab w:val="num" w:pos="5760"/>
        </w:tabs>
        <w:ind w:left="5760" w:hanging="180"/>
      </w:pPr>
    </w:lvl>
    <w:lvl w:ilvl="6" w:tplc="0C09000F" w:tentative="1">
      <w:start w:val="1"/>
      <w:numFmt w:val="decimal"/>
      <w:lvlText w:val="%7."/>
      <w:lvlJc w:val="left"/>
      <w:pPr>
        <w:tabs>
          <w:tab w:val="num" w:pos="6480"/>
        </w:tabs>
        <w:ind w:left="6480" w:hanging="360"/>
      </w:pPr>
    </w:lvl>
    <w:lvl w:ilvl="7" w:tplc="0C090019" w:tentative="1">
      <w:start w:val="1"/>
      <w:numFmt w:val="lowerLetter"/>
      <w:lvlText w:val="%8."/>
      <w:lvlJc w:val="left"/>
      <w:pPr>
        <w:tabs>
          <w:tab w:val="num" w:pos="7200"/>
        </w:tabs>
        <w:ind w:left="7200" w:hanging="360"/>
      </w:pPr>
    </w:lvl>
    <w:lvl w:ilvl="8" w:tplc="0C09001B" w:tentative="1">
      <w:start w:val="1"/>
      <w:numFmt w:val="lowerRoman"/>
      <w:lvlText w:val="%9."/>
      <w:lvlJc w:val="right"/>
      <w:pPr>
        <w:tabs>
          <w:tab w:val="num" w:pos="7920"/>
        </w:tabs>
        <w:ind w:left="7920" w:hanging="180"/>
      </w:pPr>
    </w:lvl>
  </w:abstractNum>
  <w:abstractNum w:abstractNumId="19" w15:restartNumberingAfterBreak="0">
    <w:nsid w:val="3FF278A0"/>
    <w:multiLevelType w:val="hybridMultilevel"/>
    <w:tmpl w:val="762CFC5A"/>
    <w:lvl w:ilvl="0" w:tplc="1D327510">
      <w:start w:val="1"/>
      <w:numFmt w:val="lowerLetter"/>
      <w:lvlText w:val="(%1)"/>
      <w:lvlJc w:val="left"/>
      <w:pPr>
        <w:tabs>
          <w:tab w:val="num" w:pos="1030"/>
        </w:tabs>
        <w:ind w:left="1030" w:hanging="360"/>
      </w:pPr>
      <w:rPr>
        <w:rFonts w:hint="default"/>
      </w:rPr>
    </w:lvl>
    <w:lvl w:ilvl="1" w:tplc="04090019" w:tentative="1">
      <w:start w:val="1"/>
      <w:numFmt w:val="lowerLetter"/>
      <w:lvlText w:val="%2."/>
      <w:lvlJc w:val="left"/>
      <w:pPr>
        <w:tabs>
          <w:tab w:val="num" w:pos="1750"/>
        </w:tabs>
        <w:ind w:left="1750" w:hanging="360"/>
      </w:pPr>
    </w:lvl>
    <w:lvl w:ilvl="2" w:tplc="0409001B" w:tentative="1">
      <w:start w:val="1"/>
      <w:numFmt w:val="lowerRoman"/>
      <w:lvlText w:val="%3."/>
      <w:lvlJc w:val="right"/>
      <w:pPr>
        <w:tabs>
          <w:tab w:val="num" w:pos="2470"/>
        </w:tabs>
        <w:ind w:left="2470" w:hanging="180"/>
      </w:pPr>
    </w:lvl>
    <w:lvl w:ilvl="3" w:tplc="0409000F" w:tentative="1">
      <w:start w:val="1"/>
      <w:numFmt w:val="decimal"/>
      <w:lvlText w:val="%4."/>
      <w:lvlJc w:val="left"/>
      <w:pPr>
        <w:tabs>
          <w:tab w:val="num" w:pos="3190"/>
        </w:tabs>
        <w:ind w:left="3190" w:hanging="360"/>
      </w:pPr>
    </w:lvl>
    <w:lvl w:ilvl="4" w:tplc="04090019" w:tentative="1">
      <w:start w:val="1"/>
      <w:numFmt w:val="lowerLetter"/>
      <w:lvlText w:val="%5."/>
      <w:lvlJc w:val="left"/>
      <w:pPr>
        <w:tabs>
          <w:tab w:val="num" w:pos="3910"/>
        </w:tabs>
        <w:ind w:left="3910" w:hanging="360"/>
      </w:pPr>
    </w:lvl>
    <w:lvl w:ilvl="5" w:tplc="0409001B" w:tentative="1">
      <w:start w:val="1"/>
      <w:numFmt w:val="lowerRoman"/>
      <w:lvlText w:val="%6."/>
      <w:lvlJc w:val="right"/>
      <w:pPr>
        <w:tabs>
          <w:tab w:val="num" w:pos="4630"/>
        </w:tabs>
        <w:ind w:left="4630" w:hanging="180"/>
      </w:pPr>
    </w:lvl>
    <w:lvl w:ilvl="6" w:tplc="0409000F" w:tentative="1">
      <w:start w:val="1"/>
      <w:numFmt w:val="decimal"/>
      <w:lvlText w:val="%7."/>
      <w:lvlJc w:val="left"/>
      <w:pPr>
        <w:tabs>
          <w:tab w:val="num" w:pos="5350"/>
        </w:tabs>
        <w:ind w:left="5350" w:hanging="360"/>
      </w:pPr>
    </w:lvl>
    <w:lvl w:ilvl="7" w:tplc="04090019" w:tentative="1">
      <w:start w:val="1"/>
      <w:numFmt w:val="lowerLetter"/>
      <w:lvlText w:val="%8."/>
      <w:lvlJc w:val="left"/>
      <w:pPr>
        <w:tabs>
          <w:tab w:val="num" w:pos="6070"/>
        </w:tabs>
        <w:ind w:left="6070" w:hanging="360"/>
      </w:pPr>
    </w:lvl>
    <w:lvl w:ilvl="8" w:tplc="0409001B" w:tentative="1">
      <w:start w:val="1"/>
      <w:numFmt w:val="lowerRoman"/>
      <w:lvlText w:val="%9."/>
      <w:lvlJc w:val="right"/>
      <w:pPr>
        <w:tabs>
          <w:tab w:val="num" w:pos="6790"/>
        </w:tabs>
        <w:ind w:left="6790" w:hanging="180"/>
      </w:pPr>
    </w:lvl>
  </w:abstractNum>
  <w:abstractNum w:abstractNumId="20" w15:restartNumberingAfterBreak="0">
    <w:nsid w:val="408D3434"/>
    <w:multiLevelType w:val="hybridMultilevel"/>
    <w:tmpl w:val="F1E0B9EC"/>
    <w:lvl w:ilvl="0" w:tplc="66CC3BAC">
      <w:start w:val="1"/>
      <w:numFmt w:val="bullet"/>
      <w:lvlText w:val=""/>
      <w:lvlJc w:val="left"/>
      <w:pPr>
        <w:tabs>
          <w:tab w:val="num" w:pos="2880"/>
        </w:tabs>
        <w:ind w:left="288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BF2402"/>
    <w:multiLevelType w:val="hybridMultilevel"/>
    <w:tmpl w:val="513AB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E316D7C"/>
    <w:multiLevelType w:val="multilevel"/>
    <w:tmpl w:val="1C067252"/>
    <w:lvl w:ilvl="0">
      <w:start w:val="10"/>
      <w:numFmt w:val="decimal"/>
      <w:lvlText w:val="%1"/>
      <w:lvlJc w:val="left"/>
      <w:pPr>
        <w:tabs>
          <w:tab w:val="num" w:pos="570"/>
        </w:tabs>
        <w:ind w:left="570" w:hanging="570"/>
      </w:pPr>
      <w:rPr>
        <w:rFonts w:hint="default"/>
      </w:rPr>
    </w:lvl>
    <w:lvl w:ilvl="1">
      <w:start w:val="22"/>
      <w:numFmt w:val="decimal"/>
      <w:lvlText w:val="%1.%2"/>
      <w:lvlJc w:val="left"/>
      <w:pPr>
        <w:tabs>
          <w:tab w:val="num" w:pos="735"/>
        </w:tabs>
        <w:ind w:left="735" w:hanging="570"/>
      </w:pPr>
      <w:rPr>
        <w:rFonts w:hint="default"/>
      </w:rPr>
    </w:lvl>
    <w:lvl w:ilvl="2">
      <w:start w:val="1"/>
      <w:numFmt w:val="decimal"/>
      <w:lvlText w:val="%1.%2.%3"/>
      <w:lvlJc w:val="left"/>
      <w:pPr>
        <w:tabs>
          <w:tab w:val="num" w:pos="1050"/>
        </w:tabs>
        <w:ind w:left="1050" w:hanging="720"/>
      </w:pPr>
      <w:rPr>
        <w:rFonts w:hint="default"/>
      </w:rPr>
    </w:lvl>
    <w:lvl w:ilvl="3">
      <w:start w:val="1"/>
      <w:numFmt w:val="decimal"/>
      <w:lvlText w:val="%1.%2.%3.%4"/>
      <w:lvlJc w:val="left"/>
      <w:pPr>
        <w:tabs>
          <w:tab w:val="num" w:pos="1215"/>
        </w:tabs>
        <w:ind w:left="1215" w:hanging="720"/>
      </w:pPr>
      <w:rPr>
        <w:rFonts w:hint="default"/>
      </w:rPr>
    </w:lvl>
    <w:lvl w:ilvl="4">
      <w:start w:val="1"/>
      <w:numFmt w:val="decimal"/>
      <w:lvlText w:val="%1.%2.%3.%4.%5"/>
      <w:lvlJc w:val="left"/>
      <w:pPr>
        <w:tabs>
          <w:tab w:val="num" w:pos="1380"/>
        </w:tabs>
        <w:ind w:left="1380" w:hanging="720"/>
      </w:pPr>
      <w:rPr>
        <w:rFonts w:hint="default"/>
      </w:rPr>
    </w:lvl>
    <w:lvl w:ilvl="5">
      <w:start w:val="1"/>
      <w:numFmt w:val="decimal"/>
      <w:lvlText w:val="%1.%2.%3.%4.%5.%6"/>
      <w:lvlJc w:val="left"/>
      <w:pPr>
        <w:tabs>
          <w:tab w:val="num" w:pos="1905"/>
        </w:tabs>
        <w:ind w:left="1905" w:hanging="1080"/>
      </w:pPr>
      <w:rPr>
        <w:rFonts w:hint="default"/>
      </w:rPr>
    </w:lvl>
    <w:lvl w:ilvl="6">
      <w:start w:val="1"/>
      <w:numFmt w:val="decimal"/>
      <w:lvlText w:val="%1.%2.%3.%4.%5.%6.%7"/>
      <w:lvlJc w:val="left"/>
      <w:pPr>
        <w:tabs>
          <w:tab w:val="num" w:pos="2070"/>
        </w:tabs>
        <w:ind w:left="2070" w:hanging="1080"/>
      </w:pPr>
      <w:rPr>
        <w:rFonts w:hint="default"/>
      </w:rPr>
    </w:lvl>
    <w:lvl w:ilvl="7">
      <w:start w:val="1"/>
      <w:numFmt w:val="decimal"/>
      <w:lvlText w:val="%1.%2.%3.%4.%5.%6.%7.%8"/>
      <w:lvlJc w:val="left"/>
      <w:pPr>
        <w:tabs>
          <w:tab w:val="num" w:pos="2595"/>
        </w:tabs>
        <w:ind w:left="2595" w:hanging="1440"/>
      </w:pPr>
      <w:rPr>
        <w:rFonts w:hint="default"/>
      </w:rPr>
    </w:lvl>
    <w:lvl w:ilvl="8">
      <w:start w:val="1"/>
      <w:numFmt w:val="decimal"/>
      <w:lvlText w:val="%1.%2.%3.%4.%5.%6.%7.%8.%9"/>
      <w:lvlJc w:val="left"/>
      <w:pPr>
        <w:tabs>
          <w:tab w:val="num" w:pos="2760"/>
        </w:tabs>
        <w:ind w:left="2760" w:hanging="1440"/>
      </w:pPr>
      <w:rPr>
        <w:rFonts w:hint="default"/>
      </w:rPr>
    </w:lvl>
  </w:abstractNum>
  <w:abstractNum w:abstractNumId="23" w15:restartNumberingAfterBreak="0">
    <w:nsid w:val="4FBA535F"/>
    <w:multiLevelType w:val="hybridMultilevel"/>
    <w:tmpl w:val="4F3E6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A861A2"/>
    <w:multiLevelType w:val="hybridMultilevel"/>
    <w:tmpl w:val="89284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77682D"/>
    <w:multiLevelType w:val="hybridMultilevel"/>
    <w:tmpl w:val="5A70E6CA"/>
    <w:lvl w:ilvl="0" w:tplc="C218A436">
      <w:start w:val="1"/>
      <w:numFmt w:val="lowerLetter"/>
      <w:lvlText w:val="(%1)"/>
      <w:lvlJc w:val="left"/>
      <w:pPr>
        <w:tabs>
          <w:tab w:val="num" w:pos="750"/>
        </w:tabs>
        <w:ind w:left="750" w:hanging="36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6" w15:restartNumberingAfterBreak="0">
    <w:nsid w:val="570051EF"/>
    <w:multiLevelType w:val="hybridMultilevel"/>
    <w:tmpl w:val="A51A573C"/>
    <w:lvl w:ilvl="0" w:tplc="93CA1EE6">
      <w:start w:val="1"/>
      <w:numFmt w:val="lowerLetter"/>
      <w:lvlText w:val="(%1)"/>
      <w:lvlJc w:val="left"/>
      <w:pPr>
        <w:tabs>
          <w:tab w:val="num" w:pos="720"/>
        </w:tabs>
        <w:ind w:left="720" w:hanging="43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27" w15:restartNumberingAfterBreak="0">
    <w:nsid w:val="6EF16587"/>
    <w:multiLevelType w:val="multilevel"/>
    <w:tmpl w:val="BFAE1A5E"/>
    <w:lvl w:ilvl="0">
      <w:start w:val="1"/>
      <w:numFmt w:val="decimal"/>
      <w:pStyle w:val="ScheduleL1"/>
      <w:suff w:val="space"/>
      <w:lvlText w:val="Schedule %1"/>
      <w:lvlJc w:val="left"/>
      <w:pPr>
        <w:ind w:left="0" w:firstLine="0"/>
      </w:pPr>
      <w:rPr>
        <w:rFonts w:ascii="Times New Roman Bold" w:hAnsi="Times New Roman Bold" w:hint="default"/>
        <w:b/>
        <w:i w:val="0"/>
        <w:sz w:val="24"/>
      </w:rPr>
    </w:lvl>
    <w:lvl w:ilvl="1">
      <w:start w:val="1"/>
      <w:numFmt w:val="decimal"/>
      <w:pStyle w:val="ScheduleL2"/>
      <w:lvlText w:val="%2."/>
      <w:lvlJc w:val="left"/>
      <w:pPr>
        <w:tabs>
          <w:tab w:val="num" w:pos="680"/>
        </w:tabs>
        <w:ind w:left="680" w:hanging="680"/>
      </w:pPr>
      <w:rPr>
        <w:rFonts w:hint="default"/>
      </w:rPr>
    </w:lvl>
    <w:lvl w:ilvl="2">
      <w:start w:val="1"/>
      <w:numFmt w:val="decimal"/>
      <w:pStyle w:val="ScheduleL3"/>
      <w:lvlText w:val="%2.%3"/>
      <w:lvlJc w:val="left"/>
      <w:pPr>
        <w:tabs>
          <w:tab w:val="num" w:pos="680"/>
        </w:tabs>
        <w:ind w:left="680" w:hanging="680"/>
      </w:pPr>
      <w:rPr>
        <w:rFonts w:hint="default"/>
      </w:rPr>
    </w:lvl>
    <w:lvl w:ilvl="3">
      <w:start w:val="1"/>
      <w:numFmt w:val="lowerLetter"/>
      <w:pStyle w:val="ScheduleL4"/>
      <w:lvlText w:val="(%4)"/>
      <w:lvlJc w:val="left"/>
      <w:pPr>
        <w:tabs>
          <w:tab w:val="num" w:pos="1361"/>
        </w:tabs>
        <w:ind w:left="1361" w:hanging="681"/>
      </w:pPr>
      <w:rPr>
        <w:rFonts w:hint="default"/>
      </w:rPr>
    </w:lvl>
    <w:lvl w:ilvl="4">
      <w:start w:val="1"/>
      <w:numFmt w:val="lowerRoman"/>
      <w:pStyle w:val="ScheduleL5"/>
      <w:lvlText w:val="(%5)"/>
      <w:lvlJc w:val="left"/>
      <w:pPr>
        <w:tabs>
          <w:tab w:val="num" w:pos="2081"/>
        </w:tabs>
        <w:ind w:left="2041" w:hanging="680"/>
      </w:pPr>
      <w:rPr>
        <w:rFonts w:hint="default"/>
      </w:rPr>
    </w:lvl>
    <w:lvl w:ilvl="5">
      <w:start w:val="1"/>
      <w:numFmt w:val="decimal"/>
      <w:pStyle w:val="ScheduleL6"/>
      <w:lvlText w:val="(%6)"/>
      <w:lvlJc w:val="left"/>
      <w:pPr>
        <w:tabs>
          <w:tab w:val="num" w:pos="1361"/>
        </w:tabs>
        <w:ind w:left="1361" w:hanging="681"/>
      </w:pPr>
      <w:rPr>
        <w:rFonts w:hint="default"/>
      </w:rPr>
    </w:lvl>
    <w:lvl w:ilvl="6">
      <w:start w:val="1"/>
      <w:numFmt w:val="lowerLetter"/>
      <w:pStyle w:val="ScheduleL7"/>
      <w:lvlText w:val="(%7)"/>
      <w:lvlJc w:val="left"/>
      <w:pPr>
        <w:tabs>
          <w:tab w:val="num" w:pos="2041"/>
        </w:tabs>
        <w:ind w:left="2041" w:hanging="68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8" w15:restartNumberingAfterBreak="0">
    <w:nsid w:val="6FF132BE"/>
    <w:multiLevelType w:val="hybridMultilevel"/>
    <w:tmpl w:val="A1608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101449"/>
    <w:multiLevelType w:val="hybridMultilevel"/>
    <w:tmpl w:val="100C0F88"/>
    <w:lvl w:ilvl="0" w:tplc="02CCACAE">
      <w:start w:val="1"/>
      <w:numFmt w:val="lowerLetter"/>
      <w:lvlText w:val="(%1)"/>
      <w:lvlJc w:val="left"/>
      <w:pPr>
        <w:tabs>
          <w:tab w:val="num" w:pos="1170"/>
        </w:tabs>
        <w:ind w:left="1170" w:hanging="4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F7B6739"/>
    <w:multiLevelType w:val="multilevel"/>
    <w:tmpl w:val="8BD601C8"/>
    <w:lvl w:ilvl="0">
      <w:start w:val="10"/>
      <w:numFmt w:val="decimal"/>
      <w:lvlText w:val="%1"/>
      <w:lvlJc w:val="left"/>
      <w:pPr>
        <w:tabs>
          <w:tab w:val="num" w:pos="495"/>
        </w:tabs>
        <w:ind w:left="495" w:hanging="495"/>
      </w:pPr>
      <w:rPr>
        <w:rFonts w:hint="default"/>
      </w:rPr>
    </w:lvl>
    <w:lvl w:ilvl="1">
      <w:start w:val="9"/>
      <w:numFmt w:val="decimal"/>
      <w:lvlText w:val="%1.%2"/>
      <w:lvlJc w:val="left"/>
      <w:pPr>
        <w:tabs>
          <w:tab w:val="num" w:pos="780"/>
        </w:tabs>
        <w:ind w:left="780" w:hanging="495"/>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1860"/>
        </w:tabs>
        <w:ind w:left="1860" w:hanging="72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31" w15:restartNumberingAfterBreak="0">
    <w:nsid w:val="7FB63729"/>
    <w:multiLevelType w:val="multilevel"/>
    <w:tmpl w:val="B9069AEE"/>
    <w:lvl w:ilvl="0">
      <w:start w:val="8"/>
      <w:numFmt w:val="decimal"/>
      <w:lvlText w:val="%1"/>
      <w:lvlJc w:val="left"/>
      <w:pPr>
        <w:tabs>
          <w:tab w:val="num" w:pos="465"/>
        </w:tabs>
        <w:ind w:left="465" w:hanging="465"/>
      </w:pPr>
      <w:rPr>
        <w:rFonts w:hint="default"/>
      </w:rPr>
    </w:lvl>
    <w:lvl w:ilvl="1">
      <w:start w:val="43"/>
      <w:numFmt w:val="decimal"/>
      <w:lvlText w:val="%1.%2"/>
      <w:lvlJc w:val="left"/>
      <w:pPr>
        <w:tabs>
          <w:tab w:val="num" w:pos="735"/>
        </w:tabs>
        <w:ind w:left="735" w:hanging="465"/>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1800"/>
        </w:tabs>
        <w:ind w:left="1800" w:hanging="72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num w:numId="1" w16cid:durableId="1918779402">
    <w:abstractNumId w:val="31"/>
  </w:num>
  <w:num w:numId="2" w16cid:durableId="201139628">
    <w:abstractNumId w:val="12"/>
  </w:num>
  <w:num w:numId="3" w16cid:durableId="17047754">
    <w:abstractNumId w:val="29"/>
  </w:num>
  <w:num w:numId="4" w16cid:durableId="855193828">
    <w:abstractNumId w:val="17"/>
  </w:num>
  <w:num w:numId="5" w16cid:durableId="411850980">
    <w:abstractNumId w:val="13"/>
  </w:num>
  <w:num w:numId="6" w16cid:durableId="2126073451">
    <w:abstractNumId w:val="26"/>
  </w:num>
  <w:num w:numId="7" w16cid:durableId="667176868">
    <w:abstractNumId w:val="10"/>
  </w:num>
  <w:num w:numId="8" w16cid:durableId="1934313725">
    <w:abstractNumId w:val="14"/>
  </w:num>
  <w:num w:numId="9" w16cid:durableId="24716503">
    <w:abstractNumId w:val="16"/>
  </w:num>
  <w:num w:numId="10" w16cid:durableId="65877853">
    <w:abstractNumId w:val="30"/>
  </w:num>
  <w:num w:numId="11" w16cid:durableId="1749498926">
    <w:abstractNumId w:val="22"/>
  </w:num>
  <w:num w:numId="12" w16cid:durableId="665328932">
    <w:abstractNumId w:val="15"/>
  </w:num>
  <w:num w:numId="13" w16cid:durableId="749470276">
    <w:abstractNumId w:val="19"/>
  </w:num>
  <w:num w:numId="14" w16cid:durableId="1513489115">
    <w:abstractNumId w:val="25"/>
  </w:num>
  <w:num w:numId="15" w16cid:durableId="375278906">
    <w:abstractNumId w:val="18"/>
  </w:num>
  <w:num w:numId="16" w16cid:durableId="2082407899">
    <w:abstractNumId w:val="20"/>
  </w:num>
  <w:num w:numId="17" w16cid:durableId="1598560426">
    <w:abstractNumId w:val="27"/>
  </w:num>
  <w:num w:numId="18" w16cid:durableId="1206720313">
    <w:abstractNumId w:val="21"/>
  </w:num>
  <w:num w:numId="19" w16cid:durableId="1569027979">
    <w:abstractNumId w:val="23"/>
  </w:num>
  <w:num w:numId="20" w16cid:durableId="781194761">
    <w:abstractNumId w:val="24"/>
  </w:num>
  <w:num w:numId="21" w16cid:durableId="560556561">
    <w:abstractNumId w:val="11"/>
  </w:num>
  <w:num w:numId="22" w16cid:durableId="1368603039">
    <w:abstractNumId w:val="28"/>
  </w:num>
  <w:num w:numId="23" w16cid:durableId="1609848062">
    <w:abstractNumId w:val="9"/>
  </w:num>
  <w:num w:numId="24" w16cid:durableId="1924992144">
    <w:abstractNumId w:val="7"/>
  </w:num>
  <w:num w:numId="25" w16cid:durableId="363941322">
    <w:abstractNumId w:val="6"/>
  </w:num>
  <w:num w:numId="26" w16cid:durableId="740368889">
    <w:abstractNumId w:val="5"/>
  </w:num>
  <w:num w:numId="27" w16cid:durableId="1407344373">
    <w:abstractNumId w:val="4"/>
  </w:num>
  <w:num w:numId="28" w16cid:durableId="257831768">
    <w:abstractNumId w:val="8"/>
  </w:num>
  <w:num w:numId="29" w16cid:durableId="1502695462">
    <w:abstractNumId w:val="3"/>
  </w:num>
  <w:num w:numId="30" w16cid:durableId="839003466">
    <w:abstractNumId w:val="2"/>
  </w:num>
  <w:num w:numId="31" w16cid:durableId="1505314439">
    <w:abstractNumId w:val="1"/>
  </w:num>
  <w:num w:numId="32" w16cid:durableId="1532837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E5D"/>
    <w:rsid w:val="0000011B"/>
    <w:rsid w:val="00000C66"/>
    <w:rsid w:val="0000200C"/>
    <w:rsid w:val="00012B32"/>
    <w:rsid w:val="00020C42"/>
    <w:rsid w:val="00020E5E"/>
    <w:rsid w:val="000249CD"/>
    <w:rsid w:val="00024E6C"/>
    <w:rsid w:val="00024F11"/>
    <w:rsid w:val="0002567E"/>
    <w:rsid w:val="00037252"/>
    <w:rsid w:val="00045C8A"/>
    <w:rsid w:val="00045D76"/>
    <w:rsid w:val="00053FBD"/>
    <w:rsid w:val="00060E90"/>
    <w:rsid w:val="000663D8"/>
    <w:rsid w:val="00067A9F"/>
    <w:rsid w:val="0007048C"/>
    <w:rsid w:val="0007329E"/>
    <w:rsid w:val="000775CC"/>
    <w:rsid w:val="00080D2A"/>
    <w:rsid w:val="00086064"/>
    <w:rsid w:val="00086EC6"/>
    <w:rsid w:val="0009071E"/>
    <w:rsid w:val="00090C7E"/>
    <w:rsid w:val="00094E9F"/>
    <w:rsid w:val="000A2A84"/>
    <w:rsid w:val="000A51E1"/>
    <w:rsid w:val="000B2ECA"/>
    <w:rsid w:val="000B3CCB"/>
    <w:rsid w:val="000B4DF3"/>
    <w:rsid w:val="000B52DC"/>
    <w:rsid w:val="000B68BD"/>
    <w:rsid w:val="000B7FFB"/>
    <w:rsid w:val="000C5C2F"/>
    <w:rsid w:val="000C5FED"/>
    <w:rsid w:val="000D2EE3"/>
    <w:rsid w:val="000D4F8E"/>
    <w:rsid w:val="000D718D"/>
    <w:rsid w:val="000E2FC5"/>
    <w:rsid w:val="000E4C61"/>
    <w:rsid w:val="000E5D8D"/>
    <w:rsid w:val="000F06E3"/>
    <w:rsid w:val="000F5A96"/>
    <w:rsid w:val="000F6906"/>
    <w:rsid w:val="000F786F"/>
    <w:rsid w:val="00100969"/>
    <w:rsid w:val="00102FB9"/>
    <w:rsid w:val="001030F1"/>
    <w:rsid w:val="00105874"/>
    <w:rsid w:val="0010675E"/>
    <w:rsid w:val="00111F53"/>
    <w:rsid w:val="001170D3"/>
    <w:rsid w:val="00125706"/>
    <w:rsid w:val="00130D74"/>
    <w:rsid w:val="00141A13"/>
    <w:rsid w:val="00144B19"/>
    <w:rsid w:val="00151171"/>
    <w:rsid w:val="00151EFD"/>
    <w:rsid w:val="00153F74"/>
    <w:rsid w:val="0015505B"/>
    <w:rsid w:val="00155279"/>
    <w:rsid w:val="00160659"/>
    <w:rsid w:val="0016162C"/>
    <w:rsid w:val="0016265C"/>
    <w:rsid w:val="00164A5C"/>
    <w:rsid w:val="001856D2"/>
    <w:rsid w:val="00185A8F"/>
    <w:rsid w:val="001876B8"/>
    <w:rsid w:val="0019687B"/>
    <w:rsid w:val="001A6ACA"/>
    <w:rsid w:val="001A74F2"/>
    <w:rsid w:val="001B067B"/>
    <w:rsid w:val="001B1857"/>
    <w:rsid w:val="001B29FE"/>
    <w:rsid w:val="001B7693"/>
    <w:rsid w:val="001C40AA"/>
    <w:rsid w:val="001C4B55"/>
    <w:rsid w:val="001D294A"/>
    <w:rsid w:val="001E14A3"/>
    <w:rsid w:val="001E24B3"/>
    <w:rsid w:val="001E30E0"/>
    <w:rsid w:val="001E3C0D"/>
    <w:rsid w:val="001E674C"/>
    <w:rsid w:val="001F5A36"/>
    <w:rsid w:val="001F5CB0"/>
    <w:rsid w:val="00204333"/>
    <w:rsid w:val="002058E6"/>
    <w:rsid w:val="0020703E"/>
    <w:rsid w:val="00223758"/>
    <w:rsid w:val="00223F54"/>
    <w:rsid w:val="00225B5B"/>
    <w:rsid w:val="00235B32"/>
    <w:rsid w:val="00237FF8"/>
    <w:rsid w:val="002436E8"/>
    <w:rsid w:val="00247BCB"/>
    <w:rsid w:val="00257678"/>
    <w:rsid w:val="002648F4"/>
    <w:rsid w:val="0027657B"/>
    <w:rsid w:val="00280ECC"/>
    <w:rsid w:val="002826C8"/>
    <w:rsid w:val="00282906"/>
    <w:rsid w:val="0028336E"/>
    <w:rsid w:val="002847E5"/>
    <w:rsid w:val="00290DE9"/>
    <w:rsid w:val="00293785"/>
    <w:rsid w:val="0029540A"/>
    <w:rsid w:val="002A28AD"/>
    <w:rsid w:val="002A29DB"/>
    <w:rsid w:val="002A35C9"/>
    <w:rsid w:val="002A41BB"/>
    <w:rsid w:val="002A6EE7"/>
    <w:rsid w:val="002B39CE"/>
    <w:rsid w:val="002C501C"/>
    <w:rsid w:val="002C623A"/>
    <w:rsid w:val="002D77E3"/>
    <w:rsid w:val="002E0D7C"/>
    <w:rsid w:val="002E1F1C"/>
    <w:rsid w:val="002E38AE"/>
    <w:rsid w:val="002E6A19"/>
    <w:rsid w:val="002F3D36"/>
    <w:rsid w:val="00320B0F"/>
    <w:rsid w:val="00323C09"/>
    <w:rsid w:val="00330B6F"/>
    <w:rsid w:val="0033578C"/>
    <w:rsid w:val="00337F35"/>
    <w:rsid w:val="003417B6"/>
    <w:rsid w:val="00343A70"/>
    <w:rsid w:val="00345A4F"/>
    <w:rsid w:val="00345FF8"/>
    <w:rsid w:val="00354A96"/>
    <w:rsid w:val="00357DA8"/>
    <w:rsid w:val="00361FD3"/>
    <w:rsid w:val="003639FE"/>
    <w:rsid w:val="00366BC2"/>
    <w:rsid w:val="00372E70"/>
    <w:rsid w:val="0037540F"/>
    <w:rsid w:val="0037603C"/>
    <w:rsid w:val="00382A8A"/>
    <w:rsid w:val="003906B1"/>
    <w:rsid w:val="00391616"/>
    <w:rsid w:val="00395877"/>
    <w:rsid w:val="00396CA9"/>
    <w:rsid w:val="003A1339"/>
    <w:rsid w:val="003A5186"/>
    <w:rsid w:val="003A714C"/>
    <w:rsid w:val="003B28AD"/>
    <w:rsid w:val="003B3EDF"/>
    <w:rsid w:val="003C37ED"/>
    <w:rsid w:val="003C5EAA"/>
    <w:rsid w:val="003C7D37"/>
    <w:rsid w:val="003D07DA"/>
    <w:rsid w:val="003D4A69"/>
    <w:rsid w:val="003F052A"/>
    <w:rsid w:val="003F0AD2"/>
    <w:rsid w:val="003F2DA4"/>
    <w:rsid w:val="003F61E6"/>
    <w:rsid w:val="00401B84"/>
    <w:rsid w:val="00403EA7"/>
    <w:rsid w:val="00405DF9"/>
    <w:rsid w:val="004125FF"/>
    <w:rsid w:val="004134AB"/>
    <w:rsid w:val="00414EA7"/>
    <w:rsid w:val="004231AD"/>
    <w:rsid w:val="00424E28"/>
    <w:rsid w:val="0044542F"/>
    <w:rsid w:val="0044564A"/>
    <w:rsid w:val="00446E4D"/>
    <w:rsid w:val="00447FC4"/>
    <w:rsid w:val="00451466"/>
    <w:rsid w:val="00463B32"/>
    <w:rsid w:val="00465CB6"/>
    <w:rsid w:val="004664CE"/>
    <w:rsid w:val="00466963"/>
    <w:rsid w:val="00466EC9"/>
    <w:rsid w:val="00467BB1"/>
    <w:rsid w:val="0047705F"/>
    <w:rsid w:val="00482F00"/>
    <w:rsid w:val="0048409C"/>
    <w:rsid w:val="00487FF5"/>
    <w:rsid w:val="00495D87"/>
    <w:rsid w:val="004A0E82"/>
    <w:rsid w:val="004A58D8"/>
    <w:rsid w:val="004A69A6"/>
    <w:rsid w:val="004B26DE"/>
    <w:rsid w:val="004B4DD0"/>
    <w:rsid w:val="004C0222"/>
    <w:rsid w:val="004D2267"/>
    <w:rsid w:val="004D6FBF"/>
    <w:rsid w:val="004E1FDE"/>
    <w:rsid w:val="004F2982"/>
    <w:rsid w:val="005204C7"/>
    <w:rsid w:val="005205BA"/>
    <w:rsid w:val="00522989"/>
    <w:rsid w:val="00543ECA"/>
    <w:rsid w:val="00545AB5"/>
    <w:rsid w:val="00551CA8"/>
    <w:rsid w:val="00556762"/>
    <w:rsid w:val="00557301"/>
    <w:rsid w:val="0056151C"/>
    <w:rsid w:val="00565B3F"/>
    <w:rsid w:val="0057095F"/>
    <w:rsid w:val="00573B0C"/>
    <w:rsid w:val="00584558"/>
    <w:rsid w:val="00586F19"/>
    <w:rsid w:val="00587FFD"/>
    <w:rsid w:val="00594E80"/>
    <w:rsid w:val="005950AC"/>
    <w:rsid w:val="0059781D"/>
    <w:rsid w:val="005A1630"/>
    <w:rsid w:val="005A19A4"/>
    <w:rsid w:val="005A21CC"/>
    <w:rsid w:val="005A729B"/>
    <w:rsid w:val="005B5249"/>
    <w:rsid w:val="005C5042"/>
    <w:rsid w:val="005C7AA2"/>
    <w:rsid w:val="005D49B4"/>
    <w:rsid w:val="005E114C"/>
    <w:rsid w:val="005E16EA"/>
    <w:rsid w:val="005E260F"/>
    <w:rsid w:val="005F09B4"/>
    <w:rsid w:val="005F10B4"/>
    <w:rsid w:val="005F6114"/>
    <w:rsid w:val="00603A77"/>
    <w:rsid w:val="006125DF"/>
    <w:rsid w:val="00617612"/>
    <w:rsid w:val="00621418"/>
    <w:rsid w:val="0063003A"/>
    <w:rsid w:val="0063220E"/>
    <w:rsid w:val="0065025C"/>
    <w:rsid w:val="00651470"/>
    <w:rsid w:val="00651AD7"/>
    <w:rsid w:val="006520C3"/>
    <w:rsid w:val="006578C2"/>
    <w:rsid w:val="006636C9"/>
    <w:rsid w:val="0067269E"/>
    <w:rsid w:val="006760B6"/>
    <w:rsid w:val="00685C2C"/>
    <w:rsid w:val="00687080"/>
    <w:rsid w:val="00696C79"/>
    <w:rsid w:val="006A0F86"/>
    <w:rsid w:val="006A6F24"/>
    <w:rsid w:val="006B27C2"/>
    <w:rsid w:val="006B2D99"/>
    <w:rsid w:val="006B5F65"/>
    <w:rsid w:val="006C2C3F"/>
    <w:rsid w:val="006C4F28"/>
    <w:rsid w:val="006C6769"/>
    <w:rsid w:val="006C72A6"/>
    <w:rsid w:val="006D05E8"/>
    <w:rsid w:val="006D17B7"/>
    <w:rsid w:val="006D1F65"/>
    <w:rsid w:val="006E05EE"/>
    <w:rsid w:val="006E15A8"/>
    <w:rsid w:val="006E19D2"/>
    <w:rsid w:val="006E38C1"/>
    <w:rsid w:val="006E6FE8"/>
    <w:rsid w:val="006E7C47"/>
    <w:rsid w:val="006F1456"/>
    <w:rsid w:val="006F622B"/>
    <w:rsid w:val="00702F65"/>
    <w:rsid w:val="00704BF9"/>
    <w:rsid w:val="0070734C"/>
    <w:rsid w:val="00710595"/>
    <w:rsid w:val="007131C2"/>
    <w:rsid w:val="00732E5D"/>
    <w:rsid w:val="0073683D"/>
    <w:rsid w:val="0073684A"/>
    <w:rsid w:val="0074379E"/>
    <w:rsid w:val="007518A5"/>
    <w:rsid w:val="00756518"/>
    <w:rsid w:val="00762E98"/>
    <w:rsid w:val="00785DD4"/>
    <w:rsid w:val="00785F3A"/>
    <w:rsid w:val="0079216C"/>
    <w:rsid w:val="007A33EB"/>
    <w:rsid w:val="007A595D"/>
    <w:rsid w:val="007B38C2"/>
    <w:rsid w:val="007B7E70"/>
    <w:rsid w:val="007C039C"/>
    <w:rsid w:val="007D5A2F"/>
    <w:rsid w:val="007E53D4"/>
    <w:rsid w:val="007F28C5"/>
    <w:rsid w:val="007F345B"/>
    <w:rsid w:val="007F6AE8"/>
    <w:rsid w:val="007F7BEF"/>
    <w:rsid w:val="008062B6"/>
    <w:rsid w:val="00810675"/>
    <w:rsid w:val="00814970"/>
    <w:rsid w:val="00822B11"/>
    <w:rsid w:val="0082357D"/>
    <w:rsid w:val="008237AB"/>
    <w:rsid w:val="00824E1D"/>
    <w:rsid w:val="0082539C"/>
    <w:rsid w:val="008274DD"/>
    <w:rsid w:val="008327CF"/>
    <w:rsid w:val="00834346"/>
    <w:rsid w:val="0083747D"/>
    <w:rsid w:val="00847AD6"/>
    <w:rsid w:val="00851512"/>
    <w:rsid w:val="008515A8"/>
    <w:rsid w:val="00853933"/>
    <w:rsid w:val="0085524B"/>
    <w:rsid w:val="00875768"/>
    <w:rsid w:val="00880229"/>
    <w:rsid w:val="00880A54"/>
    <w:rsid w:val="00890355"/>
    <w:rsid w:val="008A2CD9"/>
    <w:rsid w:val="008A3D04"/>
    <w:rsid w:val="008A592D"/>
    <w:rsid w:val="008B35E0"/>
    <w:rsid w:val="008B3731"/>
    <w:rsid w:val="008B3F9C"/>
    <w:rsid w:val="008B598E"/>
    <w:rsid w:val="008C43A2"/>
    <w:rsid w:val="008D04EF"/>
    <w:rsid w:val="008E37F3"/>
    <w:rsid w:val="008E3862"/>
    <w:rsid w:val="008F6DA7"/>
    <w:rsid w:val="008F77B4"/>
    <w:rsid w:val="00902E57"/>
    <w:rsid w:val="00907673"/>
    <w:rsid w:val="00910B5F"/>
    <w:rsid w:val="0091745C"/>
    <w:rsid w:val="00917AC7"/>
    <w:rsid w:val="00927372"/>
    <w:rsid w:val="009308D2"/>
    <w:rsid w:val="009328AC"/>
    <w:rsid w:val="009334E8"/>
    <w:rsid w:val="009339C9"/>
    <w:rsid w:val="00935598"/>
    <w:rsid w:val="00942824"/>
    <w:rsid w:val="0094443C"/>
    <w:rsid w:val="009516A8"/>
    <w:rsid w:val="00957635"/>
    <w:rsid w:val="009655E0"/>
    <w:rsid w:val="00965845"/>
    <w:rsid w:val="00970D78"/>
    <w:rsid w:val="0097257E"/>
    <w:rsid w:val="00973FE7"/>
    <w:rsid w:val="00977588"/>
    <w:rsid w:val="00982CB1"/>
    <w:rsid w:val="00990DBD"/>
    <w:rsid w:val="009B7656"/>
    <w:rsid w:val="009D1B7F"/>
    <w:rsid w:val="009E475C"/>
    <w:rsid w:val="009E6183"/>
    <w:rsid w:val="009F2D4A"/>
    <w:rsid w:val="009F6732"/>
    <w:rsid w:val="00A0208C"/>
    <w:rsid w:val="00A03096"/>
    <w:rsid w:val="00A05331"/>
    <w:rsid w:val="00A05A5C"/>
    <w:rsid w:val="00A13D91"/>
    <w:rsid w:val="00A14495"/>
    <w:rsid w:val="00A14E80"/>
    <w:rsid w:val="00A22E92"/>
    <w:rsid w:val="00A304FC"/>
    <w:rsid w:val="00A3298F"/>
    <w:rsid w:val="00A34103"/>
    <w:rsid w:val="00A35121"/>
    <w:rsid w:val="00A42923"/>
    <w:rsid w:val="00A54E1D"/>
    <w:rsid w:val="00A601BA"/>
    <w:rsid w:val="00A63FA6"/>
    <w:rsid w:val="00A64707"/>
    <w:rsid w:val="00A65752"/>
    <w:rsid w:val="00A6711E"/>
    <w:rsid w:val="00A72317"/>
    <w:rsid w:val="00A86A35"/>
    <w:rsid w:val="00A957B9"/>
    <w:rsid w:val="00A9634F"/>
    <w:rsid w:val="00AA69F7"/>
    <w:rsid w:val="00AC1ABD"/>
    <w:rsid w:val="00AC5107"/>
    <w:rsid w:val="00AD068F"/>
    <w:rsid w:val="00AD0BAA"/>
    <w:rsid w:val="00AD77D4"/>
    <w:rsid w:val="00AD78C5"/>
    <w:rsid w:val="00AE25A3"/>
    <w:rsid w:val="00AF52D2"/>
    <w:rsid w:val="00AF6BBC"/>
    <w:rsid w:val="00B10C89"/>
    <w:rsid w:val="00B167E6"/>
    <w:rsid w:val="00B2612B"/>
    <w:rsid w:val="00B354C8"/>
    <w:rsid w:val="00B35EBB"/>
    <w:rsid w:val="00B41910"/>
    <w:rsid w:val="00B439A4"/>
    <w:rsid w:val="00B51407"/>
    <w:rsid w:val="00B56C94"/>
    <w:rsid w:val="00B627B6"/>
    <w:rsid w:val="00B6625D"/>
    <w:rsid w:val="00B729D6"/>
    <w:rsid w:val="00B766CE"/>
    <w:rsid w:val="00B81987"/>
    <w:rsid w:val="00B820B8"/>
    <w:rsid w:val="00B8372D"/>
    <w:rsid w:val="00B84DF2"/>
    <w:rsid w:val="00B9527D"/>
    <w:rsid w:val="00BA3B51"/>
    <w:rsid w:val="00BB0873"/>
    <w:rsid w:val="00BC14F2"/>
    <w:rsid w:val="00BC2880"/>
    <w:rsid w:val="00BC578D"/>
    <w:rsid w:val="00BD1CB2"/>
    <w:rsid w:val="00BD42E7"/>
    <w:rsid w:val="00BD6934"/>
    <w:rsid w:val="00BE2AF1"/>
    <w:rsid w:val="00BE2DF3"/>
    <w:rsid w:val="00BE3D2B"/>
    <w:rsid w:val="00BF1E37"/>
    <w:rsid w:val="00BF3AE9"/>
    <w:rsid w:val="00C02A7F"/>
    <w:rsid w:val="00C10605"/>
    <w:rsid w:val="00C12BDB"/>
    <w:rsid w:val="00C157B3"/>
    <w:rsid w:val="00C23D50"/>
    <w:rsid w:val="00C312C3"/>
    <w:rsid w:val="00C33312"/>
    <w:rsid w:val="00C409C7"/>
    <w:rsid w:val="00C44A84"/>
    <w:rsid w:val="00C5066B"/>
    <w:rsid w:val="00C533D2"/>
    <w:rsid w:val="00C56722"/>
    <w:rsid w:val="00C61828"/>
    <w:rsid w:val="00C636E1"/>
    <w:rsid w:val="00C7283E"/>
    <w:rsid w:val="00C73432"/>
    <w:rsid w:val="00C74B20"/>
    <w:rsid w:val="00C85332"/>
    <w:rsid w:val="00C91CE9"/>
    <w:rsid w:val="00C92954"/>
    <w:rsid w:val="00C95D27"/>
    <w:rsid w:val="00C96D2C"/>
    <w:rsid w:val="00CA76B5"/>
    <w:rsid w:val="00CB2B6D"/>
    <w:rsid w:val="00CB6020"/>
    <w:rsid w:val="00CC0564"/>
    <w:rsid w:val="00CC575F"/>
    <w:rsid w:val="00CC7DED"/>
    <w:rsid w:val="00CD77C1"/>
    <w:rsid w:val="00CE4E65"/>
    <w:rsid w:val="00CF067D"/>
    <w:rsid w:val="00CF6068"/>
    <w:rsid w:val="00D10894"/>
    <w:rsid w:val="00D10FB4"/>
    <w:rsid w:val="00D12DC2"/>
    <w:rsid w:val="00D2160D"/>
    <w:rsid w:val="00D24244"/>
    <w:rsid w:val="00D34784"/>
    <w:rsid w:val="00D5064D"/>
    <w:rsid w:val="00D62D58"/>
    <w:rsid w:val="00D759EA"/>
    <w:rsid w:val="00D83B36"/>
    <w:rsid w:val="00D92A77"/>
    <w:rsid w:val="00D9380B"/>
    <w:rsid w:val="00DB0F7B"/>
    <w:rsid w:val="00DC2BE8"/>
    <w:rsid w:val="00DC42B9"/>
    <w:rsid w:val="00DC7D18"/>
    <w:rsid w:val="00DD1259"/>
    <w:rsid w:val="00DD2EA8"/>
    <w:rsid w:val="00DD4C3B"/>
    <w:rsid w:val="00DD7202"/>
    <w:rsid w:val="00DE1FC3"/>
    <w:rsid w:val="00DF6808"/>
    <w:rsid w:val="00E00758"/>
    <w:rsid w:val="00E01601"/>
    <w:rsid w:val="00E0295B"/>
    <w:rsid w:val="00E0714A"/>
    <w:rsid w:val="00E33116"/>
    <w:rsid w:val="00E336FD"/>
    <w:rsid w:val="00E40D68"/>
    <w:rsid w:val="00E42C89"/>
    <w:rsid w:val="00E46545"/>
    <w:rsid w:val="00E57736"/>
    <w:rsid w:val="00E6735A"/>
    <w:rsid w:val="00E777B7"/>
    <w:rsid w:val="00E80481"/>
    <w:rsid w:val="00E83DEF"/>
    <w:rsid w:val="00E87F84"/>
    <w:rsid w:val="00E932A7"/>
    <w:rsid w:val="00E94332"/>
    <w:rsid w:val="00E95F6B"/>
    <w:rsid w:val="00EA6CFA"/>
    <w:rsid w:val="00EB0985"/>
    <w:rsid w:val="00EB604E"/>
    <w:rsid w:val="00EC0539"/>
    <w:rsid w:val="00EC2566"/>
    <w:rsid w:val="00EC4F58"/>
    <w:rsid w:val="00EC5D10"/>
    <w:rsid w:val="00ED1725"/>
    <w:rsid w:val="00ED1CF1"/>
    <w:rsid w:val="00EE01DF"/>
    <w:rsid w:val="00EE50EE"/>
    <w:rsid w:val="00EE5773"/>
    <w:rsid w:val="00EF42F8"/>
    <w:rsid w:val="00F01897"/>
    <w:rsid w:val="00F032D8"/>
    <w:rsid w:val="00F14108"/>
    <w:rsid w:val="00F2303C"/>
    <w:rsid w:val="00F240F9"/>
    <w:rsid w:val="00F257F8"/>
    <w:rsid w:val="00F32BCB"/>
    <w:rsid w:val="00F3657F"/>
    <w:rsid w:val="00F370C5"/>
    <w:rsid w:val="00F37AAF"/>
    <w:rsid w:val="00F45EEA"/>
    <w:rsid w:val="00F544A5"/>
    <w:rsid w:val="00F5583E"/>
    <w:rsid w:val="00F707B8"/>
    <w:rsid w:val="00F77898"/>
    <w:rsid w:val="00F928C8"/>
    <w:rsid w:val="00F928E9"/>
    <w:rsid w:val="00F92B5A"/>
    <w:rsid w:val="00F975AD"/>
    <w:rsid w:val="00FA4CFD"/>
    <w:rsid w:val="00FA4E68"/>
    <w:rsid w:val="00FC052E"/>
    <w:rsid w:val="00FC35B4"/>
    <w:rsid w:val="00FC5658"/>
    <w:rsid w:val="00FC6DAA"/>
    <w:rsid w:val="00FD06F3"/>
    <w:rsid w:val="00FD4E1C"/>
    <w:rsid w:val="00FD5E21"/>
    <w:rsid w:val="00FE28E3"/>
    <w:rsid w:val="00FE2CB9"/>
    <w:rsid w:val="00FE7388"/>
    <w:rsid w:val="00FF060F"/>
    <w:rsid w:val="00FF6CB9"/>
    <w:rsid w:val="00FF6EFF"/>
    <w:rsid w:val="00FF7B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12B0CA7F"/>
  <w15:docId w15:val="{28DFD2D6-D1D0-418E-9B3B-22383BE7F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rsid w:val="00EC5D1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2567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2567E"/>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357DA8"/>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357DA8"/>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357DA8"/>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357DA8"/>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357DA8"/>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357DA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redBaseLine">
    <w:name w:val="CentredBaseLine"/>
    <w:rPr>
      <w:noProof/>
      <w:lang w:eastAsia="en-US"/>
    </w:rPr>
  </w:style>
  <w:style w:type="paragraph" w:customStyle="1" w:styleId="35Text">
    <w:name w:val="35 Text"/>
    <w:pPr>
      <w:spacing w:after="57" w:line="190" w:lineRule="atLeast"/>
      <w:jc w:val="both"/>
    </w:pPr>
    <w:rPr>
      <w:rFonts w:ascii="NewCenturySchlbk" w:hAnsi="NewCenturySchlbk"/>
      <w:snapToGrid w:val="0"/>
      <w:color w:val="000000"/>
      <w:sz w:val="18"/>
      <w:lang w:eastAsia="en-US"/>
    </w:rPr>
  </w:style>
  <w:style w:type="paragraph" w:customStyle="1" w:styleId="35BoldCentre">
    <w:name w:val="35 Bold Centre"/>
    <w:pPr>
      <w:spacing w:after="57" w:line="190" w:lineRule="atLeast"/>
      <w:jc w:val="center"/>
    </w:pPr>
    <w:rPr>
      <w:rFonts w:ascii="NewCenturySchlbk" w:hAnsi="NewCenturySchlbk"/>
      <w:b/>
      <w:snapToGrid w:val="0"/>
      <w:sz w:val="18"/>
      <w:lang w:eastAsia="en-US"/>
    </w:rPr>
  </w:style>
  <w:style w:type="paragraph" w:customStyle="1" w:styleId="35Indent24">
    <w:name w:val="35 Indent 2/4"/>
    <w:basedOn w:val="35Text"/>
    <w:pPr>
      <w:tabs>
        <w:tab w:val="right" w:pos="624"/>
        <w:tab w:val="left" w:pos="737"/>
      </w:tabs>
      <w:ind w:left="737" w:hanging="737"/>
    </w:pPr>
    <w:rPr>
      <w:color w:val="auto"/>
    </w:rPr>
  </w:style>
  <w:style w:type="paragraph" w:customStyle="1" w:styleId="35ItalicCentre">
    <w:name w:val="35 Italic Centre"/>
    <w:basedOn w:val="35BoldCentre"/>
    <w:rPr>
      <w:b w:val="0"/>
      <w:i/>
    </w:rPr>
  </w:style>
  <w:style w:type="paragraph" w:customStyle="1" w:styleId="35BoldLeft">
    <w:name w:val="35 Bold Left"/>
    <w:pPr>
      <w:spacing w:before="57" w:after="57" w:line="190" w:lineRule="atLeast"/>
    </w:pPr>
    <w:rPr>
      <w:rFonts w:ascii="NewCenturySchlbk" w:hAnsi="NewCenturySchlbk"/>
      <w:b/>
      <w:snapToGrid w:val="0"/>
      <w:sz w:val="18"/>
      <w:lang w:eastAsia="en-US"/>
    </w:rPr>
  </w:style>
  <w:style w:type="paragraph" w:customStyle="1" w:styleId="35Hang24">
    <w:name w:val="35 Hang 2/4"/>
    <w:basedOn w:val="35Text"/>
    <w:pPr>
      <w:ind w:left="680" w:hanging="340"/>
    </w:pPr>
    <w:rPr>
      <w:color w:val="auto"/>
    </w:rPr>
  </w:style>
  <w:style w:type="paragraph" w:customStyle="1" w:styleId="35Indent46">
    <w:name w:val="35 Indent 4/6"/>
    <w:basedOn w:val="35Indent24"/>
    <w:pPr>
      <w:tabs>
        <w:tab w:val="clear" w:pos="624"/>
        <w:tab w:val="clear" w:pos="737"/>
        <w:tab w:val="right" w:pos="964"/>
        <w:tab w:val="left" w:pos="1077"/>
      </w:tabs>
      <w:ind w:left="1077" w:hanging="1077"/>
    </w:pPr>
  </w:style>
  <w:style w:type="paragraph" w:customStyle="1" w:styleId="35Indent2">
    <w:name w:val="35 Indent 2"/>
    <w:basedOn w:val="35Text"/>
    <w:pPr>
      <w:ind w:left="340"/>
    </w:pPr>
    <w:rPr>
      <w:color w:val="auto"/>
    </w:rPr>
  </w:style>
  <w:style w:type="paragraph" w:customStyle="1" w:styleId="35Indent68">
    <w:name w:val="35 Indent 6/8"/>
    <w:basedOn w:val="35Indent24"/>
    <w:pPr>
      <w:tabs>
        <w:tab w:val="clear" w:pos="624"/>
        <w:tab w:val="clear" w:pos="737"/>
        <w:tab w:val="right" w:pos="1304"/>
        <w:tab w:val="left" w:pos="1417"/>
      </w:tabs>
      <w:ind w:left="1417" w:hanging="1417"/>
    </w:pPr>
  </w:style>
  <w:style w:type="paragraph" w:customStyle="1" w:styleId="35RomanCentre">
    <w:name w:val="35 Roman Centre"/>
    <w:basedOn w:val="35BoldCentre"/>
    <w:rPr>
      <w:b w:val="0"/>
    </w:rPr>
  </w:style>
  <w:style w:type="paragraph" w:customStyle="1" w:styleId="35Signature">
    <w:name w:val="35 Signature"/>
    <w:basedOn w:val="35Text"/>
    <w:pPr>
      <w:spacing w:before="57"/>
      <w:jc w:val="right"/>
    </w:pPr>
    <w:rPr>
      <w:color w:val="auto"/>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
    <w:name w:val="Body Text Indent"/>
    <w:basedOn w:val="Normal"/>
    <w:link w:val="BodyTextIndentChar"/>
    <w:pPr>
      <w:ind w:left="720" w:hanging="720"/>
    </w:pPr>
    <w:rPr>
      <w:rFonts w:ascii="Arial" w:hAnsi="Arial" w:cs="Arial"/>
      <w:sz w:val="24"/>
      <w:szCs w:val="24"/>
    </w:rPr>
  </w:style>
  <w:style w:type="paragraph" w:styleId="BalloonText">
    <w:name w:val="Balloon Text"/>
    <w:basedOn w:val="Normal"/>
    <w:semiHidden/>
    <w:rsid w:val="006C72A6"/>
    <w:rPr>
      <w:rFonts w:ascii="Tahoma" w:hAnsi="Tahoma" w:cs="Tahoma"/>
      <w:sz w:val="16"/>
      <w:szCs w:val="16"/>
    </w:rPr>
  </w:style>
  <w:style w:type="paragraph" w:customStyle="1" w:styleId="Heading10">
    <w:name w:val="Heading1"/>
    <w:basedOn w:val="Normal"/>
    <w:rsid w:val="00EC5D10"/>
    <w:pPr>
      <w:jc w:val="center"/>
    </w:pPr>
    <w:rPr>
      <w:rFonts w:ascii="Arial" w:hAnsi="Arial" w:cs="Arial"/>
      <w:b/>
      <w:sz w:val="24"/>
      <w:szCs w:val="24"/>
    </w:rPr>
  </w:style>
  <w:style w:type="paragraph" w:customStyle="1" w:styleId="Heading20">
    <w:name w:val="Heading2"/>
    <w:basedOn w:val="Normal"/>
    <w:rsid w:val="00EC5D10"/>
    <w:pPr>
      <w:jc w:val="both"/>
    </w:pPr>
    <w:rPr>
      <w:rFonts w:ascii="Arial" w:hAnsi="Arial" w:cs="Arial"/>
      <w:sz w:val="22"/>
      <w:szCs w:val="22"/>
    </w:rPr>
  </w:style>
  <w:style w:type="paragraph" w:customStyle="1" w:styleId="Heading30">
    <w:name w:val="Heading3"/>
    <w:basedOn w:val="Heading20"/>
    <w:rsid w:val="00EC5D10"/>
  </w:style>
  <w:style w:type="paragraph" w:customStyle="1" w:styleId="Head2">
    <w:name w:val="Head2"/>
    <w:basedOn w:val="Normal"/>
    <w:rsid w:val="00AD78C5"/>
    <w:pPr>
      <w:jc w:val="center"/>
    </w:pPr>
    <w:rPr>
      <w:rFonts w:ascii="Bookman Old Style" w:hAnsi="Bookman Old Style" w:cs="Arial"/>
      <w:i/>
      <w:sz w:val="22"/>
      <w:szCs w:val="22"/>
    </w:rPr>
  </w:style>
  <w:style w:type="paragraph" w:styleId="TOC1">
    <w:name w:val="toc 1"/>
    <w:basedOn w:val="Normal"/>
    <w:next w:val="Normal"/>
    <w:autoRedefine/>
    <w:uiPriority w:val="39"/>
    <w:rsid w:val="0091745C"/>
    <w:pPr>
      <w:tabs>
        <w:tab w:val="right" w:leader="dot" w:pos="9350"/>
      </w:tabs>
      <w:spacing w:before="240"/>
    </w:pPr>
    <w:rPr>
      <w:rFonts w:ascii="Arial" w:hAnsi="Arial"/>
      <w:b/>
      <w:noProof/>
    </w:rPr>
  </w:style>
  <w:style w:type="paragraph" w:styleId="TOC3">
    <w:name w:val="toc 3"/>
    <w:basedOn w:val="Normal"/>
    <w:next w:val="Normal"/>
    <w:autoRedefine/>
    <w:uiPriority w:val="39"/>
    <w:rsid w:val="0073684A"/>
    <w:pPr>
      <w:tabs>
        <w:tab w:val="left" w:pos="1200"/>
        <w:tab w:val="right" w:leader="dot" w:pos="9360"/>
      </w:tabs>
      <w:ind w:left="1215" w:right="1620" w:hanging="815"/>
    </w:pPr>
    <w:rPr>
      <w:rFonts w:ascii="Arial" w:hAnsi="Arial" w:cs="Arial"/>
      <w:noProof/>
    </w:rPr>
  </w:style>
  <w:style w:type="paragraph" w:styleId="TOC2">
    <w:name w:val="toc 2"/>
    <w:basedOn w:val="Normal"/>
    <w:next w:val="Normal"/>
    <w:autoRedefine/>
    <w:uiPriority w:val="39"/>
    <w:rsid w:val="0091745C"/>
    <w:pPr>
      <w:tabs>
        <w:tab w:val="right" w:leader="dot" w:pos="9350"/>
      </w:tabs>
      <w:spacing w:before="120"/>
      <w:ind w:left="202"/>
    </w:pPr>
    <w:rPr>
      <w:rFonts w:ascii="Arial" w:hAnsi="Arial" w:cs="Arial"/>
      <w:noProof/>
    </w:rPr>
  </w:style>
  <w:style w:type="paragraph" w:styleId="TOC4">
    <w:name w:val="toc 4"/>
    <w:basedOn w:val="Normal"/>
    <w:next w:val="Normal"/>
    <w:autoRedefine/>
    <w:uiPriority w:val="39"/>
    <w:rsid w:val="0091745C"/>
    <w:pPr>
      <w:ind w:left="720"/>
    </w:pPr>
    <w:rPr>
      <w:sz w:val="24"/>
      <w:szCs w:val="24"/>
      <w:lang w:eastAsia="en-AU"/>
    </w:rPr>
  </w:style>
  <w:style w:type="paragraph" w:styleId="TOC5">
    <w:name w:val="toc 5"/>
    <w:basedOn w:val="Normal"/>
    <w:next w:val="Normal"/>
    <w:autoRedefine/>
    <w:uiPriority w:val="39"/>
    <w:rsid w:val="0091745C"/>
    <w:pPr>
      <w:ind w:left="960"/>
    </w:pPr>
    <w:rPr>
      <w:sz w:val="24"/>
      <w:szCs w:val="24"/>
      <w:lang w:eastAsia="en-AU"/>
    </w:rPr>
  </w:style>
  <w:style w:type="paragraph" w:styleId="TOC6">
    <w:name w:val="toc 6"/>
    <w:basedOn w:val="Normal"/>
    <w:next w:val="Normal"/>
    <w:autoRedefine/>
    <w:uiPriority w:val="39"/>
    <w:rsid w:val="0091745C"/>
    <w:pPr>
      <w:ind w:left="1200"/>
    </w:pPr>
    <w:rPr>
      <w:sz w:val="24"/>
      <w:szCs w:val="24"/>
      <w:lang w:eastAsia="en-AU"/>
    </w:rPr>
  </w:style>
  <w:style w:type="paragraph" w:styleId="TOC7">
    <w:name w:val="toc 7"/>
    <w:basedOn w:val="Normal"/>
    <w:next w:val="Normal"/>
    <w:autoRedefine/>
    <w:uiPriority w:val="39"/>
    <w:rsid w:val="0091745C"/>
    <w:pPr>
      <w:ind w:left="1440"/>
    </w:pPr>
    <w:rPr>
      <w:sz w:val="24"/>
      <w:szCs w:val="24"/>
      <w:lang w:eastAsia="en-AU"/>
    </w:rPr>
  </w:style>
  <w:style w:type="paragraph" w:styleId="TOC8">
    <w:name w:val="toc 8"/>
    <w:basedOn w:val="Normal"/>
    <w:next w:val="Normal"/>
    <w:autoRedefine/>
    <w:uiPriority w:val="39"/>
    <w:rsid w:val="0091745C"/>
    <w:pPr>
      <w:ind w:left="1680"/>
    </w:pPr>
    <w:rPr>
      <w:sz w:val="24"/>
      <w:szCs w:val="24"/>
      <w:lang w:eastAsia="en-AU"/>
    </w:rPr>
  </w:style>
  <w:style w:type="paragraph" w:styleId="TOC9">
    <w:name w:val="toc 9"/>
    <w:basedOn w:val="Normal"/>
    <w:next w:val="Normal"/>
    <w:autoRedefine/>
    <w:uiPriority w:val="39"/>
    <w:rsid w:val="0091745C"/>
    <w:pPr>
      <w:ind w:left="1920"/>
    </w:pPr>
    <w:rPr>
      <w:sz w:val="24"/>
      <w:szCs w:val="24"/>
      <w:lang w:eastAsia="en-AU"/>
    </w:rPr>
  </w:style>
  <w:style w:type="character" w:styleId="FollowedHyperlink">
    <w:name w:val="FollowedHyperlink"/>
    <w:rsid w:val="00D5064D"/>
    <w:rPr>
      <w:color w:val="800080"/>
      <w:u w:val="single"/>
    </w:rPr>
  </w:style>
  <w:style w:type="paragraph" w:customStyle="1" w:styleId="ScheduleL1">
    <w:name w:val="Schedule L1"/>
    <w:basedOn w:val="Normal"/>
    <w:next w:val="Normal"/>
    <w:rsid w:val="00495D87"/>
    <w:pPr>
      <w:keepNext/>
      <w:numPr>
        <w:numId w:val="17"/>
      </w:numPr>
      <w:spacing w:before="240"/>
      <w:jc w:val="center"/>
      <w:outlineLvl w:val="0"/>
    </w:pPr>
    <w:rPr>
      <w:b/>
      <w:sz w:val="24"/>
      <w:lang w:val="en-GB" w:eastAsia="en-AU"/>
    </w:rPr>
  </w:style>
  <w:style w:type="paragraph" w:customStyle="1" w:styleId="ScheduleL2">
    <w:name w:val="Schedule L2"/>
    <w:basedOn w:val="Normal"/>
    <w:next w:val="Normal"/>
    <w:rsid w:val="00495D87"/>
    <w:pPr>
      <w:keepNext/>
      <w:numPr>
        <w:ilvl w:val="1"/>
        <w:numId w:val="17"/>
      </w:numPr>
      <w:spacing w:before="240" w:after="240"/>
      <w:outlineLvl w:val="1"/>
    </w:pPr>
    <w:rPr>
      <w:sz w:val="24"/>
      <w:lang w:val="en-GB" w:eastAsia="en-AU"/>
    </w:rPr>
  </w:style>
  <w:style w:type="paragraph" w:customStyle="1" w:styleId="ScheduleL3">
    <w:name w:val="Schedule L3"/>
    <w:basedOn w:val="Normal"/>
    <w:next w:val="Normal"/>
    <w:rsid w:val="00495D87"/>
    <w:pPr>
      <w:numPr>
        <w:ilvl w:val="2"/>
        <w:numId w:val="17"/>
      </w:numPr>
      <w:spacing w:before="240" w:after="240"/>
      <w:outlineLvl w:val="2"/>
    </w:pPr>
    <w:rPr>
      <w:sz w:val="24"/>
      <w:lang w:val="en-GB" w:eastAsia="en-AU"/>
    </w:rPr>
  </w:style>
  <w:style w:type="paragraph" w:customStyle="1" w:styleId="ScheduleL4">
    <w:name w:val="Schedule L4"/>
    <w:basedOn w:val="Normal"/>
    <w:next w:val="Normal"/>
    <w:rsid w:val="00495D87"/>
    <w:pPr>
      <w:numPr>
        <w:ilvl w:val="3"/>
        <w:numId w:val="17"/>
      </w:numPr>
      <w:spacing w:before="240" w:after="240"/>
      <w:outlineLvl w:val="3"/>
    </w:pPr>
    <w:rPr>
      <w:sz w:val="24"/>
      <w:lang w:val="en-GB" w:eastAsia="en-AU"/>
    </w:rPr>
  </w:style>
  <w:style w:type="paragraph" w:customStyle="1" w:styleId="ScheduleL5">
    <w:name w:val="Schedule L5"/>
    <w:basedOn w:val="Normal"/>
    <w:next w:val="Normal"/>
    <w:rsid w:val="00495D87"/>
    <w:pPr>
      <w:numPr>
        <w:ilvl w:val="4"/>
        <w:numId w:val="17"/>
      </w:numPr>
      <w:spacing w:before="240" w:after="240"/>
      <w:outlineLvl w:val="4"/>
    </w:pPr>
    <w:rPr>
      <w:sz w:val="24"/>
      <w:lang w:val="en-GB" w:eastAsia="en-AU"/>
    </w:rPr>
  </w:style>
  <w:style w:type="paragraph" w:customStyle="1" w:styleId="ScheduleL6">
    <w:name w:val="Schedule L6"/>
    <w:basedOn w:val="Normal"/>
    <w:next w:val="Normal"/>
    <w:rsid w:val="00495D87"/>
    <w:pPr>
      <w:numPr>
        <w:ilvl w:val="5"/>
        <w:numId w:val="17"/>
      </w:numPr>
      <w:spacing w:before="240" w:after="240"/>
      <w:outlineLvl w:val="5"/>
    </w:pPr>
    <w:rPr>
      <w:sz w:val="24"/>
      <w:lang w:val="en-GB" w:eastAsia="en-AU"/>
    </w:rPr>
  </w:style>
  <w:style w:type="paragraph" w:customStyle="1" w:styleId="ScheduleL7">
    <w:name w:val="Schedule L7"/>
    <w:basedOn w:val="Normal"/>
    <w:rsid w:val="00495D87"/>
    <w:pPr>
      <w:numPr>
        <w:ilvl w:val="6"/>
        <w:numId w:val="17"/>
      </w:numPr>
      <w:spacing w:before="240"/>
    </w:pPr>
    <w:rPr>
      <w:sz w:val="24"/>
      <w:lang w:val="en-GB" w:eastAsia="en-AU"/>
    </w:rPr>
  </w:style>
  <w:style w:type="character" w:styleId="Hyperlink">
    <w:name w:val="Hyperlink"/>
    <w:uiPriority w:val="99"/>
    <w:unhideWhenUsed/>
    <w:rsid w:val="00977588"/>
    <w:rPr>
      <w:color w:val="0000FF"/>
      <w:u w:val="single"/>
    </w:rPr>
  </w:style>
  <w:style w:type="table" w:styleId="TableGrid">
    <w:name w:val="Table Grid"/>
    <w:basedOn w:val="TableNormal"/>
    <w:rsid w:val="00BE3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76B5"/>
    <w:pPr>
      <w:autoSpaceDE w:val="0"/>
      <w:autoSpaceDN w:val="0"/>
      <w:adjustRightInd w:val="0"/>
    </w:pPr>
    <w:rPr>
      <w:rFonts w:ascii="Arial" w:eastAsia="Calibri" w:hAnsi="Arial" w:cs="Arial"/>
      <w:color w:val="000000"/>
      <w:sz w:val="24"/>
      <w:szCs w:val="24"/>
      <w:lang w:eastAsia="en-US"/>
    </w:rPr>
  </w:style>
  <w:style w:type="paragraph" w:styleId="Bibliography">
    <w:name w:val="Bibliography"/>
    <w:basedOn w:val="Normal"/>
    <w:next w:val="Normal"/>
    <w:uiPriority w:val="37"/>
    <w:semiHidden/>
    <w:unhideWhenUsed/>
    <w:rsid w:val="00357DA8"/>
  </w:style>
  <w:style w:type="paragraph" w:styleId="BlockText">
    <w:name w:val="Block Text"/>
    <w:basedOn w:val="Normal"/>
    <w:rsid w:val="00357DA8"/>
    <w:pPr>
      <w:spacing w:after="120"/>
      <w:ind w:left="1440" w:right="1440"/>
    </w:pPr>
  </w:style>
  <w:style w:type="paragraph" w:styleId="BodyText">
    <w:name w:val="Body Text"/>
    <w:basedOn w:val="Normal"/>
    <w:link w:val="BodyTextChar"/>
    <w:rsid w:val="00357DA8"/>
    <w:pPr>
      <w:spacing w:after="120"/>
    </w:pPr>
  </w:style>
  <w:style w:type="character" w:customStyle="1" w:styleId="BodyTextChar">
    <w:name w:val="Body Text Char"/>
    <w:link w:val="BodyText"/>
    <w:rsid w:val="00357DA8"/>
    <w:rPr>
      <w:lang w:eastAsia="en-US"/>
    </w:rPr>
  </w:style>
  <w:style w:type="paragraph" w:styleId="BodyText2">
    <w:name w:val="Body Text 2"/>
    <w:basedOn w:val="Normal"/>
    <w:link w:val="BodyText2Char"/>
    <w:rsid w:val="00357DA8"/>
    <w:pPr>
      <w:spacing w:after="120" w:line="480" w:lineRule="auto"/>
    </w:pPr>
  </w:style>
  <w:style w:type="character" w:customStyle="1" w:styleId="BodyText2Char">
    <w:name w:val="Body Text 2 Char"/>
    <w:link w:val="BodyText2"/>
    <w:rsid w:val="00357DA8"/>
    <w:rPr>
      <w:lang w:eastAsia="en-US"/>
    </w:rPr>
  </w:style>
  <w:style w:type="paragraph" w:styleId="BodyText3">
    <w:name w:val="Body Text 3"/>
    <w:basedOn w:val="Normal"/>
    <w:link w:val="BodyText3Char"/>
    <w:rsid w:val="00357DA8"/>
    <w:pPr>
      <w:spacing w:after="120"/>
    </w:pPr>
    <w:rPr>
      <w:sz w:val="16"/>
      <w:szCs w:val="16"/>
    </w:rPr>
  </w:style>
  <w:style w:type="character" w:customStyle="1" w:styleId="BodyText3Char">
    <w:name w:val="Body Text 3 Char"/>
    <w:link w:val="BodyText3"/>
    <w:rsid w:val="00357DA8"/>
    <w:rPr>
      <w:sz w:val="16"/>
      <w:szCs w:val="16"/>
      <w:lang w:eastAsia="en-US"/>
    </w:rPr>
  </w:style>
  <w:style w:type="paragraph" w:styleId="BodyTextFirstIndent">
    <w:name w:val="Body Text First Indent"/>
    <w:basedOn w:val="BodyText"/>
    <w:link w:val="BodyTextFirstIndentChar"/>
    <w:rsid w:val="00357DA8"/>
    <w:pPr>
      <w:ind w:firstLine="210"/>
    </w:pPr>
  </w:style>
  <w:style w:type="character" w:customStyle="1" w:styleId="BodyTextFirstIndentChar">
    <w:name w:val="Body Text First Indent Char"/>
    <w:basedOn w:val="BodyTextChar"/>
    <w:link w:val="BodyTextFirstIndent"/>
    <w:rsid w:val="00357DA8"/>
    <w:rPr>
      <w:lang w:eastAsia="en-US"/>
    </w:rPr>
  </w:style>
  <w:style w:type="paragraph" w:styleId="BodyTextFirstIndent2">
    <w:name w:val="Body Text First Indent 2"/>
    <w:basedOn w:val="BodyTextIndent"/>
    <w:link w:val="BodyTextFirstIndent2Char"/>
    <w:rsid w:val="00357DA8"/>
    <w:pPr>
      <w:spacing w:after="120"/>
      <w:ind w:left="283" w:firstLine="210"/>
    </w:pPr>
    <w:rPr>
      <w:rFonts w:ascii="Times New Roman" w:hAnsi="Times New Roman" w:cs="Times New Roman"/>
      <w:sz w:val="20"/>
      <w:szCs w:val="20"/>
    </w:rPr>
  </w:style>
  <w:style w:type="character" w:customStyle="1" w:styleId="BodyTextIndentChar">
    <w:name w:val="Body Text Indent Char"/>
    <w:link w:val="BodyTextIndent"/>
    <w:rsid w:val="00357DA8"/>
    <w:rPr>
      <w:rFonts w:ascii="Arial" w:hAnsi="Arial" w:cs="Arial"/>
      <w:sz w:val="24"/>
      <w:szCs w:val="24"/>
      <w:lang w:eastAsia="en-US"/>
    </w:rPr>
  </w:style>
  <w:style w:type="character" w:customStyle="1" w:styleId="BodyTextFirstIndent2Char">
    <w:name w:val="Body Text First Indent 2 Char"/>
    <w:basedOn w:val="BodyTextIndentChar"/>
    <w:link w:val="BodyTextFirstIndent2"/>
    <w:rsid w:val="00357DA8"/>
    <w:rPr>
      <w:rFonts w:ascii="Arial" w:hAnsi="Arial" w:cs="Arial"/>
      <w:sz w:val="24"/>
      <w:szCs w:val="24"/>
      <w:lang w:eastAsia="en-US"/>
    </w:rPr>
  </w:style>
  <w:style w:type="paragraph" w:styleId="BodyTextIndent2">
    <w:name w:val="Body Text Indent 2"/>
    <w:basedOn w:val="Normal"/>
    <w:link w:val="BodyTextIndent2Char"/>
    <w:rsid w:val="00357DA8"/>
    <w:pPr>
      <w:spacing w:after="120" w:line="480" w:lineRule="auto"/>
      <w:ind w:left="283"/>
    </w:pPr>
  </w:style>
  <w:style w:type="character" w:customStyle="1" w:styleId="BodyTextIndent2Char">
    <w:name w:val="Body Text Indent 2 Char"/>
    <w:link w:val="BodyTextIndent2"/>
    <w:rsid w:val="00357DA8"/>
    <w:rPr>
      <w:lang w:eastAsia="en-US"/>
    </w:rPr>
  </w:style>
  <w:style w:type="paragraph" w:styleId="BodyTextIndent3">
    <w:name w:val="Body Text Indent 3"/>
    <w:basedOn w:val="Normal"/>
    <w:link w:val="BodyTextIndent3Char"/>
    <w:rsid w:val="00357DA8"/>
    <w:pPr>
      <w:spacing w:after="120"/>
      <w:ind w:left="283"/>
    </w:pPr>
    <w:rPr>
      <w:sz w:val="16"/>
      <w:szCs w:val="16"/>
    </w:rPr>
  </w:style>
  <w:style w:type="character" w:customStyle="1" w:styleId="BodyTextIndent3Char">
    <w:name w:val="Body Text Indent 3 Char"/>
    <w:link w:val="BodyTextIndent3"/>
    <w:rsid w:val="00357DA8"/>
    <w:rPr>
      <w:sz w:val="16"/>
      <w:szCs w:val="16"/>
      <w:lang w:eastAsia="en-US"/>
    </w:rPr>
  </w:style>
  <w:style w:type="paragraph" w:styleId="Caption">
    <w:name w:val="caption"/>
    <w:basedOn w:val="Normal"/>
    <w:next w:val="Normal"/>
    <w:semiHidden/>
    <w:unhideWhenUsed/>
    <w:qFormat/>
    <w:rsid w:val="00357DA8"/>
    <w:rPr>
      <w:b/>
      <w:bCs/>
    </w:rPr>
  </w:style>
  <w:style w:type="paragraph" w:styleId="Closing">
    <w:name w:val="Closing"/>
    <w:basedOn w:val="Normal"/>
    <w:link w:val="ClosingChar"/>
    <w:rsid w:val="00357DA8"/>
    <w:pPr>
      <w:ind w:left="4252"/>
    </w:pPr>
  </w:style>
  <w:style w:type="character" w:customStyle="1" w:styleId="ClosingChar">
    <w:name w:val="Closing Char"/>
    <w:link w:val="Closing"/>
    <w:rsid w:val="00357DA8"/>
    <w:rPr>
      <w:lang w:eastAsia="en-US"/>
    </w:rPr>
  </w:style>
  <w:style w:type="paragraph" w:styleId="CommentText">
    <w:name w:val="annotation text"/>
    <w:basedOn w:val="Normal"/>
    <w:link w:val="CommentTextChar"/>
    <w:rsid w:val="00357DA8"/>
  </w:style>
  <w:style w:type="character" w:customStyle="1" w:styleId="CommentTextChar">
    <w:name w:val="Comment Text Char"/>
    <w:link w:val="CommentText"/>
    <w:rsid w:val="00357DA8"/>
    <w:rPr>
      <w:lang w:eastAsia="en-US"/>
    </w:rPr>
  </w:style>
  <w:style w:type="paragraph" w:styleId="CommentSubject">
    <w:name w:val="annotation subject"/>
    <w:basedOn w:val="CommentText"/>
    <w:next w:val="CommentText"/>
    <w:link w:val="CommentSubjectChar"/>
    <w:rsid w:val="00357DA8"/>
    <w:rPr>
      <w:b/>
      <w:bCs/>
    </w:rPr>
  </w:style>
  <w:style w:type="character" w:customStyle="1" w:styleId="CommentSubjectChar">
    <w:name w:val="Comment Subject Char"/>
    <w:link w:val="CommentSubject"/>
    <w:rsid w:val="00357DA8"/>
    <w:rPr>
      <w:b/>
      <w:bCs/>
      <w:lang w:eastAsia="en-US"/>
    </w:rPr>
  </w:style>
  <w:style w:type="paragraph" w:styleId="Date">
    <w:name w:val="Date"/>
    <w:basedOn w:val="Normal"/>
    <w:next w:val="Normal"/>
    <w:link w:val="DateChar"/>
    <w:rsid w:val="00357DA8"/>
  </w:style>
  <w:style w:type="character" w:customStyle="1" w:styleId="DateChar">
    <w:name w:val="Date Char"/>
    <w:link w:val="Date"/>
    <w:rsid w:val="00357DA8"/>
    <w:rPr>
      <w:lang w:eastAsia="en-US"/>
    </w:rPr>
  </w:style>
  <w:style w:type="paragraph" w:styleId="DocumentMap">
    <w:name w:val="Document Map"/>
    <w:basedOn w:val="Normal"/>
    <w:link w:val="DocumentMapChar"/>
    <w:rsid w:val="00357DA8"/>
    <w:rPr>
      <w:rFonts w:ascii="Tahoma" w:hAnsi="Tahoma" w:cs="Tahoma"/>
      <w:sz w:val="16"/>
      <w:szCs w:val="16"/>
    </w:rPr>
  </w:style>
  <w:style w:type="character" w:customStyle="1" w:styleId="DocumentMapChar">
    <w:name w:val="Document Map Char"/>
    <w:link w:val="DocumentMap"/>
    <w:rsid w:val="00357DA8"/>
    <w:rPr>
      <w:rFonts w:ascii="Tahoma" w:hAnsi="Tahoma" w:cs="Tahoma"/>
      <w:sz w:val="16"/>
      <w:szCs w:val="16"/>
      <w:lang w:eastAsia="en-US"/>
    </w:rPr>
  </w:style>
  <w:style w:type="paragraph" w:styleId="E-mailSignature">
    <w:name w:val="E-mail Signature"/>
    <w:basedOn w:val="Normal"/>
    <w:link w:val="E-mailSignatureChar"/>
    <w:rsid w:val="00357DA8"/>
  </w:style>
  <w:style w:type="character" w:customStyle="1" w:styleId="E-mailSignatureChar">
    <w:name w:val="E-mail Signature Char"/>
    <w:link w:val="E-mailSignature"/>
    <w:rsid w:val="00357DA8"/>
    <w:rPr>
      <w:lang w:eastAsia="en-US"/>
    </w:rPr>
  </w:style>
  <w:style w:type="paragraph" w:styleId="EndnoteText">
    <w:name w:val="endnote text"/>
    <w:basedOn w:val="Normal"/>
    <w:link w:val="EndnoteTextChar"/>
    <w:rsid w:val="00357DA8"/>
  </w:style>
  <w:style w:type="character" w:customStyle="1" w:styleId="EndnoteTextChar">
    <w:name w:val="Endnote Text Char"/>
    <w:link w:val="EndnoteText"/>
    <w:rsid w:val="00357DA8"/>
    <w:rPr>
      <w:lang w:eastAsia="en-US"/>
    </w:rPr>
  </w:style>
  <w:style w:type="paragraph" w:styleId="EnvelopeAddress">
    <w:name w:val="envelope address"/>
    <w:basedOn w:val="Normal"/>
    <w:rsid w:val="00357DA8"/>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357DA8"/>
    <w:rPr>
      <w:rFonts w:ascii="Cambria" w:hAnsi="Cambria"/>
    </w:rPr>
  </w:style>
  <w:style w:type="paragraph" w:styleId="FootnoteText">
    <w:name w:val="footnote text"/>
    <w:basedOn w:val="Normal"/>
    <w:link w:val="FootnoteTextChar"/>
    <w:rsid w:val="00357DA8"/>
  </w:style>
  <w:style w:type="character" w:customStyle="1" w:styleId="FootnoteTextChar">
    <w:name w:val="Footnote Text Char"/>
    <w:link w:val="FootnoteText"/>
    <w:rsid w:val="00357DA8"/>
    <w:rPr>
      <w:lang w:eastAsia="en-US"/>
    </w:rPr>
  </w:style>
  <w:style w:type="character" w:customStyle="1" w:styleId="Heading4Char">
    <w:name w:val="Heading 4 Char"/>
    <w:link w:val="Heading4"/>
    <w:semiHidden/>
    <w:rsid w:val="00357DA8"/>
    <w:rPr>
      <w:rFonts w:ascii="Calibri" w:eastAsia="Times New Roman" w:hAnsi="Calibri" w:cs="Times New Roman"/>
      <w:b/>
      <w:bCs/>
      <w:sz w:val="28"/>
      <w:szCs w:val="28"/>
      <w:lang w:eastAsia="en-US"/>
    </w:rPr>
  </w:style>
  <w:style w:type="character" w:customStyle="1" w:styleId="Heading5Char">
    <w:name w:val="Heading 5 Char"/>
    <w:link w:val="Heading5"/>
    <w:semiHidden/>
    <w:rsid w:val="00357DA8"/>
    <w:rPr>
      <w:rFonts w:ascii="Calibri" w:eastAsia="Times New Roman" w:hAnsi="Calibri" w:cs="Times New Roman"/>
      <w:b/>
      <w:bCs/>
      <w:i/>
      <w:iCs/>
      <w:sz w:val="26"/>
      <w:szCs w:val="26"/>
      <w:lang w:eastAsia="en-US"/>
    </w:rPr>
  </w:style>
  <w:style w:type="character" w:customStyle="1" w:styleId="Heading6Char">
    <w:name w:val="Heading 6 Char"/>
    <w:link w:val="Heading6"/>
    <w:semiHidden/>
    <w:rsid w:val="00357DA8"/>
    <w:rPr>
      <w:rFonts w:ascii="Calibri" w:eastAsia="Times New Roman" w:hAnsi="Calibri" w:cs="Times New Roman"/>
      <w:b/>
      <w:bCs/>
      <w:sz w:val="22"/>
      <w:szCs w:val="22"/>
      <w:lang w:eastAsia="en-US"/>
    </w:rPr>
  </w:style>
  <w:style w:type="character" w:customStyle="1" w:styleId="Heading7Char">
    <w:name w:val="Heading 7 Char"/>
    <w:link w:val="Heading7"/>
    <w:semiHidden/>
    <w:rsid w:val="00357DA8"/>
    <w:rPr>
      <w:rFonts w:ascii="Calibri" w:eastAsia="Times New Roman" w:hAnsi="Calibri" w:cs="Times New Roman"/>
      <w:sz w:val="24"/>
      <w:szCs w:val="24"/>
      <w:lang w:eastAsia="en-US"/>
    </w:rPr>
  </w:style>
  <w:style w:type="character" w:customStyle="1" w:styleId="Heading8Char">
    <w:name w:val="Heading 8 Char"/>
    <w:link w:val="Heading8"/>
    <w:semiHidden/>
    <w:rsid w:val="00357DA8"/>
    <w:rPr>
      <w:rFonts w:ascii="Calibri" w:eastAsia="Times New Roman" w:hAnsi="Calibri" w:cs="Times New Roman"/>
      <w:i/>
      <w:iCs/>
      <w:sz w:val="24"/>
      <w:szCs w:val="24"/>
      <w:lang w:eastAsia="en-US"/>
    </w:rPr>
  </w:style>
  <w:style w:type="character" w:customStyle="1" w:styleId="Heading9Char">
    <w:name w:val="Heading 9 Char"/>
    <w:link w:val="Heading9"/>
    <w:semiHidden/>
    <w:rsid w:val="00357DA8"/>
    <w:rPr>
      <w:rFonts w:ascii="Cambria" w:eastAsia="Times New Roman" w:hAnsi="Cambria" w:cs="Times New Roman"/>
      <w:sz w:val="22"/>
      <w:szCs w:val="22"/>
      <w:lang w:eastAsia="en-US"/>
    </w:rPr>
  </w:style>
  <w:style w:type="paragraph" w:styleId="HTMLAddress">
    <w:name w:val="HTML Address"/>
    <w:basedOn w:val="Normal"/>
    <w:link w:val="HTMLAddressChar"/>
    <w:rsid w:val="00357DA8"/>
    <w:rPr>
      <w:i/>
      <w:iCs/>
    </w:rPr>
  </w:style>
  <w:style w:type="character" w:customStyle="1" w:styleId="HTMLAddressChar">
    <w:name w:val="HTML Address Char"/>
    <w:link w:val="HTMLAddress"/>
    <w:rsid w:val="00357DA8"/>
    <w:rPr>
      <w:i/>
      <w:iCs/>
      <w:lang w:eastAsia="en-US"/>
    </w:rPr>
  </w:style>
  <w:style w:type="paragraph" w:styleId="HTMLPreformatted">
    <w:name w:val="HTML Preformatted"/>
    <w:basedOn w:val="Normal"/>
    <w:link w:val="HTMLPreformattedChar"/>
    <w:rsid w:val="00357DA8"/>
    <w:rPr>
      <w:rFonts w:ascii="Courier New" w:hAnsi="Courier New" w:cs="Courier New"/>
    </w:rPr>
  </w:style>
  <w:style w:type="character" w:customStyle="1" w:styleId="HTMLPreformattedChar">
    <w:name w:val="HTML Preformatted Char"/>
    <w:link w:val="HTMLPreformatted"/>
    <w:rsid w:val="00357DA8"/>
    <w:rPr>
      <w:rFonts w:ascii="Courier New" w:hAnsi="Courier New" w:cs="Courier New"/>
      <w:lang w:eastAsia="en-US"/>
    </w:rPr>
  </w:style>
  <w:style w:type="paragraph" w:styleId="Index1">
    <w:name w:val="index 1"/>
    <w:basedOn w:val="Normal"/>
    <w:next w:val="Normal"/>
    <w:autoRedefine/>
    <w:rsid w:val="00357DA8"/>
    <w:pPr>
      <w:ind w:left="200" w:hanging="200"/>
    </w:pPr>
  </w:style>
  <w:style w:type="paragraph" w:styleId="Index2">
    <w:name w:val="index 2"/>
    <w:basedOn w:val="Normal"/>
    <w:next w:val="Normal"/>
    <w:autoRedefine/>
    <w:rsid w:val="00357DA8"/>
    <w:pPr>
      <w:ind w:left="400" w:hanging="200"/>
    </w:pPr>
  </w:style>
  <w:style w:type="paragraph" w:styleId="Index3">
    <w:name w:val="index 3"/>
    <w:basedOn w:val="Normal"/>
    <w:next w:val="Normal"/>
    <w:autoRedefine/>
    <w:rsid w:val="00357DA8"/>
    <w:pPr>
      <w:ind w:left="600" w:hanging="200"/>
    </w:pPr>
  </w:style>
  <w:style w:type="paragraph" w:styleId="Index4">
    <w:name w:val="index 4"/>
    <w:basedOn w:val="Normal"/>
    <w:next w:val="Normal"/>
    <w:autoRedefine/>
    <w:rsid w:val="00357DA8"/>
    <w:pPr>
      <w:ind w:left="800" w:hanging="200"/>
    </w:pPr>
  </w:style>
  <w:style w:type="paragraph" w:styleId="Index5">
    <w:name w:val="index 5"/>
    <w:basedOn w:val="Normal"/>
    <w:next w:val="Normal"/>
    <w:autoRedefine/>
    <w:rsid w:val="00357DA8"/>
    <w:pPr>
      <w:ind w:left="1000" w:hanging="200"/>
    </w:pPr>
  </w:style>
  <w:style w:type="paragraph" w:styleId="Index6">
    <w:name w:val="index 6"/>
    <w:basedOn w:val="Normal"/>
    <w:next w:val="Normal"/>
    <w:autoRedefine/>
    <w:rsid w:val="00357DA8"/>
    <w:pPr>
      <w:ind w:left="1200" w:hanging="200"/>
    </w:pPr>
  </w:style>
  <w:style w:type="paragraph" w:styleId="Index7">
    <w:name w:val="index 7"/>
    <w:basedOn w:val="Normal"/>
    <w:next w:val="Normal"/>
    <w:autoRedefine/>
    <w:rsid w:val="00357DA8"/>
    <w:pPr>
      <w:ind w:left="1400" w:hanging="200"/>
    </w:pPr>
  </w:style>
  <w:style w:type="paragraph" w:styleId="Index8">
    <w:name w:val="index 8"/>
    <w:basedOn w:val="Normal"/>
    <w:next w:val="Normal"/>
    <w:autoRedefine/>
    <w:rsid w:val="00357DA8"/>
    <w:pPr>
      <w:ind w:left="1600" w:hanging="200"/>
    </w:pPr>
  </w:style>
  <w:style w:type="paragraph" w:styleId="Index9">
    <w:name w:val="index 9"/>
    <w:basedOn w:val="Normal"/>
    <w:next w:val="Normal"/>
    <w:autoRedefine/>
    <w:rsid w:val="00357DA8"/>
    <w:pPr>
      <w:ind w:left="1800" w:hanging="200"/>
    </w:pPr>
  </w:style>
  <w:style w:type="paragraph" w:styleId="IndexHeading">
    <w:name w:val="index heading"/>
    <w:basedOn w:val="Normal"/>
    <w:next w:val="Index1"/>
    <w:rsid w:val="00357DA8"/>
    <w:rPr>
      <w:rFonts w:ascii="Cambria" w:hAnsi="Cambria"/>
      <w:b/>
      <w:bCs/>
    </w:rPr>
  </w:style>
  <w:style w:type="paragraph" w:styleId="IntenseQuote">
    <w:name w:val="Intense Quote"/>
    <w:basedOn w:val="Normal"/>
    <w:next w:val="Normal"/>
    <w:link w:val="IntenseQuoteChar"/>
    <w:uiPriority w:val="30"/>
    <w:qFormat/>
    <w:rsid w:val="00357DA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57DA8"/>
    <w:rPr>
      <w:b/>
      <w:bCs/>
      <w:i/>
      <w:iCs/>
      <w:color w:val="4F81BD"/>
      <w:lang w:eastAsia="en-US"/>
    </w:rPr>
  </w:style>
  <w:style w:type="paragraph" w:styleId="List">
    <w:name w:val="List"/>
    <w:basedOn w:val="Normal"/>
    <w:rsid w:val="00357DA8"/>
    <w:pPr>
      <w:ind w:left="283" w:hanging="283"/>
      <w:contextualSpacing/>
    </w:pPr>
  </w:style>
  <w:style w:type="paragraph" w:styleId="List2">
    <w:name w:val="List 2"/>
    <w:basedOn w:val="Normal"/>
    <w:rsid w:val="00357DA8"/>
    <w:pPr>
      <w:ind w:left="566" w:hanging="283"/>
      <w:contextualSpacing/>
    </w:pPr>
  </w:style>
  <w:style w:type="paragraph" w:styleId="List3">
    <w:name w:val="List 3"/>
    <w:basedOn w:val="Normal"/>
    <w:rsid w:val="00357DA8"/>
    <w:pPr>
      <w:ind w:left="849" w:hanging="283"/>
      <w:contextualSpacing/>
    </w:pPr>
  </w:style>
  <w:style w:type="paragraph" w:styleId="List4">
    <w:name w:val="List 4"/>
    <w:basedOn w:val="Normal"/>
    <w:rsid w:val="00357DA8"/>
    <w:pPr>
      <w:ind w:left="1132" w:hanging="283"/>
      <w:contextualSpacing/>
    </w:pPr>
  </w:style>
  <w:style w:type="paragraph" w:styleId="List5">
    <w:name w:val="List 5"/>
    <w:basedOn w:val="Normal"/>
    <w:rsid w:val="00357DA8"/>
    <w:pPr>
      <w:ind w:left="1415" w:hanging="283"/>
      <w:contextualSpacing/>
    </w:pPr>
  </w:style>
  <w:style w:type="paragraph" w:styleId="ListBullet">
    <w:name w:val="List Bullet"/>
    <w:basedOn w:val="Normal"/>
    <w:rsid w:val="00357DA8"/>
    <w:pPr>
      <w:numPr>
        <w:numId w:val="23"/>
      </w:numPr>
      <w:contextualSpacing/>
    </w:pPr>
  </w:style>
  <w:style w:type="paragraph" w:styleId="ListBullet2">
    <w:name w:val="List Bullet 2"/>
    <w:basedOn w:val="Normal"/>
    <w:rsid w:val="00357DA8"/>
    <w:pPr>
      <w:numPr>
        <w:numId w:val="24"/>
      </w:numPr>
      <w:contextualSpacing/>
    </w:pPr>
  </w:style>
  <w:style w:type="paragraph" w:styleId="ListBullet3">
    <w:name w:val="List Bullet 3"/>
    <w:basedOn w:val="Normal"/>
    <w:rsid w:val="00357DA8"/>
    <w:pPr>
      <w:numPr>
        <w:numId w:val="25"/>
      </w:numPr>
      <w:contextualSpacing/>
    </w:pPr>
  </w:style>
  <w:style w:type="paragraph" w:styleId="ListBullet4">
    <w:name w:val="List Bullet 4"/>
    <w:basedOn w:val="Normal"/>
    <w:rsid w:val="00357DA8"/>
    <w:pPr>
      <w:numPr>
        <w:numId w:val="26"/>
      </w:numPr>
      <w:contextualSpacing/>
    </w:pPr>
  </w:style>
  <w:style w:type="paragraph" w:styleId="ListBullet5">
    <w:name w:val="List Bullet 5"/>
    <w:basedOn w:val="Normal"/>
    <w:rsid w:val="00357DA8"/>
    <w:pPr>
      <w:numPr>
        <w:numId w:val="27"/>
      </w:numPr>
      <w:contextualSpacing/>
    </w:pPr>
  </w:style>
  <w:style w:type="paragraph" w:styleId="ListContinue">
    <w:name w:val="List Continue"/>
    <w:basedOn w:val="Normal"/>
    <w:rsid w:val="00357DA8"/>
    <w:pPr>
      <w:spacing w:after="120"/>
      <w:ind w:left="283"/>
      <w:contextualSpacing/>
    </w:pPr>
  </w:style>
  <w:style w:type="paragraph" w:styleId="ListContinue2">
    <w:name w:val="List Continue 2"/>
    <w:basedOn w:val="Normal"/>
    <w:rsid w:val="00357DA8"/>
    <w:pPr>
      <w:spacing w:after="120"/>
      <w:ind w:left="566"/>
      <w:contextualSpacing/>
    </w:pPr>
  </w:style>
  <w:style w:type="paragraph" w:styleId="ListContinue3">
    <w:name w:val="List Continue 3"/>
    <w:basedOn w:val="Normal"/>
    <w:rsid w:val="00357DA8"/>
    <w:pPr>
      <w:spacing w:after="120"/>
      <w:ind w:left="849"/>
      <w:contextualSpacing/>
    </w:pPr>
  </w:style>
  <w:style w:type="paragraph" w:styleId="ListContinue4">
    <w:name w:val="List Continue 4"/>
    <w:basedOn w:val="Normal"/>
    <w:rsid w:val="00357DA8"/>
    <w:pPr>
      <w:spacing w:after="120"/>
      <w:ind w:left="1132"/>
      <w:contextualSpacing/>
    </w:pPr>
  </w:style>
  <w:style w:type="paragraph" w:styleId="ListContinue5">
    <w:name w:val="List Continue 5"/>
    <w:basedOn w:val="Normal"/>
    <w:rsid w:val="00357DA8"/>
    <w:pPr>
      <w:spacing w:after="120"/>
      <w:ind w:left="1415"/>
      <w:contextualSpacing/>
    </w:pPr>
  </w:style>
  <w:style w:type="paragraph" w:styleId="ListNumber">
    <w:name w:val="List Number"/>
    <w:basedOn w:val="Normal"/>
    <w:rsid w:val="00357DA8"/>
    <w:pPr>
      <w:numPr>
        <w:numId w:val="28"/>
      </w:numPr>
      <w:contextualSpacing/>
    </w:pPr>
  </w:style>
  <w:style w:type="paragraph" w:styleId="ListNumber2">
    <w:name w:val="List Number 2"/>
    <w:basedOn w:val="Normal"/>
    <w:rsid w:val="00357DA8"/>
    <w:pPr>
      <w:numPr>
        <w:numId w:val="29"/>
      </w:numPr>
      <w:contextualSpacing/>
    </w:pPr>
  </w:style>
  <w:style w:type="paragraph" w:styleId="ListNumber3">
    <w:name w:val="List Number 3"/>
    <w:basedOn w:val="Normal"/>
    <w:rsid w:val="00357DA8"/>
    <w:pPr>
      <w:numPr>
        <w:numId w:val="30"/>
      </w:numPr>
      <w:contextualSpacing/>
    </w:pPr>
  </w:style>
  <w:style w:type="paragraph" w:styleId="ListNumber4">
    <w:name w:val="List Number 4"/>
    <w:basedOn w:val="Normal"/>
    <w:rsid w:val="00357DA8"/>
    <w:pPr>
      <w:numPr>
        <w:numId w:val="31"/>
      </w:numPr>
      <w:contextualSpacing/>
    </w:pPr>
  </w:style>
  <w:style w:type="paragraph" w:styleId="ListNumber5">
    <w:name w:val="List Number 5"/>
    <w:basedOn w:val="Normal"/>
    <w:rsid w:val="00357DA8"/>
    <w:pPr>
      <w:numPr>
        <w:numId w:val="32"/>
      </w:numPr>
      <w:contextualSpacing/>
    </w:pPr>
  </w:style>
  <w:style w:type="paragraph" w:styleId="ListParagraph">
    <w:name w:val="List Paragraph"/>
    <w:basedOn w:val="Normal"/>
    <w:uiPriority w:val="34"/>
    <w:qFormat/>
    <w:rsid w:val="00357DA8"/>
    <w:pPr>
      <w:ind w:left="720"/>
    </w:pPr>
  </w:style>
  <w:style w:type="paragraph" w:styleId="MacroText">
    <w:name w:val="macro"/>
    <w:link w:val="MacroTextChar"/>
    <w:rsid w:val="00357DA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357DA8"/>
    <w:rPr>
      <w:rFonts w:ascii="Courier New" w:hAnsi="Courier New" w:cs="Courier New"/>
      <w:lang w:eastAsia="en-US"/>
    </w:rPr>
  </w:style>
  <w:style w:type="paragraph" w:styleId="MessageHeader">
    <w:name w:val="Message Header"/>
    <w:basedOn w:val="Normal"/>
    <w:link w:val="MessageHeaderChar"/>
    <w:rsid w:val="00357DA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357DA8"/>
    <w:rPr>
      <w:rFonts w:ascii="Cambria" w:eastAsia="Times New Roman" w:hAnsi="Cambria" w:cs="Times New Roman"/>
      <w:sz w:val="24"/>
      <w:szCs w:val="24"/>
      <w:shd w:val="pct20" w:color="auto" w:fill="auto"/>
      <w:lang w:eastAsia="en-US"/>
    </w:rPr>
  </w:style>
  <w:style w:type="paragraph" w:styleId="NoSpacing">
    <w:name w:val="No Spacing"/>
    <w:uiPriority w:val="1"/>
    <w:qFormat/>
    <w:rsid w:val="00357DA8"/>
    <w:rPr>
      <w:lang w:eastAsia="en-US"/>
    </w:rPr>
  </w:style>
  <w:style w:type="paragraph" w:styleId="NormalWeb">
    <w:name w:val="Normal (Web)"/>
    <w:basedOn w:val="Normal"/>
    <w:rsid w:val="00357DA8"/>
    <w:rPr>
      <w:sz w:val="24"/>
      <w:szCs w:val="24"/>
    </w:rPr>
  </w:style>
  <w:style w:type="paragraph" w:styleId="NormalIndent">
    <w:name w:val="Normal Indent"/>
    <w:basedOn w:val="Normal"/>
    <w:rsid w:val="00357DA8"/>
    <w:pPr>
      <w:ind w:left="720"/>
    </w:pPr>
  </w:style>
  <w:style w:type="paragraph" w:styleId="NoteHeading">
    <w:name w:val="Note Heading"/>
    <w:basedOn w:val="Normal"/>
    <w:next w:val="Normal"/>
    <w:link w:val="NoteHeadingChar"/>
    <w:rsid w:val="00357DA8"/>
  </w:style>
  <w:style w:type="character" w:customStyle="1" w:styleId="NoteHeadingChar">
    <w:name w:val="Note Heading Char"/>
    <w:link w:val="NoteHeading"/>
    <w:rsid w:val="00357DA8"/>
    <w:rPr>
      <w:lang w:eastAsia="en-US"/>
    </w:rPr>
  </w:style>
  <w:style w:type="paragraph" w:styleId="PlainText">
    <w:name w:val="Plain Text"/>
    <w:basedOn w:val="Normal"/>
    <w:link w:val="PlainTextChar"/>
    <w:rsid w:val="00357DA8"/>
    <w:rPr>
      <w:rFonts w:ascii="Courier New" w:hAnsi="Courier New" w:cs="Courier New"/>
    </w:rPr>
  </w:style>
  <w:style w:type="character" w:customStyle="1" w:styleId="PlainTextChar">
    <w:name w:val="Plain Text Char"/>
    <w:link w:val="PlainText"/>
    <w:rsid w:val="00357DA8"/>
    <w:rPr>
      <w:rFonts w:ascii="Courier New" w:hAnsi="Courier New" w:cs="Courier New"/>
      <w:lang w:eastAsia="en-US"/>
    </w:rPr>
  </w:style>
  <w:style w:type="paragraph" w:styleId="Quote">
    <w:name w:val="Quote"/>
    <w:basedOn w:val="Normal"/>
    <w:next w:val="Normal"/>
    <w:link w:val="QuoteChar"/>
    <w:uiPriority w:val="29"/>
    <w:qFormat/>
    <w:rsid w:val="00357DA8"/>
    <w:rPr>
      <w:i/>
      <w:iCs/>
      <w:color w:val="000000"/>
    </w:rPr>
  </w:style>
  <w:style w:type="character" w:customStyle="1" w:styleId="QuoteChar">
    <w:name w:val="Quote Char"/>
    <w:link w:val="Quote"/>
    <w:uiPriority w:val="29"/>
    <w:rsid w:val="00357DA8"/>
    <w:rPr>
      <w:i/>
      <w:iCs/>
      <w:color w:val="000000"/>
      <w:lang w:eastAsia="en-US"/>
    </w:rPr>
  </w:style>
  <w:style w:type="paragraph" w:styleId="Salutation">
    <w:name w:val="Salutation"/>
    <w:basedOn w:val="Normal"/>
    <w:next w:val="Normal"/>
    <w:link w:val="SalutationChar"/>
    <w:rsid w:val="00357DA8"/>
  </w:style>
  <w:style w:type="character" w:customStyle="1" w:styleId="SalutationChar">
    <w:name w:val="Salutation Char"/>
    <w:link w:val="Salutation"/>
    <w:rsid w:val="00357DA8"/>
    <w:rPr>
      <w:lang w:eastAsia="en-US"/>
    </w:rPr>
  </w:style>
  <w:style w:type="paragraph" w:styleId="Signature">
    <w:name w:val="Signature"/>
    <w:basedOn w:val="Normal"/>
    <w:link w:val="SignatureChar"/>
    <w:rsid w:val="00357DA8"/>
    <w:pPr>
      <w:ind w:left="4252"/>
    </w:pPr>
  </w:style>
  <w:style w:type="character" w:customStyle="1" w:styleId="SignatureChar">
    <w:name w:val="Signature Char"/>
    <w:link w:val="Signature"/>
    <w:rsid w:val="00357DA8"/>
    <w:rPr>
      <w:lang w:eastAsia="en-US"/>
    </w:rPr>
  </w:style>
  <w:style w:type="paragraph" w:styleId="Subtitle">
    <w:name w:val="Subtitle"/>
    <w:basedOn w:val="Normal"/>
    <w:next w:val="Normal"/>
    <w:link w:val="SubtitleChar"/>
    <w:qFormat/>
    <w:rsid w:val="00357DA8"/>
    <w:pPr>
      <w:spacing w:after="60"/>
      <w:jc w:val="center"/>
      <w:outlineLvl w:val="1"/>
    </w:pPr>
    <w:rPr>
      <w:rFonts w:ascii="Cambria" w:hAnsi="Cambria"/>
      <w:sz w:val="24"/>
      <w:szCs w:val="24"/>
    </w:rPr>
  </w:style>
  <w:style w:type="character" w:customStyle="1" w:styleId="SubtitleChar">
    <w:name w:val="Subtitle Char"/>
    <w:link w:val="Subtitle"/>
    <w:rsid w:val="00357DA8"/>
    <w:rPr>
      <w:rFonts w:ascii="Cambria" w:eastAsia="Times New Roman" w:hAnsi="Cambria" w:cs="Times New Roman"/>
      <w:sz w:val="24"/>
      <w:szCs w:val="24"/>
      <w:lang w:eastAsia="en-US"/>
    </w:rPr>
  </w:style>
  <w:style w:type="paragraph" w:styleId="TableofAuthorities">
    <w:name w:val="table of authorities"/>
    <w:basedOn w:val="Normal"/>
    <w:next w:val="Normal"/>
    <w:rsid w:val="00357DA8"/>
    <w:pPr>
      <w:ind w:left="200" w:hanging="200"/>
    </w:pPr>
  </w:style>
  <w:style w:type="paragraph" w:styleId="TableofFigures">
    <w:name w:val="table of figures"/>
    <w:basedOn w:val="Normal"/>
    <w:next w:val="Normal"/>
    <w:rsid w:val="00357DA8"/>
  </w:style>
  <w:style w:type="paragraph" w:styleId="Title">
    <w:name w:val="Title"/>
    <w:basedOn w:val="Normal"/>
    <w:next w:val="Normal"/>
    <w:link w:val="TitleChar"/>
    <w:qFormat/>
    <w:rsid w:val="00357DA8"/>
    <w:pPr>
      <w:spacing w:before="240" w:after="60"/>
      <w:jc w:val="center"/>
      <w:outlineLvl w:val="0"/>
    </w:pPr>
    <w:rPr>
      <w:rFonts w:ascii="Cambria" w:hAnsi="Cambria"/>
      <w:b/>
      <w:bCs/>
      <w:kern w:val="28"/>
      <w:sz w:val="32"/>
      <w:szCs w:val="32"/>
    </w:rPr>
  </w:style>
  <w:style w:type="character" w:customStyle="1" w:styleId="TitleChar">
    <w:name w:val="Title Char"/>
    <w:link w:val="Title"/>
    <w:rsid w:val="00357DA8"/>
    <w:rPr>
      <w:rFonts w:ascii="Cambria" w:eastAsia="Times New Roman" w:hAnsi="Cambria" w:cs="Times New Roman"/>
      <w:b/>
      <w:bCs/>
      <w:kern w:val="28"/>
      <w:sz w:val="32"/>
      <w:szCs w:val="32"/>
      <w:lang w:eastAsia="en-US"/>
    </w:rPr>
  </w:style>
  <w:style w:type="paragraph" w:styleId="TOAHeading">
    <w:name w:val="toa heading"/>
    <w:basedOn w:val="Normal"/>
    <w:next w:val="Normal"/>
    <w:rsid w:val="00357DA8"/>
    <w:pPr>
      <w:spacing w:before="120"/>
    </w:pPr>
    <w:rPr>
      <w:rFonts w:ascii="Cambria" w:hAnsi="Cambria"/>
      <w:b/>
      <w:bCs/>
      <w:sz w:val="24"/>
      <w:szCs w:val="24"/>
    </w:rPr>
  </w:style>
  <w:style w:type="paragraph" w:styleId="TOCHeading">
    <w:name w:val="TOC Heading"/>
    <w:basedOn w:val="Heading1"/>
    <w:next w:val="Normal"/>
    <w:uiPriority w:val="39"/>
    <w:semiHidden/>
    <w:unhideWhenUsed/>
    <w:qFormat/>
    <w:rsid w:val="00357DA8"/>
    <w:pPr>
      <w:outlineLvl w:val="9"/>
    </w:pPr>
    <w:rPr>
      <w:rFonts w:ascii="Cambria" w:hAnsi="Cambria" w:cs="Times New Roman"/>
    </w:rPr>
  </w:style>
  <w:style w:type="character" w:styleId="UnresolvedMention">
    <w:name w:val="Unresolved Mention"/>
    <w:basedOn w:val="DefaultParagraphFont"/>
    <w:uiPriority w:val="99"/>
    <w:semiHidden/>
    <w:unhideWhenUsed/>
    <w:rsid w:val="00C533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FA2BB230965A4AB065D1C8B24B7219" ma:contentTypeVersion="16" ma:contentTypeDescription="Create a new document." ma:contentTypeScope="" ma:versionID="adaf0b3b135a3b198436b7eb504bc910">
  <xsd:schema xmlns:xsd="http://www.w3.org/2001/XMLSchema" xmlns:xs="http://www.w3.org/2001/XMLSchema" xmlns:p="http://schemas.microsoft.com/office/2006/metadata/properties" xmlns:ns2="67df90f4-afc3-46a5-b124-2bbcc1e80d9c" xmlns:ns3="979b05a7-d5ab-4a7e-ad1a-e3bf75b67744" targetNamespace="http://schemas.microsoft.com/office/2006/metadata/properties" ma:root="true" ma:fieldsID="405d6adf389b049d1db0ed050c0af9d3" ns2:_="" ns3:_="">
    <xsd:import namespace="67df90f4-afc3-46a5-b124-2bbcc1e80d9c"/>
    <xsd:import namespace="979b05a7-d5ab-4a7e-ad1a-e3bf75b67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f90f4-afc3-46a5-b124-2bbcc1e80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b05a7-d5ab-4a7e-ad1a-e3bf75b67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ae199c-3dbf-4fdb-bb3e-21e32da0bc59}" ma:internalName="TaxCatchAll" ma:showField="CatchAllData" ma:web="979b05a7-d5ab-4a7e-ad1a-e3bf75b67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df90f4-afc3-46a5-b124-2bbcc1e80d9c">
      <Terms xmlns="http://schemas.microsoft.com/office/infopath/2007/PartnerControls"/>
    </lcf76f155ced4ddcb4097134ff3c332f>
    <TaxCatchAll xmlns="979b05a7-d5ab-4a7e-ad1a-e3bf75b6774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61DD3-052F-44EB-8F4B-95DB701F1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f90f4-afc3-46a5-b124-2bbcc1e80d9c"/>
    <ds:schemaRef ds:uri="979b05a7-d5ab-4a7e-ad1a-e3bf75b67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25DC5-6C83-4DAF-A133-488FA8133577}">
  <ds:schemaRefs>
    <ds:schemaRef ds:uri="http://schemas.microsoft.com/sharepoint/v3/contenttype/forms"/>
  </ds:schemaRefs>
</ds:datastoreItem>
</file>

<file path=customXml/itemProps3.xml><?xml version="1.0" encoding="utf-8"?>
<ds:datastoreItem xmlns:ds="http://schemas.openxmlformats.org/officeDocument/2006/customXml" ds:itemID="{B9E3CF2A-6802-4278-878F-27F33D5356F2}">
  <ds:schemaRefs>
    <ds:schemaRef ds:uri="http://schemas.microsoft.com/office/2006/metadata/properties"/>
    <ds:schemaRef ds:uri="http://schemas.microsoft.com/office/infopath/2007/PartnerControls"/>
    <ds:schemaRef ds:uri="67df90f4-afc3-46a5-b124-2bbcc1e80d9c"/>
    <ds:schemaRef ds:uri="979b05a7-d5ab-4a7e-ad1a-e3bf75b67744"/>
  </ds:schemaRefs>
</ds:datastoreItem>
</file>

<file path=customXml/itemProps4.xml><?xml version="1.0" encoding="utf-8"?>
<ds:datastoreItem xmlns:ds="http://schemas.openxmlformats.org/officeDocument/2006/customXml" ds:itemID="{77477F94-66FB-4CB0-AB55-A06CCA35B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61</Pages>
  <Words>30152</Words>
  <Characters>142923</Characters>
  <Application>Microsoft Office Word</Application>
  <DocSecurity>0</DocSecurity>
  <Lines>3970</Lines>
  <Paragraphs>2190</Paragraphs>
  <ScaleCrop>false</ScaleCrop>
  <HeadingPairs>
    <vt:vector size="2" baseType="variant">
      <vt:variant>
        <vt:lpstr>Title</vt:lpstr>
      </vt:variant>
      <vt:variant>
        <vt:i4>1</vt:i4>
      </vt:variant>
    </vt:vector>
  </HeadingPairs>
  <TitlesOfParts>
    <vt:vector size="1" baseType="lpstr">
      <vt:lpstr>LOCAL GOVERNMENT ACT 1995</vt:lpstr>
    </vt:vector>
  </TitlesOfParts>
  <Company>State Law Publisher</Company>
  <LinksUpToDate>false</LinksUpToDate>
  <CharactersWithSpaces>170885</CharactersWithSpaces>
  <SharedDoc>false</SharedDoc>
  <HLinks>
    <vt:vector size="1848" baseType="variant">
      <vt:variant>
        <vt:i4>1114163</vt:i4>
      </vt:variant>
      <vt:variant>
        <vt:i4>1844</vt:i4>
      </vt:variant>
      <vt:variant>
        <vt:i4>0</vt:i4>
      </vt:variant>
      <vt:variant>
        <vt:i4>5</vt:i4>
      </vt:variant>
      <vt:variant>
        <vt:lpwstr/>
      </vt:variant>
      <vt:variant>
        <vt:lpwstr>_Toc493748003</vt:lpwstr>
      </vt:variant>
      <vt:variant>
        <vt:i4>1114163</vt:i4>
      </vt:variant>
      <vt:variant>
        <vt:i4>1838</vt:i4>
      </vt:variant>
      <vt:variant>
        <vt:i4>0</vt:i4>
      </vt:variant>
      <vt:variant>
        <vt:i4>5</vt:i4>
      </vt:variant>
      <vt:variant>
        <vt:lpwstr/>
      </vt:variant>
      <vt:variant>
        <vt:lpwstr>_Toc493748002</vt:lpwstr>
      </vt:variant>
      <vt:variant>
        <vt:i4>1114163</vt:i4>
      </vt:variant>
      <vt:variant>
        <vt:i4>1832</vt:i4>
      </vt:variant>
      <vt:variant>
        <vt:i4>0</vt:i4>
      </vt:variant>
      <vt:variant>
        <vt:i4>5</vt:i4>
      </vt:variant>
      <vt:variant>
        <vt:lpwstr/>
      </vt:variant>
      <vt:variant>
        <vt:lpwstr>_Toc493748001</vt:lpwstr>
      </vt:variant>
      <vt:variant>
        <vt:i4>1114163</vt:i4>
      </vt:variant>
      <vt:variant>
        <vt:i4>1826</vt:i4>
      </vt:variant>
      <vt:variant>
        <vt:i4>0</vt:i4>
      </vt:variant>
      <vt:variant>
        <vt:i4>5</vt:i4>
      </vt:variant>
      <vt:variant>
        <vt:lpwstr/>
      </vt:variant>
      <vt:variant>
        <vt:lpwstr>_Toc493748000</vt:lpwstr>
      </vt:variant>
      <vt:variant>
        <vt:i4>1507386</vt:i4>
      </vt:variant>
      <vt:variant>
        <vt:i4>1820</vt:i4>
      </vt:variant>
      <vt:variant>
        <vt:i4>0</vt:i4>
      </vt:variant>
      <vt:variant>
        <vt:i4>5</vt:i4>
      </vt:variant>
      <vt:variant>
        <vt:lpwstr/>
      </vt:variant>
      <vt:variant>
        <vt:lpwstr>_Toc493747999</vt:lpwstr>
      </vt:variant>
      <vt:variant>
        <vt:i4>1507386</vt:i4>
      </vt:variant>
      <vt:variant>
        <vt:i4>1814</vt:i4>
      </vt:variant>
      <vt:variant>
        <vt:i4>0</vt:i4>
      </vt:variant>
      <vt:variant>
        <vt:i4>5</vt:i4>
      </vt:variant>
      <vt:variant>
        <vt:lpwstr/>
      </vt:variant>
      <vt:variant>
        <vt:lpwstr>_Toc493747998</vt:lpwstr>
      </vt:variant>
      <vt:variant>
        <vt:i4>1507386</vt:i4>
      </vt:variant>
      <vt:variant>
        <vt:i4>1808</vt:i4>
      </vt:variant>
      <vt:variant>
        <vt:i4>0</vt:i4>
      </vt:variant>
      <vt:variant>
        <vt:i4>5</vt:i4>
      </vt:variant>
      <vt:variant>
        <vt:lpwstr/>
      </vt:variant>
      <vt:variant>
        <vt:lpwstr>_Toc493747997</vt:lpwstr>
      </vt:variant>
      <vt:variant>
        <vt:i4>1507386</vt:i4>
      </vt:variant>
      <vt:variant>
        <vt:i4>1802</vt:i4>
      </vt:variant>
      <vt:variant>
        <vt:i4>0</vt:i4>
      </vt:variant>
      <vt:variant>
        <vt:i4>5</vt:i4>
      </vt:variant>
      <vt:variant>
        <vt:lpwstr/>
      </vt:variant>
      <vt:variant>
        <vt:lpwstr>_Toc493747996</vt:lpwstr>
      </vt:variant>
      <vt:variant>
        <vt:i4>1507386</vt:i4>
      </vt:variant>
      <vt:variant>
        <vt:i4>1796</vt:i4>
      </vt:variant>
      <vt:variant>
        <vt:i4>0</vt:i4>
      </vt:variant>
      <vt:variant>
        <vt:i4>5</vt:i4>
      </vt:variant>
      <vt:variant>
        <vt:lpwstr/>
      </vt:variant>
      <vt:variant>
        <vt:lpwstr>_Toc493747995</vt:lpwstr>
      </vt:variant>
      <vt:variant>
        <vt:i4>1507386</vt:i4>
      </vt:variant>
      <vt:variant>
        <vt:i4>1790</vt:i4>
      </vt:variant>
      <vt:variant>
        <vt:i4>0</vt:i4>
      </vt:variant>
      <vt:variant>
        <vt:i4>5</vt:i4>
      </vt:variant>
      <vt:variant>
        <vt:lpwstr/>
      </vt:variant>
      <vt:variant>
        <vt:lpwstr>_Toc493747994</vt:lpwstr>
      </vt:variant>
      <vt:variant>
        <vt:i4>1507386</vt:i4>
      </vt:variant>
      <vt:variant>
        <vt:i4>1784</vt:i4>
      </vt:variant>
      <vt:variant>
        <vt:i4>0</vt:i4>
      </vt:variant>
      <vt:variant>
        <vt:i4>5</vt:i4>
      </vt:variant>
      <vt:variant>
        <vt:lpwstr/>
      </vt:variant>
      <vt:variant>
        <vt:lpwstr>_Toc493747993</vt:lpwstr>
      </vt:variant>
      <vt:variant>
        <vt:i4>1507386</vt:i4>
      </vt:variant>
      <vt:variant>
        <vt:i4>1778</vt:i4>
      </vt:variant>
      <vt:variant>
        <vt:i4>0</vt:i4>
      </vt:variant>
      <vt:variant>
        <vt:i4>5</vt:i4>
      </vt:variant>
      <vt:variant>
        <vt:lpwstr/>
      </vt:variant>
      <vt:variant>
        <vt:lpwstr>_Toc493747992</vt:lpwstr>
      </vt:variant>
      <vt:variant>
        <vt:i4>1507386</vt:i4>
      </vt:variant>
      <vt:variant>
        <vt:i4>1772</vt:i4>
      </vt:variant>
      <vt:variant>
        <vt:i4>0</vt:i4>
      </vt:variant>
      <vt:variant>
        <vt:i4>5</vt:i4>
      </vt:variant>
      <vt:variant>
        <vt:lpwstr/>
      </vt:variant>
      <vt:variant>
        <vt:lpwstr>_Toc493747991</vt:lpwstr>
      </vt:variant>
      <vt:variant>
        <vt:i4>1507386</vt:i4>
      </vt:variant>
      <vt:variant>
        <vt:i4>1766</vt:i4>
      </vt:variant>
      <vt:variant>
        <vt:i4>0</vt:i4>
      </vt:variant>
      <vt:variant>
        <vt:i4>5</vt:i4>
      </vt:variant>
      <vt:variant>
        <vt:lpwstr/>
      </vt:variant>
      <vt:variant>
        <vt:lpwstr>_Toc493747990</vt:lpwstr>
      </vt:variant>
      <vt:variant>
        <vt:i4>1441850</vt:i4>
      </vt:variant>
      <vt:variant>
        <vt:i4>1760</vt:i4>
      </vt:variant>
      <vt:variant>
        <vt:i4>0</vt:i4>
      </vt:variant>
      <vt:variant>
        <vt:i4>5</vt:i4>
      </vt:variant>
      <vt:variant>
        <vt:lpwstr/>
      </vt:variant>
      <vt:variant>
        <vt:lpwstr>_Toc493747989</vt:lpwstr>
      </vt:variant>
      <vt:variant>
        <vt:i4>1441850</vt:i4>
      </vt:variant>
      <vt:variant>
        <vt:i4>1754</vt:i4>
      </vt:variant>
      <vt:variant>
        <vt:i4>0</vt:i4>
      </vt:variant>
      <vt:variant>
        <vt:i4>5</vt:i4>
      </vt:variant>
      <vt:variant>
        <vt:lpwstr/>
      </vt:variant>
      <vt:variant>
        <vt:lpwstr>_Toc493747988</vt:lpwstr>
      </vt:variant>
      <vt:variant>
        <vt:i4>1441850</vt:i4>
      </vt:variant>
      <vt:variant>
        <vt:i4>1748</vt:i4>
      </vt:variant>
      <vt:variant>
        <vt:i4>0</vt:i4>
      </vt:variant>
      <vt:variant>
        <vt:i4>5</vt:i4>
      </vt:variant>
      <vt:variant>
        <vt:lpwstr/>
      </vt:variant>
      <vt:variant>
        <vt:lpwstr>_Toc493747987</vt:lpwstr>
      </vt:variant>
      <vt:variant>
        <vt:i4>1441850</vt:i4>
      </vt:variant>
      <vt:variant>
        <vt:i4>1742</vt:i4>
      </vt:variant>
      <vt:variant>
        <vt:i4>0</vt:i4>
      </vt:variant>
      <vt:variant>
        <vt:i4>5</vt:i4>
      </vt:variant>
      <vt:variant>
        <vt:lpwstr/>
      </vt:variant>
      <vt:variant>
        <vt:lpwstr>_Toc493747986</vt:lpwstr>
      </vt:variant>
      <vt:variant>
        <vt:i4>1441850</vt:i4>
      </vt:variant>
      <vt:variant>
        <vt:i4>1736</vt:i4>
      </vt:variant>
      <vt:variant>
        <vt:i4>0</vt:i4>
      </vt:variant>
      <vt:variant>
        <vt:i4>5</vt:i4>
      </vt:variant>
      <vt:variant>
        <vt:lpwstr/>
      </vt:variant>
      <vt:variant>
        <vt:lpwstr>_Toc493747985</vt:lpwstr>
      </vt:variant>
      <vt:variant>
        <vt:i4>1441850</vt:i4>
      </vt:variant>
      <vt:variant>
        <vt:i4>1730</vt:i4>
      </vt:variant>
      <vt:variant>
        <vt:i4>0</vt:i4>
      </vt:variant>
      <vt:variant>
        <vt:i4>5</vt:i4>
      </vt:variant>
      <vt:variant>
        <vt:lpwstr/>
      </vt:variant>
      <vt:variant>
        <vt:lpwstr>_Toc493747984</vt:lpwstr>
      </vt:variant>
      <vt:variant>
        <vt:i4>1441850</vt:i4>
      </vt:variant>
      <vt:variant>
        <vt:i4>1724</vt:i4>
      </vt:variant>
      <vt:variant>
        <vt:i4>0</vt:i4>
      </vt:variant>
      <vt:variant>
        <vt:i4>5</vt:i4>
      </vt:variant>
      <vt:variant>
        <vt:lpwstr/>
      </vt:variant>
      <vt:variant>
        <vt:lpwstr>_Toc493747983</vt:lpwstr>
      </vt:variant>
      <vt:variant>
        <vt:i4>1441850</vt:i4>
      </vt:variant>
      <vt:variant>
        <vt:i4>1718</vt:i4>
      </vt:variant>
      <vt:variant>
        <vt:i4>0</vt:i4>
      </vt:variant>
      <vt:variant>
        <vt:i4>5</vt:i4>
      </vt:variant>
      <vt:variant>
        <vt:lpwstr/>
      </vt:variant>
      <vt:variant>
        <vt:lpwstr>_Toc493747982</vt:lpwstr>
      </vt:variant>
      <vt:variant>
        <vt:i4>1441850</vt:i4>
      </vt:variant>
      <vt:variant>
        <vt:i4>1712</vt:i4>
      </vt:variant>
      <vt:variant>
        <vt:i4>0</vt:i4>
      </vt:variant>
      <vt:variant>
        <vt:i4>5</vt:i4>
      </vt:variant>
      <vt:variant>
        <vt:lpwstr/>
      </vt:variant>
      <vt:variant>
        <vt:lpwstr>_Toc493747981</vt:lpwstr>
      </vt:variant>
      <vt:variant>
        <vt:i4>1441850</vt:i4>
      </vt:variant>
      <vt:variant>
        <vt:i4>1706</vt:i4>
      </vt:variant>
      <vt:variant>
        <vt:i4>0</vt:i4>
      </vt:variant>
      <vt:variant>
        <vt:i4>5</vt:i4>
      </vt:variant>
      <vt:variant>
        <vt:lpwstr/>
      </vt:variant>
      <vt:variant>
        <vt:lpwstr>_Toc493747980</vt:lpwstr>
      </vt:variant>
      <vt:variant>
        <vt:i4>1638458</vt:i4>
      </vt:variant>
      <vt:variant>
        <vt:i4>1700</vt:i4>
      </vt:variant>
      <vt:variant>
        <vt:i4>0</vt:i4>
      </vt:variant>
      <vt:variant>
        <vt:i4>5</vt:i4>
      </vt:variant>
      <vt:variant>
        <vt:lpwstr/>
      </vt:variant>
      <vt:variant>
        <vt:lpwstr>_Toc493747979</vt:lpwstr>
      </vt:variant>
      <vt:variant>
        <vt:i4>1638458</vt:i4>
      </vt:variant>
      <vt:variant>
        <vt:i4>1694</vt:i4>
      </vt:variant>
      <vt:variant>
        <vt:i4>0</vt:i4>
      </vt:variant>
      <vt:variant>
        <vt:i4>5</vt:i4>
      </vt:variant>
      <vt:variant>
        <vt:lpwstr/>
      </vt:variant>
      <vt:variant>
        <vt:lpwstr>_Toc493747978</vt:lpwstr>
      </vt:variant>
      <vt:variant>
        <vt:i4>1638458</vt:i4>
      </vt:variant>
      <vt:variant>
        <vt:i4>1688</vt:i4>
      </vt:variant>
      <vt:variant>
        <vt:i4>0</vt:i4>
      </vt:variant>
      <vt:variant>
        <vt:i4>5</vt:i4>
      </vt:variant>
      <vt:variant>
        <vt:lpwstr/>
      </vt:variant>
      <vt:variant>
        <vt:lpwstr>_Toc493747977</vt:lpwstr>
      </vt:variant>
      <vt:variant>
        <vt:i4>1638458</vt:i4>
      </vt:variant>
      <vt:variant>
        <vt:i4>1682</vt:i4>
      </vt:variant>
      <vt:variant>
        <vt:i4>0</vt:i4>
      </vt:variant>
      <vt:variant>
        <vt:i4>5</vt:i4>
      </vt:variant>
      <vt:variant>
        <vt:lpwstr/>
      </vt:variant>
      <vt:variant>
        <vt:lpwstr>_Toc493747976</vt:lpwstr>
      </vt:variant>
      <vt:variant>
        <vt:i4>1638458</vt:i4>
      </vt:variant>
      <vt:variant>
        <vt:i4>1676</vt:i4>
      </vt:variant>
      <vt:variant>
        <vt:i4>0</vt:i4>
      </vt:variant>
      <vt:variant>
        <vt:i4>5</vt:i4>
      </vt:variant>
      <vt:variant>
        <vt:lpwstr/>
      </vt:variant>
      <vt:variant>
        <vt:lpwstr>_Toc493747975</vt:lpwstr>
      </vt:variant>
      <vt:variant>
        <vt:i4>1638458</vt:i4>
      </vt:variant>
      <vt:variant>
        <vt:i4>1670</vt:i4>
      </vt:variant>
      <vt:variant>
        <vt:i4>0</vt:i4>
      </vt:variant>
      <vt:variant>
        <vt:i4>5</vt:i4>
      </vt:variant>
      <vt:variant>
        <vt:lpwstr/>
      </vt:variant>
      <vt:variant>
        <vt:lpwstr>_Toc493747974</vt:lpwstr>
      </vt:variant>
      <vt:variant>
        <vt:i4>1638458</vt:i4>
      </vt:variant>
      <vt:variant>
        <vt:i4>1664</vt:i4>
      </vt:variant>
      <vt:variant>
        <vt:i4>0</vt:i4>
      </vt:variant>
      <vt:variant>
        <vt:i4>5</vt:i4>
      </vt:variant>
      <vt:variant>
        <vt:lpwstr/>
      </vt:variant>
      <vt:variant>
        <vt:lpwstr>_Toc493747973</vt:lpwstr>
      </vt:variant>
      <vt:variant>
        <vt:i4>1638458</vt:i4>
      </vt:variant>
      <vt:variant>
        <vt:i4>1658</vt:i4>
      </vt:variant>
      <vt:variant>
        <vt:i4>0</vt:i4>
      </vt:variant>
      <vt:variant>
        <vt:i4>5</vt:i4>
      </vt:variant>
      <vt:variant>
        <vt:lpwstr/>
      </vt:variant>
      <vt:variant>
        <vt:lpwstr>_Toc493747972</vt:lpwstr>
      </vt:variant>
      <vt:variant>
        <vt:i4>1638458</vt:i4>
      </vt:variant>
      <vt:variant>
        <vt:i4>1652</vt:i4>
      </vt:variant>
      <vt:variant>
        <vt:i4>0</vt:i4>
      </vt:variant>
      <vt:variant>
        <vt:i4>5</vt:i4>
      </vt:variant>
      <vt:variant>
        <vt:lpwstr/>
      </vt:variant>
      <vt:variant>
        <vt:lpwstr>_Toc493747971</vt:lpwstr>
      </vt:variant>
      <vt:variant>
        <vt:i4>1638458</vt:i4>
      </vt:variant>
      <vt:variant>
        <vt:i4>1646</vt:i4>
      </vt:variant>
      <vt:variant>
        <vt:i4>0</vt:i4>
      </vt:variant>
      <vt:variant>
        <vt:i4>5</vt:i4>
      </vt:variant>
      <vt:variant>
        <vt:lpwstr/>
      </vt:variant>
      <vt:variant>
        <vt:lpwstr>_Toc493747970</vt:lpwstr>
      </vt:variant>
      <vt:variant>
        <vt:i4>1572922</vt:i4>
      </vt:variant>
      <vt:variant>
        <vt:i4>1640</vt:i4>
      </vt:variant>
      <vt:variant>
        <vt:i4>0</vt:i4>
      </vt:variant>
      <vt:variant>
        <vt:i4>5</vt:i4>
      </vt:variant>
      <vt:variant>
        <vt:lpwstr/>
      </vt:variant>
      <vt:variant>
        <vt:lpwstr>_Toc493747969</vt:lpwstr>
      </vt:variant>
      <vt:variant>
        <vt:i4>1572922</vt:i4>
      </vt:variant>
      <vt:variant>
        <vt:i4>1634</vt:i4>
      </vt:variant>
      <vt:variant>
        <vt:i4>0</vt:i4>
      </vt:variant>
      <vt:variant>
        <vt:i4>5</vt:i4>
      </vt:variant>
      <vt:variant>
        <vt:lpwstr/>
      </vt:variant>
      <vt:variant>
        <vt:lpwstr>_Toc493747968</vt:lpwstr>
      </vt:variant>
      <vt:variant>
        <vt:i4>1572922</vt:i4>
      </vt:variant>
      <vt:variant>
        <vt:i4>1628</vt:i4>
      </vt:variant>
      <vt:variant>
        <vt:i4>0</vt:i4>
      </vt:variant>
      <vt:variant>
        <vt:i4>5</vt:i4>
      </vt:variant>
      <vt:variant>
        <vt:lpwstr/>
      </vt:variant>
      <vt:variant>
        <vt:lpwstr>_Toc493747967</vt:lpwstr>
      </vt:variant>
      <vt:variant>
        <vt:i4>1572922</vt:i4>
      </vt:variant>
      <vt:variant>
        <vt:i4>1622</vt:i4>
      </vt:variant>
      <vt:variant>
        <vt:i4>0</vt:i4>
      </vt:variant>
      <vt:variant>
        <vt:i4>5</vt:i4>
      </vt:variant>
      <vt:variant>
        <vt:lpwstr/>
      </vt:variant>
      <vt:variant>
        <vt:lpwstr>_Toc493747966</vt:lpwstr>
      </vt:variant>
      <vt:variant>
        <vt:i4>1572922</vt:i4>
      </vt:variant>
      <vt:variant>
        <vt:i4>1616</vt:i4>
      </vt:variant>
      <vt:variant>
        <vt:i4>0</vt:i4>
      </vt:variant>
      <vt:variant>
        <vt:i4>5</vt:i4>
      </vt:variant>
      <vt:variant>
        <vt:lpwstr/>
      </vt:variant>
      <vt:variant>
        <vt:lpwstr>_Toc493747965</vt:lpwstr>
      </vt:variant>
      <vt:variant>
        <vt:i4>1572922</vt:i4>
      </vt:variant>
      <vt:variant>
        <vt:i4>1610</vt:i4>
      </vt:variant>
      <vt:variant>
        <vt:i4>0</vt:i4>
      </vt:variant>
      <vt:variant>
        <vt:i4>5</vt:i4>
      </vt:variant>
      <vt:variant>
        <vt:lpwstr/>
      </vt:variant>
      <vt:variant>
        <vt:lpwstr>_Toc493747964</vt:lpwstr>
      </vt:variant>
      <vt:variant>
        <vt:i4>1572922</vt:i4>
      </vt:variant>
      <vt:variant>
        <vt:i4>1604</vt:i4>
      </vt:variant>
      <vt:variant>
        <vt:i4>0</vt:i4>
      </vt:variant>
      <vt:variant>
        <vt:i4>5</vt:i4>
      </vt:variant>
      <vt:variant>
        <vt:lpwstr/>
      </vt:variant>
      <vt:variant>
        <vt:lpwstr>_Toc493747963</vt:lpwstr>
      </vt:variant>
      <vt:variant>
        <vt:i4>1572922</vt:i4>
      </vt:variant>
      <vt:variant>
        <vt:i4>1598</vt:i4>
      </vt:variant>
      <vt:variant>
        <vt:i4>0</vt:i4>
      </vt:variant>
      <vt:variant>
        <vt:i4>5</vt:i4>
      </vt:variant>
      <vt:variant>
        <vt:lpwstr/>
      </vt:variant>
      <vt:variant>
        <vt:lpwstr>_Toc493747962</vt:lpwstr>
      </vt:variant>
      <vt:variant>
        <vt:i4>1572922</vt:i4>
      </vt:variant>
      <vt:variant>
        <vt:i4>1592</vt:i4>
      </vt:variant>
      <vt:variant>
        <vt:i4>0</vt:i4>
      </vt:variant>
      <vt:variant>
        <vt:i4>5</vt:i4>
      </vt:variant>
      <vt:variant>
        <vt:lpwstr/>
      </vt:variant>
      <vt:variant>
        <vt:lpwstr>_Toc493747961</vt:lpwstr>
      </vt:variant>
      <vt:variant>
        <vt:i4>1572922</vt:i4>
      </vt:variant>
      <vt:variant>
        <vt:i4>1586</vt:i4>
      </vt:variant>
      <vt:variant>
        <vt:i4>0</vt:i4>
      </vt:variant>
      <vt:variant>
        <vt:i4>5</vt:i4>
      </vt:variant>
      <vt:variant>
        <vt:lpwstr/>
      </vt:variant>
      <vt:variant>
        <vt:lpwstr>_Toc493747960</vt:lpwstr>
      </vt:variant>
      <vt:variant>
        <vt:i4>1769530</vt:i4>
      </vt:variant>
      <vt:variant>
        <vt:i4>1580</vt:i4>
      </vt:variant>
      <vt:variant>
        <vt:i4>0</vt:i4>
      </vt:variant>
      <vt:variant>
        <vt:i4>5</vt:i4>
      </vt:variant>
      <vt:variant>
        <vt:lpwstr/>
      </vt:variant>
      <vt:variant>
        <vt:lpwstr>_Toc493747959</vt:lpwstr>
      </vt:variant>
      <vt:variant>
        <vt:i4>1769530</vt:i4>
      </vt:variant>
      <vt:variant>
        <vt:i4>1574</vt:i4>
      </vt:variant>
      <vt:variant>
        <vt:i4>0</vt:i4>
      </vt:variant>
      <vt:variant>
        <vt:i4>5</vt:i4>
      </vt:variant>
      <vt:variant>
        <vt:lpwstr/>
      </vt:variant>
      <vt:variant>
        <vt:lpwstr>_Toc493747958</vt:lpwstr>
      </vt:variant>
      <vt:variant>
        <vt:i4>1769530</vt:i4>
      </vt:variant>
      <vt:variant>
        <vt:i4>1568</vt:i4>
      </vt:variant>
      <vt:variant>
        <vt:i4>0</vt:i4>
      </vt:variant>
      <vt:variant>
        <vt:i4>5</vt:i4>
      </vt:variant>
      <vt:variant>
        <vt:lpwstr/>
      </vt:variant>
      <vt:variant>
        <vt:lpwstr>_Toc493747957</vt:lpwstr>
      </vt:variant>
      <vt:variant>
        <vt:i4>1769530</vt:i4>
      </vt:variant>
      <vt:variant>
        <vt:i4>1562</vt:i4>
      </vt:variant>
      <vt:variant>
        <vt:i4>0</vt:i4>
      </vt:variant>
      <vt:variant>
        <vt:i4>5</vt:i4>
      </vt:variant>
      <vt:variant>
        <vt:lpwstr/>
      </vt:variant>
      <vt:variant>
        <vt:lpwstr>_Toc493747956</vt:lpwstr>
      </vt:variant>
      <vt:variant>
        <vt:i4>1769530</vt:i4>
      </vt:variant>
      <vt:variant>
        <vt:i4>1556</vt:i4>
      </vt:variant>
      <vt:variant>
        <vt:i4>0</vt:i4>
      </vt:variant>
      <vt:variant>
        <vt:i4>5</vt:i4>
      </vt:variant>
      <vt:variant>
        <vt:lpwstr/>
      </vt:variant>
      <vt:variant>
        <vt:lpwstr>_Toc493747955</vt:lpwstr>
      </vt:variant>
      <vt:variant>
        <vt:i4>1769530</vt:i4>
      </vt:variant>
      <vt:variant>
        <vt:i4>1550</vt:i4>
      </vt:variant>
      <vt:variant>
        <vt:i4>0</vt:i4>
      </vt:variant>
      <vt:variant>
        <vt:i4>5</vt:i4>
      </vt:variant>
      <vt:variant>
        <vt:lpwstr/>
      </vt:variant>
      <vt:variant>
        <vt:lpwstr>_Toc493747954</vt:lpwstr>
      </vt:variant>
      <vt:variant>
        <vt:i4>1769530</vt:i4>
      </vt:variant>
      <vt:variant>
        <vt:i4>1544</vt:i4>
      </vt:variant>
      <vt:variant>
        <vt:i4>0</vt:i4>
      </vt:variant>
      <vt:variant>
        <vt:i4>5</vt:i4>
      </vt:variant>
      <vt:variant>
        <vt:lpwstr/>
      </vt:variant>
      <vt:variant>
        <vt:lpwstr>_Toc493747953</vt:lpwstr>
      </vt:variant>
      <vt:variant>
        <vt:i4>1769530</vt:i4>
      </vt:variant>
      <vt:variant>
        <vt:i4>1538</vt:i4>
      </vt:variant>
      <vt:variant>
        <vt:i4>0</vt:i4>
      </vt:variant>
      <vt:variant>
        <vt:i4>5</vt:i4>
      </vt:variant>
      <vt:variant>
        <vt:lpwstr/>
      </vt:variant>
      <vt:variant>
        <vt:lpwstr>_Toc493747952</vt:lpwstr>
      </vt:variant>
      <vt:variant>
        <vt:i4>1769530</vt:i4>
      </vt:variant>
      <vt:variant>
        <vt:i4>1532</vt:i4>
      </vt:variant>
      <vt:variant>
        <vt:i4>0</vt:i4>
      </vt:variant>
      <vt:variant>
        <vt:i4>5</vt:i4>
      </vt:variant>
      <vt:variant>
        <vt:lpwstr/>
      </vt:variant>
      <vt:variant>
        <vt:lpwstr>_Toc493747951</vt:lpwstr>
      </vt:variant>
      <vt:variant>
        <vt:i4>1769530</vt:i4>
      </vt:variant>
      <vt:variant>
        <vt:i4>1526</vt:i4>
      </vt:variant>
      <vt:variant>
        <vt:i4>0</vt:i4>
      </vt:variant>
      <vt:variant>
        <vt:i4>5</vt:i4>
      </vt:variant>
      <vt:variant>
        <vt:lpwstr/>
      </vt:variant>
      <vt:variant>
        <vt:lpwstr>_Toc493747950</vt:lpwstr>
      </vt:variant>
      <vt:variant>
        <vt:i4>1703994</vt:i4>
      </vt:variant>
      <vt:variant>
        <vt:i4>1520</vt:i4>
      </vt:variant>
      <vt:variant>
        <vt:i4>0</vt:i4>
      </vt:variant>
      <vt:variant>
        <vt:i4>5</vt:i4>
      </vt:variant>
      <vt:variant>
        <vt:lpwstr/>
      </vt:variant>
      <vt:variant>
        <vt:lpwstr>_Toc493747949</vt:lpwstr>
      </vt:variant>
      <vt:variant>
        <vt:i4>1703994</vt:i4>
      </vt:variant>
      <vt:variant>
        <vt:i4>1514</vt:i4>
      </vt:variant>
      <vt:variant>
        <vt:i4>0</vt:i4>
      </vt:variant>
      <vt:variant>
        <vt:i4>5</vt:i4>
      </vt:variant>
      <vt:variant>
        <vt:lpwstr/>
      </vt:variant>
      <vt:variant>
        <vt:lpwstr>_Toc493747948</vt:lpwstr>
      </vt:variant>
      <vt:variant>
        <vt:i4>1703994</vt:i4>
      </vt:variant>
      <vt:variant>
        <vt:i4>1508</vt:i4>
      </vt:variant>
      <vt:variant>
        <vt:i4>0</vt:i4>
      </vt:variant>
      <vt:variant>
        <vt:i4>5</vt:i4>
      </vt:variant>
      <vt:variant>
        <vt:lpwstr/>
      </vt:variant>
      <vt:variant>
        <vt:lpwstr>_Toc493747947</vt:lpwstr>
      </vt:variant>
      <vt:variant>
        <vt:i4>1703994</vt:i4>
      </vt:variant>
      <vt:variant>
        <vt:i4>1502</vt:i4>
      </vt:variant>
      <vt:variant>
        <vt:i4>0</vt:i4>
      </vt:variant>
      <vt:variant>
        <vt:i4>5</vt:i4>
      </vt:variant>
      <vt:variant>
        <vt:lpwstr/>
      </vt:variant>
      <vt:variant>
        <vt:lpwstr>_Toc493747946</vt:lpwstr>
      </vt:variant>
      <vt:variant>
        <vt:i4>1703994</vt:i4>
      </vt:variant>
      <vt:variant>
        <vt:i4>1496</vt:i4>
      </vt:variant>
      <vt:variant>
        <vt:i4>0</vt:i4>
      </vt:variant>
      <vt:variant>
        <vt:i4>5</vt:i4>
      </vt:variant>
      <vt:variant>
        <vt:lpwstr/>
      </vt:variant>
      <vt:variant>
        <vt:lpwstr>_Toc493747945</vt:lpwstr>
      </vt:variant>
      <vt:variant>
        <vt:i4>1703994</vt:i4>
      </vt:variant>
      <vt:variant>
        <vt:i4>1490</vt:i4>
      </vt:variant>
      <vt:variant>
        <vt:i4>0</vt:i4>
      </vt:variant>
      <vt:variant>
        <vt:i4>5</vt:i4>
      </vt:variant>
      <vt:variant>
        <vt:lpwstr/>
      </vt:variant>
      <vt:variant>
        <vt:lpwstr>_Toc493747944</vt:lpwstr>
      </vt:variant>
      <vt:variant>
        <vt:i4>1703994</vt:i4>
      </vt:variant>
      <vt:variant>
        <vt:i4>1484</vt:i4>
      </vt:variant>
      <vt:variant>
        <vt:i4>0</vt:i4>
      </vt:variant>
      <vt:variant>
        <vt:i4>5</vt:i4>
      </vt:variant>
      <vt:variant>
        <vt:lpwstr/>
      </vt:variant>
      <vt:variant>
        <vt:lpwstr>_Toc493747943</vt:lpwstr>
      </vt:variant>
      <vt:variant>
        <vt:i4>1703994</vt:i4>
      </vt:variant>
      <vt:variant>
        <vt:i4>1478</vt:i4>
      </vt:variant>
      <vt:variant>
        <vt:i4>0</vt:i4>
      </vt:variant>
      <vt:variant>
        <vt:i4>5</vt:i4>
      </vt:variant>
      <vt:variant>
        <vt:lpwstr/>
      </vt:variant>
      <vt:variant>
        <vt:lpwstr>_Toc493747942</vt:lpwstr>
      </vt:variant>
      <vt:variant>
        <vt:i4>1703994</vt:i4>
      </vt:variant>
      <vt:variant>
        <vt:i4>1472</vt:i4>
      </vt:variant>
      <vt:variant>
        <vt:i4>0</vt:i4>
      </vt:variant>
      <vt:variant>
        <vt:i4>5</vt:i4>
      </vt:variant>
      <vt:variant>
        <vt:lpwstr/>
      </vt:variant>
      <vt:variant>
        <vt:lpwstr>_Toc493747941</vt:lpwstr>
      </vt:variant>
      <vt:variant>
        <vt:i4>1703994</vt:i4>
      </vt:variant>
      <vt:variant>
        <vt:i4>1466</vt:i4>
      </vt:variant>
      <vt:variant>
        <vt:i4>0</vt:i4>
      </vt:variant>
      <vt:variant>
        <vt:i4>5</vt:i4>
      </vt:variant>
      <vt:variant>
        <vt:lpwstr/>
      </vt:variant>
      <vt:variant>
        <vt:lpwstr>_Toc493747940</vt:lpwstr>
      </vt:variant>
      <vt:variant>
        <vt:i4>1900602</vt:i4>
      </vt:variant>
      <vt:variant>
        <vt:i4>1460</vt:i4>
      </vt:variant>
      <vt:variant>
        <vt:i4>0</vt:i4>
      </vt:variant>
      <vt:variant>
        <vt:i4>5</vt:i4>
      </vt:variant>
      <vt:variant>
        <vt:lpwstr/>
      </vt:variant>
      <vt:variant>
        <vt:lpwstr>_Toc493747939</vt:lpwstr>
      </vt:variant>
      <vt:variant>
        <vt:i4>1900602</vt:i4>
      </vt:variant>
      <vt:variant>
        <vt:i4>1454</vt:i4>
      </vt:variant>
      <vt:variant>
        <vt:i4>0</vt:i4>
      </vt:variant>
      <vt:variant>
        <vt:i4>5</vt:i4>
      </vt:variant>
      <vt:variant>
        <vt:lpwstr/>
      </vt:variant>
      <vt:variant>
        <vt:lpwstr>_Toc493747938</vt:lpwstr>
      </vt:variant>
      <vt:variant>
        <vt:i4>1900602</vt:i4>
      </vt:variant>
      <vt:variant>
        <vt:i4>1448</vt:i4>
      </vt:variant>
      <vt:variant>
        <vt:i4>0</vt:i4>
      </vt:variant>
      <vt:variant>
        <vt:i4>5</vt:i4>
      </vt:variant>
      <vt:variant>
        <vt:lpwstr/>
      </vt:variant>
      <vt:variant>
        <vt:lpwstr>_Toc493747937</vt:lpwstr>
      </vt:variant>
      <vt:variant>
        <vt:i4>1900602</vt:i4>
      </vt:variant>
      <vt:variant>
        <vt:i4>1442</vt:i4>
      </vt:variant>
      <vt:variant>
        <vt:i4>0</vt:i4>
      </vt:variant>
      <vt:variant>
        <vt:i4>5</vt:i4>
      </vt:variant>
      <vt:variant>
        <vt:lpwstr/>
      </vt:variant>
      <vt:variant>
        <vt:lpwstr>_Toc493747936</vt:lpwstr>
      </vt:variant>
      <vt:variant>
        <vt:i4>1900602</vt:i4>
      </vt:variant>
      <vt:variant>
        <vt:i4>1436</vt:i4>
      </vt:variant>
      <vt:variant>
        <vt:i4>0</vt:i4>
      </vt:variant>
      <vt:variant>
        <vt:i4>5</vt:i4>
      </vt:variant>
      <vt:variant>
        <vt:lpwstr/>
      </vt:variant>
      <vt:variant>
        <vt:lpwstr>_Toc493747935</vt:lpwstr>
      </vt:variant>
      <vt:variant>
        <vt:i4>1900602</vt:i4>
      </vt:variant>
      <vt:variant>
        <vt:i4>1430</vt:i4>
      </vt:variant>
      <vt:variant>
        <vt:i4>0</vt:i4>
      </vt:variant>
      <vt:variant>
        <vt:i4>5</vt:i4>
      </vt:variant>
      <vt:variant>
        <vt:lpwstr/>
      </vt:variant>
      <vt:variant>
        <vt:lpwstr>_Toc493747934</vt:lpwstr>
      </vt:variant>
      <vt:variant>
        <vt:i4>1900602</vt:i4>
      </vt:variant>
      <vt:variant>
        <vt:i4>1424</vt:i4>
      </vt:variant>
      <vt:variant>
        <vt:i4>0</vt:i4>
      </vt:variant>
      <vt:variant>
        <vt:i4>5</vt:i4>
      </vt:variant>
      <vt:variant>
        <vt:lpwstr/>
      </vt:variant>
      <vt:variant>
        <vt:lpwstr>_Toc493747933</vt:lpwstr>
      </vt:variant>
      <vt:variant>
        <vt:i4>1900602</vt:i4>
      </vt:variant>
      <vt:variant>
        <vt:i4>1418</vt:i4>
      </vt:variant>
      <vt:variant>
        <vt:i4>0</vt:i4>
      </vt:variant>
      <vt:variant>
        <vt:i4>5</vt:i4>
      </vt:variant>
      <vt:variant>
        <vt:lpwstr/>
      </vt:variant>
      <vt:variant>
        <vt:lpwstr>_Toc493747932</vt:lpwstr>
      </vt:variant>
      <vt:variant>
        <vt:i4>1900602</vt:i4>
      </vt:variant>
      <vt:variant>
        <vt:i4>1412</vt:i4>
      </vt:variant>
      <vt:variant>
        <vt:i4>0</vt:i4>
      </vt:variant>
      <vt:variant>
        <vt:i4>5</vt:i4>
      </vt:variant>
      <vt:variant>
        <vt:lpwstr/>
      </vt:variant>
      <vt:variant>
        <vt:lpwstr>_Toc493747931</vt:lpwstr>
      </vt:variant>
      <vt:variant>
        <vt:i4>1900602</vt:i4>
      </vt:variant>
      <vt:variant>
        <vt:i4>1406</vt:i4>
      </vt:variant>
      <vt:variant>
        <vt:i4>0</vt:i4>
      </vt:variant>
      <vt:variant>
        <vt:i4>5</vt:i4>
      </vt:variant>
      <vt:variant>
        <vt:lpwstr/>
      </vt:variant>
      <vt:variant>
        <vt:lpwstr>_Toc493747930</vt:lpwstr>
      </vt:variant>
      <vt:variant>
        <vt:i4>1835066</vt:i4>
      </vt:variant>
      <vt:variant>
        <vt:i4>1400</vt:i4>
      </vt:variant>
      <vt:variant>
        <vt:i4>0</vt:i4>
      </vt:variant>
      <vt:variant>
        <vt:i4>5</vt:i4>
      </vt:variant>
      <vt:variant>
        <vt:lpwstr/>
      </vt:variant>
      <vt:variant>
        <vt:lpwstr>_Toc493747929</vt:lpwstr>
      </vt:variant>
      <vt:variant>
        <vt:i4>1835066</vt:i4>
      </vt:variant>
      <vt:variant>
        <vt:i4>1394</vt:i4>
      </vt:variant>
      <vt:variant>
        <vt:i4>0</vt:i4>
      </vt:variant>
      <vt:variant>
        <vt:i4>5</vt:i4>
      </vt:variant>
      <vt:variant>
        <vt:lpwstr/>
      </vt:variant>
      <vt:variant>
        <vt:lpwstr>_Toc493747928</vt:lpwstr>
      </vt:variant>
      <vt:variant>
        <vt:i4>1835066</vt:i4>
      </vt:variant>
      <vt:variant>
        <vt:i4>1388</vt:i4>
      </vt:variant>
      <vt:variant>
        <vt:i4>0</vt:i4>
      </vt:variant>
      <vt:variant>
        <vt:i4>5</vt:i4>
      </vt:variant>
      <vt:variant>
        <vt:lpwstr/>
      </vt:variant>
      <vt:variant>
        <vt:lpwstr>_Toc493747927</vt:lpwstr>
      </vt:variant>
      <vt:variant>
        <vt:i4>1835066</vt:i4>
      </vt:variant>
      <vt:variant>
        <vt:i4>1382</vt:i4>
      </vt:variant>
      <vt:variant>
        <vt:i4>0</vt:i4>
      </vt:variant>
      <vt:variant>
        <vt:i4>5</vt:i4>
      </vt:variant>
      <vt:variant>
        <vt:lpwstr/>
      </vt:variant>
      <vt:variant>
        <vt:lpwstr>_Toc493747926</vt:lpwstr>
      </vt:variant>
      <vt:variant>
        <vt:i4>1835066</vt:i4>
      </vt:variant>
      <vt:variant>
        <vt:i4>1376</vt:i4>
      </vt:variant>
      <vt:variant>
        <vt:i4>0</vt:i4>
      </vt:variant>
      <vt:variant>
        <vt:i4>5</vt:i4>
      </vt:variant>
      <vt:variant>
        <vt:lpwstr/>
      </vt:variant>
      <vt:variant>
        <vt:lpwstr>_Toc493747925</vt:lpwstr>
      </vt:variant>
      <vt:variant>
        <vt:i4>1835066</vt:i4>
      </vt:variant>
      <vt:variant>
        <vt:i4>1370</vt:i4>
      </vt:variant>
      <vt:variant>
        <vt:i4>0</vt:i4>
      </vt:variant>
      <vt:variant>
        <vt:i4>5</vt:i4>
      </vt:variant>
      <vt:variant>
        <vt:lpwstr/>
      </vt:variant>
      <vt:variant>
        <vt:lpwstr>_Toc493747924</vt:lpwstr>
      </vt:variant>
      <vt:variant>
        <vt:i4>1835066</vt:i4>
      </vt:variant>
      <vt:variant>
        <vt:i4>1364</vt:i4>
      </vt:variant>
      <vt:variant>
        <vt:i4>0</vt:i4>
      </vt:variant>
      <vt:variant>
        <vt:i4>5</vt:i4>
      </vt:variant>
      <vt:variant>
        <vt:lpwstr/>
      </vt:variant>
      <vt:variant>
        <vt:lpwstr>_Toc493747923</vt:lpwstr>
      </vt:variant>
      <vt:variant>
        <vt:i4>1835066</vt:i4>
      </vt:variant>
      <vt:variant>
        <vt:i4>1358</vt:i4>
      </vt:variant>
      <vt:variant>
        <vt:i4>0</vt:i4>
      </vt:variant>
      <vt:variant>
        <vt:i4>5</vt:i4>
      </vt:variant>
      <vt:variant>
        <vt:lpwstr/>
      </vt:variant>
      <vt:variant>
        <vt:lpwstr>_Toc493747922</vt:lpwstr>
      </vt:variant>
      <vt:variant>
        <vt:i4>1835066</vt:i4>
      </vt:variant>
      <vt:variant>
        <vt:i4>1352</vt:i4>
      </vt:variant>
      <vt:variant>
        <vt:i4>0</vt:i4>
      </vt:variant>
      <vt:variant>
        <vt:i4>5</vt:i4>
      </vt:variant>
      <vt:variant>
        <vt:lpwstr/>
      </vt:variant>
      <vt:variant>
        <vt:lpwstr>_Toc493747921</vt:lpwstr>
      </vt:variant>
      <vt:variant>
        <vt:i4>1835066</vt:i4>
      </vt:variant>
      <vt:variant>
        <vt:i4>1346</vt:i4>
      </vt:variant>
      <vt:variant>
        <vt:i4>0</vt:i4>
      </vt:variant>
      <vt:variant>
        <vt:i4>5</vt:i4>
      </vt:variant>
      <vt:variant>
        <vt:lpwstr/>
      </vt:variant>
      <vt:variant>
        <vt:lpwstr>_Toc493747920</vt:lpwstr>
      </vt:variant>
      <vt:variant>
        <vt:i4>2031674</vt:i4>
      </vt:variant>
      <vt:variant>
        <vt:i4>1340</vt:i4>
      </vt:variant>
      <vt:variant>
        <vt:i4>0</vt:i4>
      </vt:variant>
      <vt:variant>
        <vt:i4>5</vt:i4>
      </vt:variant>
      <vt:variant>
        <vt:lpwstr/>
      </vt:variant>
      <vt:variant>
        <vt:lpwstr>_Toc493747919</vt:lpwstr>
      </vt:variant>
      <vt:variant>
        <vt:i4>2031674</vt:i4>
      </vt:variant>
      <vt:variant>
        <vt:i4>1334</vt:i4>
      </vt:variant>
      <vt:variant>
        <vt:i4>0</vt:i4>
      </vt:variant>
      <vt:variant>
        <vt:i4>5</vt:i4>
      </vt:variant>
      <vt:variant>
        <vt:lpwstr/>
      </vt:variant>
      <vt:variant>
        <vt:lpwstr>_Toc493747918</vt:lpwstr>
      </vt:variant>
      <vt:variant>
        <vt:i4>2031674</vt:i4>
      </vt:variant>
      <vt:variant>
        <vt:i4>1328</vt:i4>
      </vt:variant>
      <vt:variant>
        <vt:i4>0</vt:i4>
      </vt:variant>
      <vt:variant>
        <vt:i4>5</vt:i4>
      </vt:variant>
      <vt:variant>
        <vt:lpwstr/>
      </vt:variant>
      <vt:variant>
        <vt:lpwstr>_Toc493747917</vt:lpwstr>
      </vt:variant>
      <vt:variant>
        <vt:i4>2031674</vt:i4>
      </vt:variant>
      <vt:variant>
        <vt:i4>1322</vt:i4>
      </vt:variant>
      <vt:variant>
        <vt:i4>0</vt:i4>
      </vt:variant>
      <vt:variant>
        <vt:i4>5</vt:i4>
      </vt:variant>
      <vt:variant>
        <vt:lpwstr/>
      </vt:variant>
      <vt:variant>
        <vt:lpwstr>_Toc493747916</vt:lpwstr>
      </vt:variant>
      <vt:variant>
        <vt:i4>2031674</vt:i4>
      </vt:variant>
      <vt:variant>
        <vt:i4>1316</vt:i4>
      </vt:variant>
      <vt:variant>
        <vt:i4>0</vt:i4>
      </vt:variant>
      <vt:variant>
        <vt:i4>5</vt:i4>
      </vt:variant>
      <vt:variant>
        <vt:lpwstr/>
      </vt:variant>
      <vt:variant>
        <vt:lpwstr>_Toc493747915</vt:lpwstr>
      </vt:variant>
      <vt:variant>
        <vt:i4>2031674</vt:i4>
      </vt:variant>
      <vt:variant>
        <vt:i4>1310</vt:i4>
      </vt:variant>
      <vt:variant>
        <vt:i4>0</vt:i4>
      </vt:variant>
      <vt:variant>
        <vt:i4>5</vt:i4>
      </vt:variant>
      <vt:variant>
        <vt:lpwstr/>
      </vt:variant>
      <vt:variant>
        <vt:lpwstr>_Toc493747914</vt:lpwstr>
      </vt:variant>
      <vt:variant>
        <vt:i4>2031674</vt:i4>
      </vt:variant>
      <vt:variant>
        <vt:i4>1304</vt:i4>
      </vt:variant>
      <vt:variant>
        <vt:i4>0</vt:i4>
      </vt:variant>
      <vt:variant>
        <vt:i4>5</vt:i4>
      </vt:variant>
      <vt:variant>
        <vt:lpwstr/>
      </vt:variant>
      <vt:variant>
        <vt:lpwstr>_Toc493747913</vt:lpwstr>
      </vt:variant>
      <vt:variant>
        <vt:i4>2031674</vt:i4>
      </vt:variant>
      <vt:variant>
        <vt:i4>1298</vt:i4>
      </vt:variant>
      <vt:variant>
        <vt:i4>0</vt:i4>
      </vt:variant>
      <vt:variant>
        <vt:i4>5</vt:i4>
      </vt:variant>
      <vt:variant>
        <vt:lpwstr/>
      </vt:variant>
      <vt:variant>
        <vt:lpwstr>_Toc493747912</vt:lpwstr>
      </vt:variant>
      <vt:variant>
        <vt:i4>2031674</vt:i4>
      </vt:variant>
      <vt:variant>
        <vt:i4>1292</vt:i4>
      </vt:variant>
      <vt:variant>
        <vt:i4>0</vt:i4>
      </vt:variant>
      <vt:variant>
        <vt:i4>5</vt:i4>
      </vt:variant>
      <vt:variant>
        <vt:lpwstr/>
      </vt:variant>
      <vt:variant>
        <vt:lpwstr>_Toc493747911</vt:lpwstr>
      </vt:variant>
      <vt:variant>
        <vt:i4>2031674</vt:i4>
      </vt:variant>
      <vt:variant>
        <vt:i4>1286</vt:i4>
      </vt:variant>
      <vt:variant>
        <vt:i4>0</vt:i4>
      </vt:variant>
      <vt:variant>
        <vt:i4>5</vt:i4>
      </vt:variant>
      <vt:variant>
        <vt:lpwstr/>
      </vt:variant>
      <vt:variant>
        <vt:lpwstr>_Toc493747910</vt:lpwstr>
      </vt:variant>
      <vt:variant>
        <vt:i4>1966138</vt:i4>
      </vt:variant>
      <vt:variant>
        <vt:i4>1280</vt:i4>
      </vt:variant>
      <vt:variant>
        <vt:i4>0</vt:i4>
      </vt:variant>
      <vt:variant>
        <vt:i4>5</vt:i4>
      </vt:variant>
      <vt:variant>
        <vt:lpwstr/>
      </vt:variant>
      <vt:variant>
        <vt:lpwstr>_Toc493747909</vt:lpwstr>
      </vt:variant>
      <vt:variant>
        <vt:i4>1966138</vt:i4>
      </vt:variant>
      <vt:variant>
        <vt:i4>1274</vt:i4>
      </vt:variant>
      <vt:variant>
        <vt:i4>0</vt:i4>
      </vt:variant>
      <vt:variant>
        <vt:i4>5</vt:i4>
      </vt:variant>
      <vt:variant>
        <vt:lpwstr/>
      </vt:variant>
      <vt:variant>
        <vt:lpwstr>_Toc493747908</vt:lpwstr>
      </vt:variant>
      <vt:variant>
        <vt:i4>1966138</vt:i4>
      </vt:variant>
      <vt:variant>
        <vt:i4>1268</vt:i4>
      </vt:variant>
      <vt:variant>
        <vt:i4>0</vt:i4>
      </vt:variant>
      <vt:variant>
        <vt:i4>5</vt:i4>
      </vt:variant>
      <vt:variant>
        <vt:lpwstr/>
      </vt:variant>
      <vt:variant>
        <vt:lpwstr>_Toc493747907</vt:lpwstr>
      </vt:variant>
      <vt:variant>
        <vt:i4>1966138</vt:i4>
      </vt:variant>
      <vt:variant>
        <vt:i4>1262</vt:i4>
      </vt:variant>
      <vt:variant>
        <vt:i4>0</vt:i4>
      </vt:variant>
      <vt:variant>
        <vt:i4>5</vt:i4>
      </vt:variant>
      <vt:variant>
        <vt:lpwstr/>
      </vt:variant>
      <vt:variant>
        <vt:lpwstr>_Toc493747906</vt:lpwstr>
      </vt:variant>
      <vt:variant>
        <vt:i4>1966138</vt:i4>
      </vt:variant>
      <vt:variant>
        <vt:i4>1256</vt:i4>
      </vt:variant>
      <vt:variant>
        <vt:i4>0</vt:i4>
      </vt:variant>
      <vt:variant>
        <vt:i4>5</vt:i4>
      </vt:variant>
      <vt:variant>
        <vt:lpwstr/>
      </vt:variant>
      <vt:variant>
        <vt:lpwstr>_Toc493747905</vt:lpwstr>
      </vt:variant>
      <vt:variant>
        <vt:i4>1966138</vt:i4>
      </vt:variant>
      <vt:variant>
        <vt:i4>1250</vt:i4>
      </vt:variant>
      <vt:variant>
        <vt:i4>0</vt:i4>
      </vt:variant>
      <vt:variant>
        <vt:i4>5</vt:i4>
      </vt:variant>
      <vt:variant>
        <vt:lpwstr/>
      </vt:variant>
      <vt:variant>
        <vt:lpwstr>_Toc493747904</vt:lpwstr>
      </vt:variant>
      <vt:variant>
        <vt:i4>1966138</vt:i4>
      </vt:variant>
      <vt:variant>
        <vt:i4>1244</vt:i4>
      </vt:variant>
      <vt:variant>
        <vt:i4>0</vt:i4>
      </vt:variant>
      <vt:variant>
        <vt:i4>5</vt:i4>
      </vt:variant>
      <vt:variant>
        <vt:lpwstr/>
      </vt:variant>
      <vt:variant>
        <vt:lpwstr>_Toc493747903</vt:lpwstr>
      </vt:variant>
      <vt:variant>
        <vt:i4>1966138</vt:i4>
      </vt:variant>
      <vt:variant>
        <vt:i4>1238</vt:i4>
      </vt:variant>
      <vt:variant>
        <vt:i4>0</vt:i4>
      </vt:variant>
      <vt:variant>
        <vt:i4>5</vt:i4>
      </vt:variant>
      <vt:variant>
        <vt:lpwstr/>
      </vt:variant>
      <vt:variant>
        <vt:lpwstr>_Toc493747902</vt:lpwstr>
      </vt:variant>
      <vt:variant>
        <vt:i4>1966138</vt:i4>
      </vt:variant>
      <vt:variant>
        <vt:i4>1232</vt:i4>
      </vt:variant>
      <vt:variant>
        <vt:i4>0</vt:i4>
      </vt:variant>
      <vt:variant>
        <vt:i4>5</vt:i4>
      </vt:variant>
      <vt:variant>
        <vt:lpwstr/>
      </vt:variant>
      <vt:variant>
        <vt:lpwstr>_Toc493747901</vt:lpwstr>
      </vt:variant>
      <vt:variant>
        <vt:i4>1966138</vt:i4>
      </vt:variant>
      <vt:variant>
        <vt:i4>1226</vt:i4>
      </vt:variant>
      <vt:variant>
        <vt:i4>0</vt:i4>
      </vt:variant>
      <vt:variant>
        <vt:i4>5</vt:i4>
      </vt:variant>
      <vt:variant>
        <vt:lpwstr/>
      </vt:variant>
      <vt:variant>
        <vt:lpwstr>_Toc493747900</vt:lpwstr>
      </vt:variant>
      <vt:variant>
        <vt:i4>1507387</vt:i4>
      </vt:variant>
      <vt:variant>
        <vt:i4>1220</vt:i4>
      </vt:variant>
      <vt:variant>
        <vt:i4>0</vt:i4>
      </vt:variant>
      <vt:variant>
        <vt:i4>5</vt:i4>
      </vt:variant>
      <vt:variant>
        <vt:lpwstr/>
      </vt:variant>
      <vt:variant>
        <vt:lpwstr>_Toc493747899</vt:lpwstr>
      </vt:variant>
      <vt:variant>
        <vt:i4>1507387</vt:i4>
      </vt:variant>
      <vt:variant>
        <vt:i4>1214</vt:i4>
      </vt:variant>
      <vt:variant>
        <vt:i4>0</vt:i4>
      </vt:variant>
      <vt:variant>
        <vt:i4>5</vt:i4>
      </vt:variant>
      <vt:variant>
        <vt:lpwstr/>
      </vt:variant>
      <vt:variant>
        <vt:lpwstr>_Toc493747898</vt:lpwstr>
      </vt:variant>
      <vt:variant>
        <vt:i4>1507387</vt:i4>
      </vt:variant>
      <vt:variant>
        <vt:i4>1208</vt:i4>
      </vt:variant>
      <vt:variant>
        <vt:i4>0</vt:i4>
      </vt:variant>
      <vt:variant>
        <vt:i4>5</vt:i4>
      </vt:variant>
      <vt:variant>
        <vt:lpwstr/>
      </vt:variant>
      <vt:variant>
        <vt:lpwstr>_Toc493747897</vt:lpwstr>
      </vt:variant>
      <vt:variant>
        <vt:i4>1507387</vt:i4>
      </vt:variant>
      <vt:variant>
        <vt:i4>1202</vt:i4>
      </vt:variant>
      <vt:variant>
        <vt:i4>0</vt:i4>
      </vt:variant>
      <vt:variant>
        <vt:i4>5</vt:i4>
      </vt:variant>
      <vt:variant>
        <vt:lpwstr/>
      </vt:variant>
      <vt:variant>
        <vt:lpwstr>_Toc493747896</vt:lpwstr>
      </vt:variant>
      <vt:variant>
        <vt:i4>1507387</vt:i4>
      </vt:variant>
      <vt:variant>
        <vt:i4>1196</vt:i4>
      </vt:variant>
      <vt:variant>
        <vt:i4>0</vt:i4>
      </vt:variant>
      <vt:variant>
        <vt:i4>5</vt:i4>
      </vt:variant>
      <vt:variant>
        <vt:lpwstr/>
      </vt:variant>
      <vt:variant>
        <vt:lpwstr>_Toc493747895</vt:lpwstr>
      </vt:variant>
      <vt:variant>
        <vt:i4>1507387</vt:i4>
      </vt:variant>
      <vt:variant>
        <vt:i4>1190</vt:i4>
      </vt:variant>
      <vt:variant>
        <vt:i4>0</vt:i4>
      </vt:variant>
      <vt:variant>
        <vt:i4>5</vt:i4>
      </vt:variant>
      <vt:variant>
        <vt:lpwstr/>
      </vt:variant>
      <vt:variant>
        <vt:lpwstr>_Toc493747894</vt:lpwstr>
      </vt:variant>
      <vt:variant>
        <vt:i4>1507387</vt:i4>
      </vt:variant>
      <vt:variant>
        <vt:i4>1184</vt:i4>
      </vt:variant>
      <vt:variant>
        <vt:i4>0</vt:i4>
      </vt:variant>
      <vt:variant>
        <vt:i4>5</vt:i4>
      </vt:variant>
      <vt:variant>
        <vt:lpwstr/>
      </vt:variant>
      <vt:variant>
        <vt:lpwstr>_Toc493747893</vt:lpwstr>
      </vt:variant>
      <vt:variant>
        <vt:i4>1507387</vt:i4>
      </vt:variant>
      <vt:variant>
        <vt:i4>1178</vt:i4>
      </vt:variant>
      <vt:variant>
        <vt:i4>0</vt:i4>
      </vt:variant>
      <vt:variant>
        <vt:i4>5</vt:i4>
      </vt:variant>
      <vt:variant>
        <vt:lpwstr/>
      </vt:variant>
      <vt:variant>
        <vt:lpwstr>_Toc493747892</vt:lpwstr>
      </vt:variant>
      <vt:variant>
        <vt:i4>1507387</vt:i4>
      </vt:variant>
      <vt:variant>
        <vt:i4>1172</vt:i4>
      </vt:variant>
      <vt:variant>
        <vt:i4>0</vt:i4>
      </vt:variant>
      <vt:variant>
        <vt:i4>5</vt:i4>
      </vt:variant>
      <vt:variant>
        <vt:lpwstr/>
      </vt:variant>
      <vt:variant>
        <vt:lpwstr>_Toc493747891</vt:lpwstr>
      </vt:variant>
      <vt:variant>
        <vt:i4>1507387</vt:i4>
      </vt:variant>
      <vt:variant>
        <vt:i4>1166</vt:i4>
      </vt:variant>
      <vt:variant>
        <vt:i4>0</vt:i4>
      </vt:variant>
      <vt:variant>
        <vt:i4>5</vt:i4>
      </vt:variant>
      <vt:variant>
        <vt:lpwstr/>
      </vt:variant>
      <vt:variant>
        <vt:lpwstr>_Toc493747890</vt:lpwstr>
      </vt:variant>
      <vt:variant>
        <vt:i4>1441851</vt:i4>
      </vt:variant>
      <vt:variant>
        <vt:i4>1160</vt:i4>
      </vt:variant>
      <vt:variant>
        <vt:i4>0</vt:i4>
      </vt:variant>
      <vt:variant>
        <vt:i4>5</vt:i4>
      </vt:variant>
      <vt:variant>
        <vt:lpwstr/>
      </vt:variant>
      <vt:variant>
        <vt:lpwstr>_Toc493747889</vt:lpwstr>
      </vt:variant>
      <vt:variant>
        <vt:i4>1441851</vt:i4>
      </vt:variant>
      <vt:variant>
        <vt:i4>1154</vt:i4>
      </vt:variant>
      <vt:variant>
        <vt:i4>0</vt:i4>
      </vt:variant>
      <vt:variant>
        <vt:i4>5</vt:i4>
      </vt:variant>
      <vt:variant>
        <vt:lpwstr/>
      </vt:variant>
      <vt:variant>
        <vt:lpwstr>_Toc493747888</vt:lpwstr>
      </vt:variant>
      <vt:variant>
        <vt:i4>1441851</vt:i4>
      </vt:variant>
      <vt:variant>
        <vt:i4>1148</vt:i4>
      </vt:variant>
      <vt:variant>
        <vt:i4>0</vt:i4>
      </vt:variant>
      <vt:variant>
        <vt:i4>5</vt:i4>
      </vt:variant>
      <vt:variant>
        <vt:lpwstr/>
      </vt:variant>
      <vt:variant>
        <vt:lpwstr>_Toc493747887</vt:lpwstr>
      </vt:variant>
      <vt:variant>
        <vt:i4>1441851</vt:i4>
      </vt:variant>
      <vt:variant>
        <vt:i4>1142</vt:i4>
      </vt:variant>
      <vt:variant>
        <vt:i4>0</vt:i4>
      </vt:variant>
      <vt:variant>
        <vt:i4>5</vt:i4>
      </vt:variant>
      <vt:variant>
        <vt:lpwstr/>
      </vt:variant>
      <vt:variant>
        <vt:lpwstr>_Toc493747886</vt:lpwstr>
      </vt:variant>
      <vt:variant>
        <vt:i4>1441851</vt:i4>
      </vt:variant>
      <vt:variant>
        <vt:i4>1136</vt:i4>
      </vt:variant>
      <vt:variant>
        <vt:i4>0</vt:i4>
      </vt:variant>
      <vt:variant>
        <vt:i4>5</vt:i4>
      </vt:variant>
      <vt:variant>
        <vt:lpwstr/>
      </vt:variant>
      <vt:variant>
        <vt:lpwstr>_Toc493747885</vt:lpwstr>
      </vt:variant>
      <vt:variant>
        <vt:i4>1441851</vt:i4>
      </vt:variant>
      <vt:variant>
        <vt:i4>1130</vt:i4>
      </vt:variant>
      <vt:variant>
        <vt:i4>0</vt:i4>
      </vt:variant>
      <vt:variant>
        <vt:i4>5</vt:i4>
      </vt:variant>
      <vt:variant>
        <vt:lpwstr/>
      </vt:variant>
      <vt:variant>
        <vt:lpwstr>_Toc493747884</vt:lpwstr>
      </vt:variant>
      <vt:variant>
        <vt:i4>1441851</vt:i4>
      </vt:variant>
      <vt:variant>
        <vt:i4>1124</vt:i4>
      </vt:variant>
      <vt:variant>
        <vt:i4>0</vt:i4>
      </vt:variant>
      <vt:variant>
        <vt:i4>5</vt:i4>
      </vt:variant>
      <vt:variant>
        <vt:lpwstr/>
      </vt:variant>
      <vt:variant>
        <vt:lpwstr>_Toc493747883</vt:lpwstr>
      </vt:variant>
      <vt:variant>
        <vt:i4>1441851</vt:i4>
      </vt:variant>
      <vt:variant>
        <vt:i4>1118</vt:i4>
      </vt:variant>
      <vt:variant>
        <vt:i4>0</vt:i4>
      </vt:variant>
      <vt:variant>
        <vt:i4>5</vt:i4>
      </vt:variant>
      <vt:variant>
        <vt:lpwstr/>
      </vt:variant>
      <vt:variant>
        <vt:lpwstr>_Toc493747882</vt:lpwstr>
      </vt:variant>
      <vt:variant>
        <vt:i4>1441851</vt:i4>
      </vt:variant>
      <vt:variant>
        <vt:i4>1112</vt:i4>
      </vt:variant>
      <vt:variant>
        <vt:i4>0</vt:i4>
      </vt:variant>
      <vt:variant>
        <vt:i4>5</vt:i4>
      </vt:variant>
      <vt:variant>
        <vt:lpwstr/>
      </vt:variant>
      <vt:variant>
        <vt:lpwstr>_Toc493747881</vt:lpwstr>
      </vt:variant>
      <vt:variant>
        <vt:i4>1441851</vt:i4>
      </vt:variant>
      <vt:variant>
        <vt:i4>1106</vt:i4>
      </vt:variant>
      <vt:variant>
        <vt:i4>0</vt:i4>
      </vt:variant>
      <vt:variant>
        <vt:i4>5</vt:i4>
      </vt:variant>
      <vt:variant>
        <vt:lpwstr/>
      </vt:variant>
      <vt:variant>
        <vt:lpwstr>_Toc493747880</vt:lpwstr>
      </vt:variant>
      <vt:variant>
        <vt:i4>1638459</vt:i4>
      </vt:variant>
      <vt:variant>
        <vt:i4>1100</vt:i4>
      </vt:variant>
      <vt:variant>
        <vt:i4>0</vt:i4>
      </vt:variant>
      <vt:variant>
        <vt:i4>5</vt:i4>
      </vt:variant>
      <vt:variant>
        <vt:lpwstr/>
      </vt:variant>
      <vt:variant>
        <vt:lpwstr>_Toc493747879</vt:lpwstr>
      </vt:variant>
      <vt:variant>
        <vt:i4>1638459</vt:i4>
      </vt:variant>
      <vt:variant>
        <vt:i4>1094</vt:i4>
      </vt:variant>
      <vt:variant>
        <vt:i4>0</vt:i4>
      </vt:variant>
      <vt:variant>
        <vt:i4>5</vt:i4>
      </vt:variant>
      <vt:variant>
        <vt:lpwstr/>
      </vt:variant>
      <vt:variant>
        <vt:lpwstr>_Toc493747878</vt:lpwstr>
      </vt:variant>
      <vt:variant>
        <vt:i4>1638459</vt:i4>
      </vt:variant>
      <vt:variant>
        <vt:i4>1088</vt:i4>
      </vt:variant>
      <vt:variant>
        <vt:i4>0</vt:i4>
      </vt:variant>
      <vt:variant>
        <vt:i4>5</vt:i4>
      </vt:variant>
      <vt:variant>
        <vt:lpwstr/>
      </vt:variant>
      <vt:variant>
        <vt:lpwstr>_Toc493747877</vt:lpwstr>
      </vt:variant>
      <vt:variant>
        <vt:i4>1638459</vt:i4>
      </vt:variant>
      <vt:variant>
        <vt:i4>1082</vt:i4>
      </vt:variant>
      <vt:variant>
        <vt:i4>0</vt:i4>
      </vt:variant>
      <vt:variant>
        <vt:i4>5</vt:i4>
      </vt:variant>
      <vt:variant>
        <vt:lpwstr/>
      </vt:variant>
      <vt:variant>
        <vt:lpwstr>_Toc493747876</vt:lpwstr>
      </vt:variant>
      <vt:variant>
        <vt:i4>1638459</vt:i4>
      </vt:variant>
      <vt:variant>
        <vt:i4>1076</vt:i4>
      </vt:variant>
      <vt:variant>
        <vt:i4>0</vt:i4>
      </vt:variant>
      <vt:variant>
        <vt:i4>5</vt:i4>
      </vt:variant>
      <vt:variant>
        <vt:lpwstr/>
      </vt:variant>
      <vt:variant>
        <vt:lpwstr>_Toc493747875</vt:lpwstr>
      </vt:variant>
      <vt:variant>
        <vt:i4>1638459</vt:i4>
      </vt:variant>
      <vt:variant>
        <vt:i4>1070</vt:i4>
      </vt:variant>
      <vt:variant>
        <vt:i4>0</vt:i4>
      </vt:variant>
      <vt:variant>
        <vt:i4>5</vt:i4>
      </vt:variant>
      <vt:variant>
        <vt:lpwstr/>
      </vt:variant>
      <vt:variant>
        <vt:lpwstr>_Toc493747874</vt:lpwstr>
      </vt:variant>
      <vt:variant>
        <vt:i4>1638459</vt:i4>
      </vt:variant>
      <vt:variant>
        <vt:i4>1064</vt:i4>
      </vt:variant>
      <vt:variant>
        <vt:i4>0</vt:i4>
      </vt:variant>
      <vt:variant>
        <vt:i4>5</vt:i4>
      </vt:variant>
      <vt:variant>
        <vt:lpwstr/>
      </vt:variant>
      <vt:variant>
        <vt:lpwstr>_Toc493747873</vt:lpwstr>
      </vt:variant>
      <vt:variant>
        <vt:i4>1638459</vt:i4>
      </vt:variant>
      <vt:variant>
        <vt:i4>1058</vt:i4>
      </vt:variant>
      <vt:variant>
        <vt:i4>0</vt:i4>
      </vt:variant>
      <vt:variant>
        <vt:i4>5</vt:i4>
      </vt:variant>
      <vt:variant>
        <vt:lpwstr/>
      </vt:variant>
      <vt:variant>
        <vt:lpwstr>_Toc493747872</vt:lpwstr>
      </vt:variant>
      <vt:variant>
        <vt:i4>1638459</vt:i4>
      </vt:variant>
      <vt:variant>
        <vt:i4>1052</vt:i4>
      </vt:variant>
      <vt:variant>
        <vt:i4>0</vt:i4>
      </vt:variant>
      <vt:variant>
        <vt:i4>5</vt:i4>
      </vt:variant>
      <vt:variant>
        <vt:lpwstr/>
      </vt:variant>
      <vt:variant>
        <vt:lpwstr>_Toc493747871</vt:lpwstr>
      </vt:variant>
      <vt:variant>
        <vt:i4>1638459</vt:i4>
      </vt:variant>
      <vt:variant>
        <vt:i4>1046</vt:i4>
      </vt:variant>
      <vt:variant>
        <vt:i4>0</vt:i4>
      </vt:variant>
      <vt:variant>
        <vt:i4>5</vt:i4>
      </vt:variant>
      <vt:variant>
        <vt:lpwstr/>
      </vt:variant>
      <vt:variant>
        <vt:lpwstr>_Toc493747870</vt:lpwstr>
      </vt:variant>
      <vt:variant>
        <vt:i4>1572923</vt:i4>
      </vt:variant>
      <vt:variant>
        <vt:i4>1040</vt:i4>
      </vt:variant>
      <vt:variant>
        <vt:i4>0</vt:i4>
      </vt:variant>
      <vt:variant>
        <vt:i4>5</vt:i4>
      </vt:variant>
      <vt:variant>
        <vt:lpwstr/>
      </vt:variant>
      <vt:variant>
        <vt:lpwstr>_Toc493747869</vt:lpwstr>
      </vt:variant>
      <vt:variant>
        <vt:i4>1572923</vt:i4>
      </vt:variant>
      <vt:variant>
        <vt:i4>1034</vt:i4>
      </vt:variant>
      <vt:variant>
        <vt:i4>0</vt:i4>
      </vt:variant>
      <vt:variant>
        <vt:i4>5</vt:i4>
      </vt:variant>
      <vt:variant>
        <vt:lpwstr/>
      </vt:variant>
      <vt:variant>
        <vt:lpwstr>_Toc493747868</vt:lpwstr>
      </vt:variant>
      <vt:variant>
        <vt:i4>1572923</vt:i4>
      </vt:variant>
      <vt:variant>
        <vt:i4>1028</vt:i4>
      </vt:variant>
      <vt:variant>
        <vt:i4>0</vt:i4>
      </vt:variant>
      <vt:variant>
        <vt:i4>5</vt:i4>
      </vt:variant>
      <vt:variant>
        <vt:lpwstr/>
      </vt:variant>
      <vt:variant>
        <vt:lpwstr>_Toc493747867</vt:lpwstr>
      </vt:variant>
      <vt:variant>
        <vt:i4>1572923</vt:i4>
      </vt:variant>
      <vt:variant>
        <vt:i4>1022</vt:i4>
      </vt:variant>
      <vt:variant>
        <vt:i4>0</vt:i4>
      </vt:variant>
      <vt:variant>
        <vt:i4>5</vt:i4>
      </vt:variant>
      <vt:variant>
        <vt:lpwstr/>
      </vt:variant>
      <vt:variant>
        <vt:lpwstr>_Toc493747866</vt:lpwstr>
      </vt:variant>
      <vt:variant>
        <vt:i4>1572923</vt:i4>
      </vt:variant>
      <vt:variant>
        <vt:i4>1016</vt:i4>
      </vt:variant>
      <vt:variant>
        <vt:i4>0</vt:i4>
      </vt:variant>
      <vt:variant>
        <vt:i4>5</vt:i4>
      </vt:variant>
      <vt:variant>
        <vt:lpwstr/>
      </vt:variant>
      <vt:variant>
        <vt:lpwstr>_Toc493747865</vt:lpwstr>
      </vt:variant>
      <vt:variant>
        <vt:i4>1572923</vt:i4>
      </vt:variant>
      <vt:variant>
        <vt:i4>1010</vt:i4>
      </vt:variant>
      <vt:variant>
        <vt:i4>0</vt:i4>
      </vt:variant>
      <vt:variant>
        <vt:i4>5</vt:i4>
      </vt:variant>
      <vt:variant>
        <vt:lpwstr/>
      </vt:variant>
      <vt:variant>
        <vt:lpwstr>_Toc493747864</vt:lpwstr>
      </vt:variant>
      <vt:variant>
        <vt:i4>1572923</vt:i4>
      </vt:variant>
      <vt:variant>
        <vt:i4>1004</vt:i4>
      </vt:variant>
      <vt:variant>
        <vt:i4>0</vt:i4>
      </vt:variant>
      <vt:variant>
        <vt:i4>5</vt:i4>
      </vt:variant>
      <vt:variant>
        <vt:lpwstr/>
      </vt:variant>
      <vt:variant>
        <vt:lpwstr>_Toc493747863</vt:lpwstr>
      </vt:variant>
      <vt:variant>
        <vt:i4>1572923</vt:i4>
      </vt:variant>
      <vt:variant>
        <vt:i4>998</vt:i4>
      </vt:variant>
      <vt:variant>
        <vt:i4>0</vt:i4>
      </vt:variant>
      <vt:variant>
        <vt:i4>5</vt:i4>
      </vt:variant>
      <vt:variant>
        <vt:lpwstr/>
      </vt:variant>
      <vt:variant>
        <vt:lpwstr>_Toc493747862</vt:lpwstr>
      </vt:variant>
      <vt:variant>
        <vt:i4>1572923</vt:i4>
      </vt:variant>
      <vt:variant>
        <vt:i4>992</vt:i4>
      </vt:variant>
      <vt:variant>
        <vt:i4>0</vt:i4>
      </vt:variant>
      <vt:variant>
        <vt:i4>5</vt:i4>
      </vt:variant>
      <vt:variant>
        <vt:lpwstr/>
      </vt:variant>
      <vt:variant>
        <vt:lpwstr>_Toc493747861</vt:lpwstr>
      </vt:variant>
      <vt:variant>
        <vt:i4>1572923</vt:i4>
      </vt:variant>
      <vt:variant>
        <vt:i4>986</vt:i4>
      </vt:variant>
      <vt:variant>
        <vt:i4>0</vt:i4>
      </vt:variant>
      <vt:variant>
        <vt:i4>5</vt:i4>
      </vt:variant>
      <vt:variant>
        <vt:lpwstr/>
      </vt:variant>
      <vt:variant>
        <vt:lpwstr>_Toc493747860</vt:lpwstr>
      </vt:variant>
      <vt:variant>
        <vt:i4>1769531</vt:i4>
      </vt:variant>
      <vt:variant>
        <vt:i4>980</vt:i4>
      </vt:variant>
      <vt:variant>
        <vt:i4>0</vt:i4>
      </vt:variant>
      <vt:variant>
        <vt:i4>5</vt:i4>
      </vt:variant>
      <vt:variant>
        <vt:lpwstr/>
      </vt:variant>
      <vt:variant>
        <vt:lpwstr>_Toc493747859</vt:lpwstr>
      </vt:variant>
      <vt:variant>
        <vt:i4>1769531</vt:i4>
      </vt:variant>
      <vt:variant>
        <vt:i4>974</vt:i4>
      </vt:variant>
      <vt:variant>
        <vt:i4>0</vt:i4>
      </vt:variant>
      <vt:variant>
        <vt:i4>5</vt:i4>
      </vt:variant>
      <vt:variant>
        <vt:lpwstr/>
      </vt:variant>
      <vt:variant>
        <vt:lpwstr>_Toc493747858</vt:lpwstr>
      </vt:variant>
      <vt:variant>
        <vt:i4>1769531</vt:i4>
      </vt:variant>
      <vt:variant>
        <vt:i4>968</vt:i4>
      </vt:variant>
      <vt:variant>
        <vt:i4>0</vt:i4>
      </vt:variant>
      <vt:variant>
        <vt:i4>5</vt:i4>
      </vt:variant>
      <vt:variant>
        <vt:lpwstr/>
      </vt:variant>
      <vt:variant>
        <vt:lpwstr>_Toc493747857</vt:lpwstr>
      </vt:variant>
      <vt:variant>
        <vt:i4>1769531</vt:i4>
      </vt:variant>
      <vt:variant>
        <vt:i4>962</vt:i4>
      </vt:variant>
      <vt:variant>
        <vt:i4>0</vt:i4>
      </vt:variant>
      <vt:variant>
        <vt:i4>5</vt:i4>
      </vt:variant>
      <vt:variant>
        <vt:lpwstr/>
      </vt:variant>
      <vt:variant>
        <vt:lpwstr>_Toc493747856</vt:lpwstr>
      </vt:variant>
      <vt:variant>
        <vt:i4>1769531</vt:i4>
      </vt:variant>
      <vt:variant>
        <vt:i4>956</vt:i4>
      </vt:variant>
      <vt:variant>
        <vt:i4>0</vt:i4>
      </vt:variant>
      <vt:variant>
        <vt:i4>5</vt:i4>
      </vt:variant>
      <vt:variant>
        <vt:lpwstr/>
      </vt:variant>
      <vt:variant>
        <vt:lpwstr>_Toc493747855</vt:lpwstr>
      </vt:variant>
      <vt:variant>
        <vt:i4>1769531</vt:i4>
      </vt:variant>
      <vt:variant>
        <vt:i4>950</vt:i4>
      </vt:variant>
      <vt:variant>
        <vt:i4>0</vt:i4>
      </vt:variant>
      <vt:variant>
        <vt:i4>5</vt:i4>
      </vt:variant>
      <vt:variant>
        <vt:lpwstr/>
      </vt:variant>
      <vt:variant>
        <vt:lpwstr>_Toc493747854</vt:lpwstr>
      </vt:variant>
      <vt:variant>
        <vt:i4>1769531</vt:i4>
      </vt:variant>
      <vt:variant>
        <vt:i4>944</vt:i4>
      </vt:variant>
      <vt:variant>
        <vt:i4>0</vt:i4>
      </vt:variant>
      <vt:variant>
        <vt:i4>5</vt:i4>
      </vt:variant>
      <vt:variant>
        <vt:lpwstr/>
      </vt:variant>
      <vt:variant>
        <vt:lpwstr>_Toc493747853</vt:lpwstr>
      </vt:variant>
      <vt:variant>
        <vt:i4>1769531</vt:i4>
      </vt:variant>
      <vt:variant>
        <vt:i4>938</vt:i4>
      </vt:variant>
      <vt:variant>
        <vt:i4>0</vt:i4>
      </vt:variant>
      <vt:variant>
        <vt:i4>5</vt:i4>
      </vt:variant>
      <vt:variant>
        <vt:lpwstr/>
      </vt:variant>
      <vt:variant>
        <vt:lpwstr>_Toc493747852</vt:lpwstr>
      </vt:variant>
      <vt:variant>
        <vt:i4>1769531</vt:i4>
      </vt:variant>
      <vt:variant>
        <vt:i4>932</vt:i4>
      </vt:variant>
      <vt:variant>
        <vt:i4>0</vt:i4>
      </vt:variant>
      <vt:variant>
        <vt:i4>5</vt:i4>
      </vt:variant>
      <vt:variant>
        <vt:lpwstr/>
      </vt:variant>
      <vt:variant>
        <vt:lpwstr>_Toc493747851</vt:lpwstr>
      </vt:variant>
      <vt:variant>
        <vt:i4>1769531</vt:i4>
      </vt:variant>
      <vt:variant>
        <vt:i4>926</vt:i4>
      </vt:variant>
      <vt:variant>
        <vt:i4>0</vt:i4>
      </vt:variant>
      <vt:variant>
        <vt:i4>5</vt:i4>
      </vt:variant>
      <vt:variant>
        <vt:lpwstr/>
      </vt:variant>
      <vt:variant>
        <vt:lpwstr>_Toc493747850</vt:lpwstr>
      </vt:variant>
      <vt:variant>
        <vt:i4>1703995</vt:i4>
      </vt:variant>
      <vt:variant>
        <vt:i4>920</vt:i4>
      </vt:variant>
      <vt:variant>
        <vt:i4>0</vt:i4>
      </vt:variant>
      <vt:variant>
        <vt:i4>5</vt:i4>
      </vt:variant>
      <vt:variant>
        <vt:lpwstr/>
      </vt:variant>
      <vt:variant>
        <vt:lpwstr>_Toc493747849</vt:lpwstr>
      </vt:variant>
      <vt:variant>
        <vt:i4>1703995</vt:i4>
      </vt:variant>
      <vt:variant>
        <vt:i4>914</vt:i4>
      </vt:variant>
      <vt:variant>
        <vt:i4>0</vt:i4>
      </vt:variant>
      <vt:variant>
        <vt:i4>5</vt:i4>
      </vt:variant>
      <vt:variant>
        <vt:lpwstr/>
      </vt:variant>
      <vt:variant>
        <vt:lpwstr>_Toc493747848</vt:lpwstr>
      </vt:variant>
      <vt:variant>
        <vt:i4>1703995</vt:i4>
      </vt:variant>
      <vt:variant>
        <vt:i4>908</vt:i4>
      </vt:variant>
      <vt:variant>
        <vt:i4>0</vt:i4>
      </vt:variant>
      <vt:variant>
        <vt:i4>5</vt:i4>
      </vt:variant>
      <vt:variant>
        <vt:lpwstr/>
      </vt:variant>
      <vt:variant>
        <vt:lpwstr>_Toc493747847</vt:lpwstr>
      </vt:variant>
      <vt:variant>
        <vt:i4>1703995</vt:i4>
      </vt:variant>
      <vt:variant>
        <vt:i4>902</vt:i4>
      </vt:variant>
      <vt:variant>
        <vt:i4>0</vt:i4>
      </vt:variant>
      <vt:variant>
        <vt:i4>5</vt:i4>
      </vt:variant>
      <vt:variant>
        <vt:lpwstr/>
      </vt:variant>
      <vt:variant>
        <vt:lpwstr>_Toc493747846</vt:lpwstr>
      </vt:variant>
      <vt:variant>
        <vt:i4>1703995</vt:i4>
      </vt:variant>
      <vt:variant>
        <vt:i4>896</vt:i4>
      </vt:variant>
      <vt:variant>
        <vt:i4>0</vt:i4>
      </vt:variant>
      <vt:variant>
        <vt:i4>5</vt:i4>
      </vt:variant>
      <vt:variant>
        <vt:lpwstr/>
      </vt:variant>
      <vt:variant>
        <vt:lpwstr>_Toc493747845</vt:lpwstr>
      </vt:variant>
      <vt:variant>
        <vt:i4>1703995</vt:i4>
      </vt:variant>
      <vt:variant>
        <vt:i4>890</vt:i4>
      </vt:variant>
      <vt:variant>
        <vt:i4>0</vt:i4>
      </vt:variant>
      <vt:variant>
        <vt:i4>5</vt:i4>
      </vt:variant>
      <vt:variant>
        <vt:lpwstr/>
      </vt:variant>
      <vt:variant>
        <vt:lpwstr>_Toc493747844</vt:lpwstr>
      </vt:variant>
      <vt:variant>
        <vt:i4>1703995</vt:i4>
      </vt:variant>
      <vt:variant>
        <vt:i4>884</vt:i4>
      </vt:variant>
      <vt:variant>
        <vt:i4>0</vt:i4>
      </vt:variant>
      <vt:variant>
        <vt:i4>5</vt:i4>
      </vt:variant>
      <vt:variant>
        <vt:lpwstr/>
      </vt:variant>
      <vt:variant>
        <vt:lpwstr>_Toc493747843</vt:lpwstr>
      </vt:variant>
      <vt:variant>
        <vt:i4>1703995</vt:i4>
      </vt:variant>
      <vt:variant>
        <vt:i4>878</vt:i4>
      </vt:variant>
      <vt:variant>
        <vt:i4>0</vt:i4>
      </vt:variant>
      <vt:variant>
        <vt:i4>5</vt:i4>
      </vt:variant>
      <vt:variant>
        <vt:lpwstr/>
      </vt:variant>
      <vt:variant>
        <vt:lpwstr>_Toc493747842</vt:lpwstr>
      </vt:variant>
      <vt:variant>
        <vt:i4>1703995</vt:i4>
      </vt:variant>
      <vt:variant>
        <vt:i4>872</vt:i4>
      </vt:variant>
      <vt:variant>
        <vt:i4>0</vt:i4>
      </vt:variant>
      <vt:variant>
        <vt:i4>5</vt:i4>
      </vt:variant>
      <vt:variant>
        <vt:lpwstr/>
      </vt:variant>
      <vt:variant>
        <vt:lpwstr>_Toc493747841</vt:lpwstr>
      </vt:variant>
      <vt:variant>
        <vt:i4>1703995</vt:i4>
      </vt:variant>
      <vt:variant>
        <vt:i4>866</vt:i4>
      </vt:variant>
      <vt:variant>
        <vt:i4>0</vt:i4>
      </vt:variant>
      <vt:variant>
        <vt:i4>5</vt:i4>
      </vt:variant>
      <vt:variant>
        <vt:lpwstr/>
      </vt:variant>
      <vt:variant>
        <vt:lpwstr>_Toc493747840</vt:lpwstr>
      </vt:variant>
      <vt:variant>
        <vt:i4>1900603</vt:i4>
      </vt:variant>
      <vt:variant>
        <vt:i4>860</vt:i4>
      </vt:variant>
      <vt:variant>
        <vt:i4>0</vt:i4>
      </vt:variant>
      <vt:variant>
        <vt:i4>5</vt:i4>
      </vt:variant>
      <vt:variant>
        <vt:lpwstr/>
      </vt:variant>
      <vt:variant>
        <vt:lpwstr>_Toc493747839</vt:lpwstr>
      </vt:variant>
      <vt:variant>
        <vt:i4>1900603</vt:i4>
      </vt:variant>
      <vt:variant>
        <vt:i4>854</vt:i4>
      </vt:variant>
      <vt:variant>
        <vt:i4>0</vt:i4>
      </vt:variant>
      <vt:variant>
        <vt:i4>5</vt:i4>
      </vt:variant>
      <vt:variant>
        <vt:lpwstr/>
      </vt:variant>
      <vt:variant>
        <vt:lpwstr>_Toc493747838</vt:lpwstr>
      </vt:variant>
      <vt:variant>
        <vt:i4>1900603</vt:i4>
      </vt:variant>
      <vt:variant>
        <vt:i4>848</vt:i4>
      </vt:variant>
      <vt:variant>
        <vt:i4>0</vt:i4>
      </vt:variant>
      <vt:variant>
        <vt:i4>5</vt:i4>
      </vt:variant>
      <vt:variant>
        <vt:lpwstr/>
      </vt:variant>
      <vt:variant>
        <vt:lpwstr>_Toc493747837</vt:lpwstr>
      </vt:variant>
      <vt:variant>
        <vt:i4>1900603</vt:i4>
      </vt:variant>
      <vt:variant>
        <vt:i4>842</vt:i4>
      </vt:variant>
      <vt:variant>
        <vt:i4>0</vt:i4>
      </vt:variant>
      <vt:variant>
        <vt:i4>5</vt:i4>
      </vt:variant>
      <vt:variant>
        <vt:lpwstr/>
      </vt:variant>
      <vt:variant>
        <vt:lpwstr>_Toc493747836</vt:lpwstr>
      </vt:variant>
      <vt:variant>
        <vt:i4>1900603</vt:i4>
      </vt:variant>
      <vt:variant>
        <vt:i4>836</vt:i4>
      </vt:variant>
      <vt:variant>
        <vt:i4>0</vt:i4>
      </vt:variant>
      <vt:variant>
        <vt:i4>5</vt:i4>
      </vt:variant>
      <vt:variant>
        <vt:lpwstr/>
      </vt:variant>
      <vt:variant>
        <vt:lpwstr>_Toc493747835</vt:lpwstr>
      </vt:variant>
      <vt:variant>
        <vt:i4>1900603</vt:i4>
      </vt:variant>
      <vt:variant>
        <vt:i4>830</vt:i4>
      </vt:variant>
      <vt:variant>
        <vt:i4>0</vt:i4>
      </vt:variant>
      <vt:variant>
        <vt:i4>5</vt:i4>
      </vt:variant>
      <vt:variant>
        <vt:lpwstr/>
      </vt:variant>
      <vt:variant>
        <vt:lpwstr>_Toc493747834</vt:lpwstr>
      </vt:variant>
      <vt:variant>
        <vt:i4>1900603</vt:i4>
      </vt:variant>
      <vt:variant>
        <vt:i4>824</vt:i4>
      </vt:variant>
      <vt:variant>
        <vt:i4>0</vt:i4>
      </vt:variant>
      <vt:variant>
        <vt:i4>5</vt:i4>
      </vt:variant>
      <vt:variant>
        <vt:lpwstr/>
      </vt:variant>
      <vt:variant>
        <vt:lpwstr>_Toc493747833</vt:lpwstr>
      </vt:variant>
      <vt:variant>
        <vt:i4>1900603</vt:i4>
      </vt:variant>
      <vt:variant>
        <vt:i4>818</vt:i4>
      </vt:variant>
      <vt:variant>
        <vt:i4>0</vt:i4>
      </vt:variant>
      <vt:variant>
        <vt:i4>5</vt:i4>
      </vt:variant>
      <vt:variant>
        <vt:lpwstr/>
      </vt:variant>
      <vt:variant>
        <vt:lpwstr>_Toc493747832</vt:lpwstr>
      </vt:variant>
      <vt:variant>
        <vt:i4>1900603</vt:i4>
      </vt:variant>
      <vt:variant>
        <vt:i4>812</vt:i4>
      </vt:variant>
      <vt:variant>
        <vt:i4>0</vt:i4>
      </vt:variant>
      <vt:variant>
        <vt:i4>5</vt:i4>
      </vt:variant>
      <vt:variant>
        <vt:lpwstr/>
      </vt:variant>
      <vt:variant>
        <vt:lpwstr>_Toc493747831</vt:lpwstr>
      </vt:variant>
      <vt:variant>
        <vt:i4>1900603</vt:i4>
      </vt:variant>
      <vt:variant>
        <vt:i4>806</vt:i4>
      </vt:variant>
      <vt:variant>
        <vt:i4>0</vt:i4>
      </vt:variant>
      <vt:variant>
        <vt:i4>5</vt:i4>
      </vt:variant>
      <vt:variant>
        <vt:lpwstr/>
      </vt:variant>
      <vt:variant>
        <vt:lpwstr>_Toc493747830</vt:lpwstr>
      </vt:variant>
      <vt:variant>
        <vt:i4>1835067</vt:i4>
      </vt:variant>
      <vt:variant>
        <vt:i4>800</vt:i4>
      </vt:variant>
      <vt:variant>
        <vt:i4>0</vt:i4>
      </vt:variant>
      <vt:variant>
        <vt:i4>5</vt:i4>
      </vt:variant>
      <vt:variant>
        <vt:lpwstr/>
      </vt:variant>
      <vt:variant>
        <vt:lpwstr>_Toc493747829</vt:lpwstr>
      </vt:variant>
      <vt:variant>
        <vt:i4>1835067</vt:i4>
      </vt:variant>
      <vt:variant>
        <vt:i4>794</vt:i4>
      </vt:variant>
      <vt:variant>
        <vt:i4>0</vt:i4>
      </vt:variant>
      <vt:variant>
        <vt:i4>5</vt:i4>
      </vt:variant>
      <vt:variant>
        <vt:lpwstr/>
      </vt:variant>
      <vt:variant>
        <vt:lpwstr>_Toc493747828</vt:lpwstr>
      </vt:variant>
      <vt:variant>
        <vt:i4>1835067</vt:i4>
      </vt:variant>
      <vt:variant>
        <vt:i4>788</vt:i4>
      </vt:variant>
      <vt:variant>
        <vt:i4>0</vt:i4>
      </vt:variant>
      <vt:variant>
        <vt:i4>5</vt:i4>
      </vt:variant>
      <vt:variant>
        <vt:lpwstr/>
      </vt:variant>
      <vt:variant>
        <vt:lpwstr>_Toc493747827</vt:lpwstr>
      </vt:variant>
      <vt:variant>
        <vt:i4>1835067</vt:i4>
      </vt:variant>
      <vt:variant>
        <vt:i4>782</vt:i4>
      </vt:variant>
      <vt:variant>
        <vt:i4>0</vt:i4>
      </vt:variant>
      <vt:variant>
        <vt:i4>5</vt:i4>
      </vt:variant>
      <vt:variant>
        <vt:lpwstr/>
      </vt:variant>
      <vt:variant>
        <vt:lpwstr>_Toc493747826</vt:lpwstr>
      </vt:variant>
      <vt:variant>
        <vt:i4>1835067</vt:i4>
      </vt:variant>
      <vt:variant>
        <vt:i4>776</vt:i4>
      </vt:variant>
      <vt:variant>
        <vt:i4>0</vt:i4>
      </vt:variant>
      <vt:variant>
        <vt:i4>5</vt:i4>
      </vt:variant>
      <vt:variant>
        <vt:lpwstr/>
      </vt:variant>
      <vt:variant>
        <vt:lpwstr>_Toc493747825</vt:lpwstr>
      </vt:variant>
      <vt:variant>
        <vt:i4>1835067</vt:i4>
      </vt:variant>
      <vt:variant>
        <vt:i4>770</vt:i4>
      </vt:variant>
      <vt:variant>
        <vt:i4>0</vt:i4>
      </vt:variant>
      <vt:variant>
        <vt:i4>5</vt:i4>
      </vt:variant>
      <vt:variant>
        <vt:lpwstr/>
      </vt:variant>
      <vt:variant>
        <vt:lpwstr>_Toc493747824</vt:lpwstr>
      </vt:variant>
      <vt:variant>
        <vt:i4>1835067</vt:i4>
      </vt:variant>
      <vt:variant>
        <vt:i4>764</vt:i4>
      </vt:variant>
      <vt:variant>
        <vt:i4>0</vt:i4>
      </vt:variant>
      <vt:variant>
        <vt:i4>5</vt:i4>
      </vt:variant>
      <vt:variant>
        <vt:lpwstr/>
      </vt:variant>
      <vt:variant>
        <vt:lpwstr>_Toc493747823</vt:lpwstr>
      </vt:variant>
      <vt:variant>
        <vt:i4>1835067</vt:i4>
      </vt:variant>
      <vt:variant>
        <vt:i4>758</vt:i4>
      </vt:variant>
      <vt:variant>
        <vt:i4>0</vt:i4>
      </vt:variant>
      <vt:variant>
        <vt:i4>5</vt:i4>
      </vt:variant>
      <vt:variant>
        <vt:lpwstr/>
      </vt:variant>
      <vt:variant>
        <vt:lpwstr>_Toc493747822</vt:lpwstr>
      </vt:variant>
      <vt:variant>
        <vt:i4>1835067</vt:i4>
      </vt:variant>
      <vt:variant>
        <vt:i4>752</vt:i4>
      </vt:variant>
      <vt:variant>
        <vt:i4>0</vt:i4>
      </vt:variant>
      <vt:variant>
        <vt:i4>5</vt:i4>
      </vt:variant>
      <vt:variant>
        <vt:lpwstr/>
      </vt:variant>
      <vt:variant>
        <vt:lpwstr>_Toc493747821</vt:lpwstr>
      </vt:variant>
      <vt:variant>
        <vt:i4>1835067</vt:i4>
      </vt:variant>
      <vt:variant>
        <vt:i4>746</vt:i4>
      </vt:variant>
      <vt:variant>
        <vt:i4>0</vt:i4>
      </vt:variant>
      <vt:variant>
        <vt:i4>5</vt:i4>
      </vt:variant>
      <vt:variant>
        <vt:lpwstr/>
      </vt:variant>
      <vt:variant>
        <vt:lpwstr>_Toc493747820</vt:lpwstr>
      </vt:variant>
      <vt:variant>
        <vt:i4>2031675</vt:i4>
      </vt:variant>
      <vt:variant>
        <vt:i4>740</vt:i4>
      </vt:variant>
      <vt:variant>
        <vt:i4>0</vt:i4>
      </vt:variant>
      <vt:variant>
        <vt:i4>5</vt:i4>
      </vt:variant>
      <vt:variant>
        <vt:lpwstr/>
      </vt:variant>
      <vt:variant>
        <vt:lpwstr>_Toc493747819</vt:lpwstr>
      </vt:variant>
      <vt:variant>
        <vt:i4>2031675</vt:i4>
      </vt:variant>
      <vt:variant>
        <vt:i4>734</vt:i4>
      </vt:variant>
      <vt:variant>
        <vt:i4>0</vt:i4>
      </vt:variant>
      <vt:variant>
        <vt:i4>5</vt:i4>
      </vt:variant>
      <vt:variant>
        <vt:lpwstr/>
      </vt:variant>
      <vt:variant>
        <vt:lpwstr>_Toc493747818</vt:lpwstr>
      </vt:variant>
      <vt:variant>
        <vt:i4>2031675</vt:i4>
      </vt:variant>
      <vt:variant>
        <vt:i4>728</vt:i4>
      </vt:variant>
      <vt:variant>
        <vt:i4>0</vt:i4>
      </vt:variant>
      <vt:variant>
        <vt:i4>5</vt:i4>
      </vt:variant>
      <vt:variant>
        <vt:lpwstr/>
      </vt:variant>
      <vt:variant>
        <vt:lpwstr>_Toc493747817</vt:lpwstr>
      </vt:variant>
      <vt:variant>
        <vt:i4>2031675</vt:i4>
      </vt:variant>
      <vt:variant>
        <vt:i4>722</vt:i4>
      </vt:variant>
      <vt:variant>
        <vt:i4>0</vt:i4>
      </vt:variant>
      <vt:variant>
        <vt:i4>5</vt:i4>
      </vt:variant>
      <vt:variant>
        <vt:lpwstr/>
      </vt:variant>
      <vt:variant>
        <vt:lpwstr>_Toc493747816</vt:lpwstr>
      </vt:variant>
      <vt:variant>
        <vt:i4>2031675</vt:i4>
      </vt:variant>
      <vt:variant>
        <vt:i4>716</vt:i4>
      </vt:variant>
      <vt:variant>
        <vt:i4>0</vt:i4>
      </vt:variant>
      <vt:variant>
        <vt:i4>5</vt:i4>
      </vt:variant>
      <vt:variant>
        <vt:lpwstr/>
      </vt:variant>
      <vt:variant>
        <vt:lpwstr>_Toc493747815</vt:lpwstr>
      </vt:variant>
      <vt:variant>
        <vt:i4>2031675</vt:i4>
      </vt:variant>
      <vt:variant>
        <vt:i4>710</vt:i4>
      </vt:variant>
      <vt:variant>
        <vt:i4>0</vt:i4>
      </vt:variant>
      <vt:variant>
        <vt:i4>5</vt:i4>
      </vt:variant>
      <vt:variant>
        <vt:lpwstr/>
      </vt:variant>
      <vt:variant>
        <vt:lpwstr>_Toc493747814</vt:lpwstr>
      </vt:variant>
      <vt:variant>
        <vt:i4>2031675</vt:i4>
      </vt:variant>
      <vt:variant>
        <vt:i4>704</vt:i4>
      </vt:variant>
      <vt:variant>
        <vt:i4>0</vt:i4>
      </vt:variant>
      <vt:variant>
        <vt:i4>5</vt:i4>
      </vt:variant>
      <vt:variant>
        <vt:lpwstr/>
      </vt:variant>
      <vt:variant>
        <vt:lpwstr>_Toc493747813</vt:lpwstr>
      </vt:variant>
      <vt:variant>
        <vt:i4>2031675</vt:i4>
      </vt:variant>
      <vt:variant>
        <vt:i4>698</vt:i4>
      </vt:variant>
      <vt:variant>
        <vt:i4>0</vt:i4>
      </vt:variant>
      <vt:variant>
        <vt:i4>5</vt:i4>
      </vt:variant>
      <vt:variant>
        <vt:lpwstr/>
      </vt:variant>
      <vt:variant>
        <vt:lpwstr>_Toc493747812</vt:lpwstr>
      </vt:variant>
      <vt:variant>
        <vt:i4>2031675</vt:i4>
      </vt:variant>
      <vt:variant>
        <vt:i4>692</vt:i4>
      </vt:variant>
      <vt:variant>
        <vt:i4>0</vt:i4>
      </vt:variant>
      <vt:variant>
        <vt:i4>5</vt:i4>
      </vt:variant>
      <vt:variant>
        <vt:lpwstr/>
      </vt:variant>
      <vt:variant>
        <vt:lpwstr>_Toc493747811</vt:lpwstr>
      </vt:variant>
      <vt:variant>
        <vt:i4>2031675</vt:i4>
      </vt:variant>
      <vt:variant>
        <vt:i4>686</vt:i4>
      </vt:variant>
      <vt:variant>
        <vt:i4>0</vt:i4>
      </vt:variant>
      <vt:variant>
        <vt:i4>5</vt:i4>
      </vt:variant>
      <vt:variant>
        <vt:lpwstr/>
      </vt:variant>
      <vt:variant>
        <vt:lpwstr>_Toc493747810</vt:lpwstr>
      </vt:variant>
      <vt:variant>
        <vt:i4>1966139</vt:i4>
      </vt:variant>
      <vt:variant>
        <vt:i4>680</vt:i4>
      </vt:variant>
      <vt:variant>
        <vt:i4>0</vt:i4>
      </vt:variant>
      <vt:variant>
        <vt:i4>5</vt:i4>
      </vt:variant>
      <vt:variant>
        <vt:lpwstr/>
      </vt:variant>
      <vt:variant>
        <vt:lpwstr>_Toc493747809</vt:lpwstr>
      </vt:variant>
      <vt:variant>
        <vt:i4>1966139</vt:i4>
      </vt:variant>
      <vt:variant>
        <vt:i4>674</vt:i4>
      </vt:variant>
      <vt:variant>
        <vt:i4>0</vt:i4>
      </vt:variant>
      <vt:variant>
        <vt:i4>5</vt:i4>
      </vt:variant>
      <vt:variant>
        <vt:lpwstr/>
      </vt:variant>
      <vt:variant>
        <vt:lpwstr>_Toc493747808</vt:lpwstr>
      </vt:variant>
      <vt:variant>
        <vt:i4>1966139</vt:i4>
      </vt:variant>
      <vt:variant>
        <vt:i4>668</vt:i4>
      </vt:variant>
      <vt:variant>
        <vt:i4>0</vt:i4>
      </vt:variant>
      <vt:variant>
        <vt:i4>5</vt:i4>
      </vt:variant>
      <vt:variant>
        <vt:lpwstr/>
      </vt:variant>
      <vt:variant>
        <vt:lpwstr>_Toc493747807</vt:lpwstr>
      </vt:variant>
      <vt:variant>
        <vt:i4>1966139</vt:i4>
      </vt:variant>
      <vt:variant>
        <vt:i4>662</vt:i4>
      </vt:variant>
      <vt:variant>
        <vt:i4>0</vt:i4>
      </vt:variant>
      <vt:variant>
        <vt:i4>5</vt:i4>
      </vt:variant>
      <vt:variant>
        <vt:lpwstr/>
      </vt:variant>
      <vt:variant>
        <vt:lpwstr>_Toc493747806</vt:lpwstr>
      </vt:variant>
      <vt:variant>
        <vt:i4>1966139</vt:i4>
      </vt:variant>
      <vt:variant>
        <vt:i4>656</vt:i4>
      </vt:variant>
      <vt:variant>
        <vt:i4>0</vt:i4>
      </vt:variant>
      <vt:variant>
        <vt:i4>5</vt:i4>
      </vt:variant>
      <vt:variant>
        <vt:lpwstr/>
      </vt:variant>
      <vt:variant>
        <vt:lpwstr>_Toc493747805</vt:lpwstr>
      </vt:variant>
      <vt:variant>
        <vt:i4>1966139</vt:i4>
      </vt:variant>
      <vt:variant>
        <vt:i4>650</vt:i4>
      </vt:variant>
      <vt:variant>
        <vt:i4>0</vt:i4>
      </vt:variant>
      <vt:variant>
        <vt:i4>5</vt:i4>
      </vt:variant>
      <vt:variant>
        <vt:lpwstr/>
      </vt:variant>
      <vt:variant>
        <vt:lpwstr>_Toc493747804</vt:lpwstr>
      </vt:variant>
      <vt:variant>
        <vt:i4>1966139</vt:i4>
      </vt:variant>
      <vt:variant>
        <vt:i4>644</vt:i4>
      </vt:variant>
      <vt:variant>
        <vt:i4>0</vt:i4>
      </vt:variant>
      <vt:variant>
        <vt:i4>5</vt:i4>
      </vt:variant>
      <vt:variant>
        <vt:lpwstr/>
      </vt:variant>
      <vt:variant>
        <vt:lpwstr>_Toc493747803</vt:lpwstr>
      </vt:variant>
      <vt:variant>
        <vt:i4>1966139</vt:i4>
      </vt:variant>
      <vt:variant>
        <vt:i4>638</vt:i4>
      </vt:variant>
      <vt:variant>
        <vt:i4>0</vt:i4>
      </vt:variant>
      <vt:variant>
        <vt:i4>5</vt:i4>
      </vt:variant>
      <vt:variant>
        <vt:lpwstr/>
      </vt:variant>
      <vt:variant>
        <vt:lpwstr>_Toc493747802</vt:lpwstr>
      </vt:variant>
      <vt:variant>
        <vt:i4>1966139</vt:i4>
      </vt:variant>
      <vt:variant>
        <vt:i4>632</vt:i4>
      </vt:variant>
      <vt:variant>
        <vt:i4>0</vt:i4>
      </vt:variant>
      <vt:variant>
        <vt:i4>5</vt:i4>
      </vt:variant>
      <vt:variant>
        <vt:lpwstr/>
      </vt:variant>
      <vt:variant>
        <vt:lpwstr>_Toc493747801</vt:lpwstr>
      </vt:variant>
      <vt:variant>
        <vt:i4>1966139</vt:i4>
      </vt:variant>
      <vt:variant>
        <vt:i4>626</vt:i4>
      </vt:variant>
      <vt:variant>
        <vt:i4>0</vt:i4>
      </vt:variant>
      <vt:variant>
        <vt:i4>5</vt:i4>
      </vt:variant>
      <vt:variant>
        <vt:lpwstr/>
      </vt:variant>
      <vt:variant>
        <vt:lpwstr>_Toc493747800</vt:lpwstr>
      </vt:variant>
      <vt:variant>
        <vt:i4>1507380</vt:i4>
      </vt:variant>
      <vt:variant>
        <vt:i4>620</vt:i4>
      </vt:variant>
      <vt:variant>
        <vt:i4>0</vt:i4>
      </vt:variant>
      <vt:variant>
        <vt:i4>5</vt:i4>
      </vt:variant>
      <vt:variant>
        <vt:lpwstr/>
      </vt:variant>
      <vt:variant>
        <vt:lpwstr>_Toc493747799</vt:lpwstr>
      </vt:variant>
      <vt:variant>
        <vt:i4>1507380</vt:i4>
      </vt:variant>
      <vt:variant>
        <vt:i4>614</vt:i4>
      </vt:variant>
      <vt:variant>
        <vt:i4>0</vt:i4>
      </vt:variant>
      <vt:variant>
        <vt:i4>5</vt:i4>
      </vt:variant>
      <vt:variant>
        <vt:lpwstr/>
      </vt:variant>
      <vt:variant>
        <vt:lpwstr>_Toc493747798</vt:lpwstr>
      </vt:variant>
      <vt:variant>
        <vt:i4>1507380</vt:i4>
      </vt:variant>
      <vt:variant>
        <vt:i4>608</vt:i4>
      </vt:variant>
      <vt:variant>
        <vt:i4>0</vt:i4>
      </vt:variant>
      <vt:variant>
        <vt:i4>5</vt:i4>
      </vt:variant>
      <vt:variant>
        <vt:lpwstr/>
      </vt:variant>
      <vt:variant>
        <vt:lpwstr>_Toc493747797</vt:lpwstr>
      </vt:variant>
      <vt:variant>
        <vt:i4>1507380</vt:i4>
      </vt:variant>
      <vt:variant>
        <vt:i4>602</vt:i4>
      </vt:variant>
      <vt:variant>
        <vt:i4>0</vt:i4>
      </vt:variant>
      <vt:variant>
        <vt:i4>5</vt:i4>
      </vt:variant>
      <vt:variant>
        <vt:lpwstr/>
      </vt:variant>
      <vt:variant>
        <vt:lpwstr>_Toc493747796</vt:lpwstr>
      </vt:variant>
      <vt:variant>
        <vt:i4>1507380</vt:i4>
      </vt:variant>
      <vt:variant>
        <vt:i4>596</vt:i4>
      </vt:variant>
      <vt:variant>
        <vt:i4>0</vt:i4>
      </vt:variant>
      <vt:variant>
        <vt:i4>5</vt:i4>
      </vt:variant>
      <vt:variant>
        <vt:lpwstr/>
      </vt:variant>
      <vt:variant>
        <vt:lpwstr>_Toc493747795</vt:lpwstr>
      </vt:variant>
      <vt:variant>
        <vt:i4>1507380</vt:i4>
      </vt:variant>
      <vt:variant>
        <vt:i4>590</vt:i4>
      </vt:variant>
      <vt:variant>
        <vt:i4>0</vt:i4>
      </vt:variant>
      <vt:variant>
        <vt:i4>5</vt:i4>
      </vt:variant>
      <vt:variant>
        <vt:lpwstr/>
      </vt:variant>
      <vt:variant>
        <vt:lpwstr>_Toc493747794</vt:lpwstr>
      </vt:variant>
      <vt:variant>
        <vt:i4>1507380</vt:i4>
      </vt:variant>
      <vt:variant>
        <vt:i4>584</vt:i4>
      </vt:variant>
      <vt:variant>
        <vt:i4>0</vt:i4>
      </vt:variant>
      <vt:variant>
        <vt:i4>5</vt:i4>
      </vt:variant>
      <vt:variant>
        <vt:lpwstr/>
      </vt:variant>
      <vt:variant>
        <vt:lpwstr>_Toc493747793</vt:lpwstr>
      </vt:variant>
      <vt:variant>
        <vt:i4>1507380</vt:i4>
      </vt:variant>
      <vt:variant>
        <vt:i4>578</vt:i4>
      </vt:variant>
      <vt:variant>
        <vt:i4>0</vt:i4>
      </vt:variant>
      <vt:variant>
        <vt:i4>5</vt:i4>
      </vt:variant>
      <vt:variant>
        <vt:lpwstr/>
      </vt:variant>
      <vt:variant>
        <vt:lpwstr>_Toc493747792</vt:lpwstr>
      </vt:variant>
      <vt:variant>
        <vt:i4>1507380</vt:i4>
      </vt:variant>
      <vt:variant>
        <vt:i4>572</vt:i4>
      </vt:variant>
      <vt:variant>
        <vt:i4>0</vt:i4>
      </vt:variant>
      <vt:variant>
        <vt:i4>5</vt:i4>
      </vt:variant>
      <vt:variant>
        <vt:lpwstr/>
      </vt:variant>
      <vt:variant>
        <vt:lpwstr>_Toc493747791</vt:lpwstr>
      </vt:variant>
      <vt:variant>
        <vt:i4>1507380</vt:i4>
      </vt:variant>
      <vt:variant>
        <vt:i4>566</vt:i4>
      </vt:variant>
      <vt:variant>
        <vt:i4>0</vt:i4>
      </vt:variant>
      <vt:variant>
        <vt:i4>5</vt:i4>
      </vt:variant>
      <vt:variant>
        <vt:lpwstr/>
      </vt:variant>
      <vt:variant>
        <vt:lpwstr>_Toc493747790</vt:lpwstr>
      </vt:variant>
      <vt:variant>
        <vt:i4>1441844</vt:i4>
      </vt:variant>
      <vt:variant>
        <vt:i4>560</vt:i4>
      </vt:variant>
      <vt:variant>
        <vt:i4>0</vt:i4>
      </vt:variant>
      <vt:variant>
        <vt:i4>5</vt:i4>
      </vt:variant>
      <vt:variant>
        <vt:lpwstr/>
      </vt:variant>
      <vt:variant>
        <vt:lpwstr>_Toc493747789</vt:lpwstr>
      </vt:variant>
      <vt:variant>
        <vt:i4>1441844</vt:i4>
      </vt:variant>
      <vt:variant>
        <vt:i4>554</vt:i4>
      </vt:variant>
      <vt:variant>
        <vt:i4>0</vt:i4>
      </vt:variant>
      <vt:variant>
        <vt:i4>5</vt:i4>
      </vt:variant>
      <vt:variant>
        <vt:lpwstr/>
      </vt:variant>
      <vt:variant>
        <vt:lpwstr>_Toc493747788</vt:lpwstr>
      </vt:variant>
      <vt:variant>
        <vt:i4>1441844</vt:i4>
      </vt:variant>
      <vt:variant>
        <vt:i4>548</vt:i4>
      </vt:variant>
      <vt:variant>
        <vt:i4>0</vt:i4>
      </vt:variant>
      <vt:variant>
        <vt:i4>5</vt:i4>
      </vt:variant>
      <vt:variant>
        <vt:lpwstr/>
      </vt:variant>
      <vt:variant>
        <vt:lpwstr>_Toc493747787</vt:lpwstr>
      </vt:variant>
      <vt:variant>
        <vt:i4>1441844</vt:i4>
      </vt:variant>
      <vt:variant>
        <vt:i4>542</vt:i4>
      </vt:variant>
      <vt:variant>
        <vt:i4>0</vt:i4>
      </vt:variant>
      <vt:variant>
        <vt:i4>5</vt:i4>
      </vt:variant>
      <vt:variant>
        <vt:lpwstr/>
      </vt:variant>
      <vt:variant>
        <vt:lpwstr>_Toc493747786</vt:lpwstr>
      </vt:variant>
      <vt:variant>
        <vt:i4>1441844</vt:i4>
      </vt:variant>
      <vt:variant>
        <vt:i4>536</vt:i4>
      </vt:variant>
      <vt:variant>
        <vt:i4>0</vt:i4>
      </vt:variant>
      <vt:variant>
        <vt:i4>5</vt:i4>
      </vt:variant>
      <vt:variant>
        <vt:lpwstr/>
      </vt:variant>
      <vt:variant>
        <vt:lpwstr>_Toc493747785</vt:lpwstr>
      </vt:variant>
      <vt:variant>
        <vt:i4>1441844</vt:i4>
      </vt:variant>
      <vt:variant>
        <vt:i4>530</vt:i4>
      </vt:variant>
      <vt:variant>
        <vt:i4>0</vt:i4>
      </vt:variant>
      <vt:variant>
        <vt:i4>5</vt:i4>
      </vt:variant>
      <vt:variant>
        <vt:lpwstr/>
      </vt:variant>
      <vt:variant>
        <vt:lpwstr>_Toc493747784</vt:lpwstr>
      </vt:variant>
      <vt:variant>
        <vt:i4>1441844</vt:i4>
      </vt:variant>
      <vt:variant>
        <vt:i4>524</vt:i4>
      </vt:variant>
      <vt:variant>
        <vt:i4>0</vt:i4>
      </vt:variant>
      <vt:variant>
        <vt:i4>5</vt:i4>
      </vt:variant>
      <vt:variant>
        <vt:lpwstr/>
      </vt:variant>
      <vt:variant>
        <vt:lpwstr>_Toc493747783</vt:lpwstr>
      </vt:variant>
      <vt:variant>
        <vt:i4>1441844</vt:i4>
      </vt:variant>
      <vt:variant>
        <vt:i4>518</vt:i4>
      </vt:variant>
      <vt:variant>
        <vt:i4>0</vt:i4>
      </vt:variant>
      <vt:variant>
        <vt:i4>5</vt:i4>
      </vt:variant>
      <vt:variant>
        <vt:lpwstr/>
      </vt:variant>
      <vt:variant>
        <vt:lpwstr>_Toc493747782</vt:lpwstr>
      </vt:variant>
      <vt:variant>
        <vt:i4>1441844</vt:i4>
      </vt:variant>
      <vt:variant>
        <vt:i4>512</vt:i4>
      </vt:variant>
      <vt:variant>
        <vt:i4>0</vt:i4>
      </vt:variant>
      <vt:variant>
        <vt:i4>5</vt:i4>
      </vt:variant>
      <vt:variant>
        <vt:lpwstr/>
      </vt:variant>
      <vt:variant>
        <vt:lpwstr>_Toc493747781</vt:lpwstr>
      </vt:variant>
      <vt:variant>
        <vt:i4>1441844</vt:i4>
      </vt:variant>
      <vt:variant>
        <vt:i4>506</vt:i4>
      </vt:variant>
      <vt:variant>
        <vt:i4>0</vt:i4>
      </vt:variant>
      <vt:variant>
        <vt:i4>5</vt:i4>
      </vt:variant>
      <vt:variant>
        <vt:lpwstr/>
      </vt:variant>
      <vt:variant>
        <vt:lpwstr>_Toc493747780</vt:lpwstr>
      </vt:variant>
      <vt:variant>
        <vt:i4>1638452</vt:i4>
      </vt:variant>
      <vt:variant>
        <vt:i4>500</vt:i4>
      </vt:variant>
      <vt:variant>
        <vt:i4>0</vt:i4>
      </vt:variant>
      <vt:variant>
        <vt:i4>5</vt:i4>
      </vt:variant>
      <vt:variant>
        <vt:lpwstr/>
      </vt:variant>
      <vt:variant>
        <vt:lpwstr>_Toc493747779</vt:lpwstr>
      </vt:variant>
      <vt:variant>
        <vt:i4>1638452</vt:i4>
      </vt:variant>
      <vt:variant>
        <vt:i4>494</vt:i4>
      </vt:variant>
      <vt:variant>
        <vt:i4>0</vt:i4>
      </vt:variant>
      <vt:variant>
        <vt:i4>5</vt:i4>
      </vt:variant>
      <vt:variant>
        <vt:lpwstr/>
      </vt:variant>
      <vt:variant>
        <vt:lpwstr>_Toc493747778</vt:lpwstr>
      </vt:variant>
      <vt:variant>
        <vt:i4>1638452</vt:i4>
      </vt:variant>
      <vt:variant>
        <vt:i4>488</vt:i4>
      </vt:variant>
      <vt:variant>
        <vt:i4>0</vt:i4>
      </vt:variant>
      <vt:variant>
        <vt:i4>5</vt:i4>
      </vt:variant>
      <vt:variant>
        <vt:lpwstr/>
      </vt:variant>
      <vt:variant>
        <vt:lpwstr>_Toc493747777</vt:lpwstr>
      </vt:variant>
      <vt:variant>
        <vt:i4>1638452</vt:i4>
      </vt:variant>
      <vt:variant>
        <vt:i4>482</vt:i4>
      </vt:variant>
      <vt:variant>
        <vt:i4>0</vt:i4>
      </vt:variant>
      <vt:variant>
        <vt:i4>5</vt:i4>
      </vt:variant>
      <vt:variant>
        <vt:lpwstr/>
      </vt:variant>
      <vt:variant>
        <vt:lpwstr>_Toc493747776</vt:lpwstr>
      </vt:variant>
      <vt:variant>
        <vt:i4>1638452</vt:i4>
      </vt:variant>
      <vt:variant>
        <vt:i4>476</vt:i4>
      </vt:variant>
      <vt:variant>
        <vt:i4>0</vt:i4>
      </vt:variant>
      <vt:variant>
        <vt:i4>5</vt:i4>
      </vt:variant>
      <vt:variant>
        <vt:lpwstr/>
      </vt:variant>
      <vt:variant>
        <vt:lpwstr>_Toc493747775</vt:lpwstr>
      </vt:variant>
      <vt:variant>
        <vt:i4>1638452</vt:i4>
      </vt:variant>
      <vt:variant>
        <vt:i4>470</vt:i4>
      </vt:variant>
      <vt:variant>
        <vt:i4>0</vt:i4>
      </vt:variant>
      <vt:variant>
        <vt:i4>5</vt:i4>
      </vt:variant>
      <vt:variant>
        <vt:lpwstr/>
      </vt:variant>
      <vt:variant>
        <vt:lpwstr>_Toc493747774</vt:lpwstr>
      </vt:variant>
      <vt:variant>
        <vt:i4>1638452</vt:i4>
      </vt:variant>
      <vt:variant>
        <vt:i4>464</vt:i4>
      </vt:variant>
      <vt:variant>
        <vt:i4>0</vt:i4>
      </vt:variant>
      <vt:variant>
        <vt:i4>5</vt:i4>
      </vt:variant>
      <vt:variant>
        <vt:lpwstr/>
      </vt:variant>
      <vt:variant>
        <vt:lpwstr>_Toc493747773</vt:lpwstr>
      </vt:variant>
      <vt:variant>
        <vt:i4>1638452</vt:i4>
      </vt:variant>
      <vt:variant>
        <vt:i4>458</vt:i4>
      </vt:variant>
      <vt:variant>
        <vt:i4>0</vt:i4>
      </vt:variant>
      <vt:variant>
        <vt:i4>5</vt:i4>
      </vt:variant>
      <vt:variant>
        <vt:lpwstr/>
      </vt:variant>
      <vt:variant>
        <vt:lpwstr>_Toc493747772</vt:lpwstr>
      </vt:variant>
      <vt:variant>
        <vt:i4>1638452</vt:i4>
      </vt:variant>
      <vt:variant>
        <vt:i4>452</vt:i4>
      </vt:variant>
      <vt:variant>
        <vt:i4>0</vt:i4>
      </vt:variant>
      <vt:variant>
        <vt:i4>5</vt:i4>
      </vt:variant>
      <vt:variant>
        <vt:lpwstr/>
      </vt:variant>
      <vt:variant>
        <vt:lpwstr>_Toc493747771</vt:lpwstr>
      </vt:variant>
      <vt:variant>
        <vt:i4>1638452</vt:i4>
      </vt:variant>
      <vt:variant>
        <vt:i4>446</vt:i4>
      </vt:variant>
      <vt:variant>
        <vt:i4>0</vt:i4>
      </vt:variant>
      <vt:variant>
        <vt:i4>5</vt:i4>
      </vt:variant>
      <vt:variant>
        <vt:lpwstr/>
      </vt:variant>
      <vt:variant>
        <vt:lpwstr>_Toc493747770</vt:lpwstr>
      </vt:variant>
      <vt:variant>
        <vt:i4>1572916</vt:i4>
      </vt:variant>
      <vt:variant>
        <vt:i4>440</vt:i4>
      </vt:variant>
      <vt:variant>
        <vt:i4>0</vt:i4>
      </vt:variant>
      <vt:variant>
        <vt:i4>5</vt:i4>
      </vt:variant>
      <vt:variant>
        <vt:lpwstr/>
      </vt:variant>
      <vt:variant>
        <vt:lpwstr>_Toc493747769</vt:lpwstr>
      </vt:variant>
      <vt:variant>
        <vt:i4>1572916</vt:i4>
      </vt:variant>
      <vt:variant>
        <vt:i4>434</vt:i4>
      </vt:variant>
      <vt:variant>
        <vt:i4>0</vt:i4>
      </vt:variant>
      <vt:variant>
        <vt:i4>5</vt:i4>
      </vt:variant>
      <vt:variant>
        <vt:lpwstr/>
      </vt:variant>
      <vt:variant>
        <vt:lpwstr>_Toc493747768</vt:lpwstr>
      </vt:variant>
      <vt:variant>
        <vt:i4>1572916</vt:i4>
      </vt:variant>
      <vt:variant>
        <vt:i4>428</vt:i4>
      </vt:variant>
      <vt:variant>
        <vt:i4>0</vt:i4>
      </vt:variant>
      <vt:variant>
        <vt:i4>5</vt:i4>
      </vt:variant>
      <vt:variant>
        <vt:lpwstr/>
      </vt:variant>
      <vt:variant>
        <vt:lpwstr>_Toc493747767</vt:lpwstr>
      </vt:variant>
      <vt:variant>
        <vt:i4>1572916</vt:i4>
      </vt:variant>
      <vt:variant>
        <vt:i4>422</vt:i4>
      </vt:variant>
      <vt:variant>
        <vt:i4>0</vt:i4>
      </vt:variant>
      <vt:variant>
        <vt:i4>5</vt:i4>
      </vt:variant>
      <vt:variant>
        <vt:lpwstr/>
      </vt:variant>
      <vt:variant>
        <vt:lpwstr>_Toc493747766</vt:lpwstr>
      </vt:variant>
      <vt:variant>
        <vt:i4>1572916</vt:i4>
      </vt:variant>
      <vt:variant>
        <vt:i4>416</vt:i4>
      </vt:variant>
      <vt:variant>
        <vt:i4>0</vt:i4>
      </vt:variant>
      <vt:variant>
        <vt:i4>5</vt:i4>
      </vt:variant>
      <vt:variant>
        <vt:lpwstr/>
      </vt:variant>
      <vt:variant>
        <vt:lpwstr>_Toc493747765</vt:lpwstr>
      </vt:variant>
      <vt:variant>
        <vt:i4>1572916</vt:i4>
      </vt:variant>
      <vt:variant>
        <vt:i4>410</vt:i4>
      </vt:variant>
      <vt:variant>
        <vt:i4>0</vt:i4>
      </vt:variant>
      <vt:variant>
        <vt:i4>5</vt:i4>
      </vt:variant>
      <vt:variant>
        <vt:lpwstr/>
      </vt:variant>
      <vt:variant>
        <vt:lpwstr>_Toc493747764</vt:lpwstr>
      </vt:variant>
      <vt:variant>
        <vt:i4>1572916</vt:i4>
      </vt:variant>
      <vt:variant>
        <vt:i4>404</vt:i4>
      </vt:variant>
      <vt:variant>
        <vt:i4>0</vt:i4>
      </vt:variant>
      <vt:variant>
        <vt:i4>5</vt:i4>
      </vt:variant>
      <vt:variant>
        <vt:lpwstr/>
      </vt:variant>
      <vt:variant>
        <vt:lpwstr>_Toc493747763</vt:lpwstr>
      </vt:variant>
      <vt:variant>
        <vt:i4>1572916</vt:i4>
      </vt:variant>
      <vt:variant>
        <vt:i4>398</vt:i4>
      </vt:variant>
      <vt:variant>
        <vt:i4>0</vt:i4>
      </vt:variant>
      <vt:variant>
        <vt:i4>5</vt:i4>
      </vt:variant>
      <vt:variant>
        <vt:lpwstr/>
      </vt:variant>
      <vt:variant>
        <vt:lpwstr>_Toc493747762</vt:lpwstr>
      </vt:variant>
      <vt:variant>
        <vt:i4>1572916</vt:i4>
      </vt:variant>
      <vt:variant>
        <vt:i4>392</vt:i4>
      </vt:variant>
      <vt:variant>
        <vt:i4>0</vt:i4>
      </vt:variant>
      <vt:variant>
        <vt:i4>5</vt:i4>
      </vt:variant>
      <vt:variant>
        <vt:lpwstr/>
      </vt:variant>
      <vt:variant>
        <vt:lpwstr>_Toc493747761</vt:lpwstr>
      </vt:variant>
      <vt:variant>
        <vt:i4>1572916</vt:i4>
      </vt:variant>
      <vt:variant>
        <vt:i4>386</vt:i4>
      </vt:variant>
      <vt:variant>
        <vt:i4>0</vt:i4>
      </vt:variant>
      <vt:variant>
        <vt:i4>5</vt:i4>
      </vt:variant>
      <vt:variant>
        <vt:lpwstr/>
      </vt:variant>
      <vt:variant>
        <vt:lpwstr>_Toc493747760</vt:lpwstr>
      </vt:variant>
      <vt:variant>
        <vt:i4>1769524</vt:i4>
      </vt:variant>
      <vt:variant>
        <vt:i4>380</vt:i4>
      </vt:variant>
      <vt:variant>
        <vt:i4>0</vt:i4>
      </vt:variant>
      <vt:variant>
        <vt:i4>5</vt:i4>
      </vt:variant>
      <vt:variant>
        <vt:lpwstr/>
      </vt:variant>
      <vt:variant>
        <vt:lpwstr>_Toc493747759</vt:lpwstr>
      </vt:variant>
      <vt:variant>
        <vt:i4>1769524</vt:i4>
      </vt:variant>
      <vt:variant>
        <vt:i4>374</vt:i4>
      </vt:variant>
      <vt:variant>
        <vt:i4>0</vt:i4>
      </vt:variant>
      <vt:variant>
        <vt:i4>5</vt:i4>
      </vt:variant>
      <vt:variant>
        <vt:lpwstr/>
      </vt:variant>
      <vt:variant>
        <vt:lpwstr>_Toc493747758</vt:lpwstr>
      </vt:variant>
      <vt:variant>
        <vt:i4>1769524</vt:i4>
      </vt:variant>
      <vt:variant>
        <vt:i4>368</vt:i4>
      </vt:variant>
      <vt:variant>
        <vt:i4>0</vt:i4>
      </vt:variant>
      <vt:variant>
        <vt:i4>5</vt:i4>
      </vt:variant>
      <vt:variant>
        <vt:lpwstr/>
      </vt:variant>
      <vt:variant>
        <vt:lpwstr>_Toc493747757</vt:lpwstr>
      </vt:variant>
      <vt:variant>
        <vt:i4>1769524</vt:i4>
      </vt:variant>
      <vt:variant>
        <vt:i4>362</vt:i4>
      </vt:variant>
      <vt:variant>
        <vt:i4>0</vt:i4>
      </vt:variant>
      <vt:variant>
        <vt:i4>5</vt:i4>
      </vt:variant>
      <vt:variant>
        <vt:lpwstr/>
      </vt:variant>
      <vt:variant>
        <vt:lpwstr>_Toc493747756</vt:lpwstr>
      </vt:variant>
      <vt:variant>
        <vt:i4>1769524</vt:i4>
      </vt:variant>
      <vt:variant>
        <vt:i4>356</vt:i4>
      </vt:variant>
      <vt:variant>
        <vt:i4>0</vt:i4>
      </vt:variant>
      <vt:variant>
        <vt:i4>5</vt:i4>
      </vt:variant>
      <vt:variant>
        <vt:lpwstr/>
      </vt:variant>
      <vt:variant>
        <vt:lpwstr>_Toc493747755</vt:lpwstr>
      </vt:variant>
      <vt:variant>
        <vt:i4>1769524</vt:i4>
      </vt:variant>
      <vt:variant>
        <vt:i4>350</vt:i4>
      </vt:variant>
      <vt:variant>
        <vt:i4>0</vt:i4>
      </vt:variant>
      <vt:variant>
        <vt:i4>5</vt:i4>
      </vt:variant>
      <vt:variant>
        <vt:lpwstr/>
      </vt:variant>
      <vt:variant>
        <vt:lpwstr>_Toc493747754</vt:lpwstr>
      </vt:variant>
      <vt:variant>
        <vt:i4>1769524</vt:i4>
      </vt:variant>
      <vt:variant>
        <vt:i4>344</vt:i4>
      </vt:variant>
      <vt:variant>
        <vt:i4>0</vt:i4>
      </vt:variant>
      <vt:variant>
        <vt:i4>5</vt:i4>
      </vt:variant>
      <vt:variant>
        <vt:lpwstr/>
      </vt:variant>
      <vt:variant>
        <vt:lpwstr>_Toc493747753</vt:lpwstr>
      </vt:variant>
      <vt:variant>
        <vt:i4>1769524</vt:i4>
      </vt:variant>
      <vt:variant>
        <vt:i4>338</vt:i4>
      </vt:variant>
      <vt:variant>
        <vt:i4>0</vt:i4>
      </vt:variant>
      <vt:variant>
        <vt:i4>5</vt:i4>
      </vt:variant>
      <vt:variant>
        <vt:lpwstr/>
      </vt:variant>
      <vt:variant>
        <vt:lpwstr>_Toc493747752</vt:lpwstr>
      </vt:variant>
      <vt:variant>
        <vt:i4>1769524</vt:i4>
      </vt:variant>
      <vt:variant>
        <vt:i4>332</vt:i4>
      </vt:variant>
      <vt:variant>
        <vt:i4>0</vt:i4>
      </vt:variant>
      <vt:variant>
        <vt:i4>5</vt:i4>
      </vt:variant>
      <vt:variant>
        <vt:lpwstr/>
      </vt:variant>
      <vt:variant>
        <vt:lpwstr>_Toc493747751</vt:lpwstr>
      </vt:variant>
      <vt:variant>
        <vt:i4>1769524</vt:i4>
      </vt:variant>
      <vt:variant>
        <vt:i4>326</vt:i4>
      </vt:variant>
      <vt:variant>
        <vt:i4>0</vt:i4>
      </vt:variant>
      <vt:variant>
        <vt:i4>5</vt:i4>
      </vt:variant>
      <vt:variant>
        <vt:lpwstr/>
      </vt:variant>
      <vt:variant>
        <vt:lpwstr>_Toc493747750</vt:lpwstr>
      </vt:variant>
      <vt:variant>
        <vt:i4>1703988</vt:i4>
      </vt:variant>
      <vt:variant>
        <vt:i4>320</vt:i4>
      </vt:variant>
      <vt:variant>
        <vt:i4>0</vt:i4>
      </vt:variant>
      <vt:variant>
        <vt:i4>5</vt:i4>
      </vt:variant>
      <vt:variant>
        <vt:lpwstr/>
      </vt:variant>
      <vt:variant>
        <vt:lpwstr>_Toc493747749</vt:lpwstr>
      </vt:variant>
      <vt:variant>
        <vt:i4>1703988</vt:i4>
      </vt:variant>
      <vt:variant>
        <vt:i4>314</vt:i4>
      </vt:variant>
      <vt:variant>
        <vt:i4>0</vt:i4>
      </vt:variant>
      <vt:variant>
        <vt:i4>5</vt:i4>
      </vt:variant>
      <vt:variant>
        <vt:lpwstr/>
      </vt:variant>
      <vt:variant>
        <vt:lpwstr>_Toc493747748</vt:lpwstr>
      </vt:variant>
      <vt:variant>
        <vt:i4>1703988</vt:i4>
      </vt:variant>
      <vt:variant>
        <vt:i4>308</vt:i4>
      </vt:variant>
      <vt:variant>
        <vt:i4>0</vt:i4>
      </vt:variant>
      <vt:variant>
        <vt:i4>5</vt:i4>
      </vt:variant>
      <vt:variant>
        <vt:lpwstr/>
      </vt:variant>
      <vt:variant>
        <vt:lpwstr>_Toc493747747</vt:lpwstr>
      </vt:variant>
      <vt:variant>
        <vt:i4>1703988</vt:i4>
      </vt:variant>
      <vt:variant>
        <vt:i4>302</vt:i4>
      </vt:variant>
      <vt:variant>
        <vt:i4>0</vt:i4>
      </vt:variant>
      <vt:variant>
        <vt:i4>5</vt:i4>
      </vt:variant>
      <vt:variant>
        <vt:lpwstr/>
      </vt:variant>
      <vt:variant>
        <vt:lpwstr>_Toc493747746</vt:lpwstr>
      </vt:variant>
      <vt:variant>
        <vt:i4>1703988</vt:i4>
      </vt:variant>
      <vt:variant>
        <vt:i4>296</vt:i4>
      </vt:variant>
      <vt:variant>
        <vt:i4>0</vt:i4>
      </vt:variant>
      <vt:variant>
        <vt:i4>5</vt:i4>
      </vt:variant>
      <vt:variant>
        <vt:lpwstr/>
      </vt:variant>
      <vt:variant>
        <vt:lpwstr>_Toc493747745</vt:lpwstr>
      </vt:variant>
      <vt:variant>
        <vt:i4>1703988</vt:i4>
      </vt:variant>
      <vt:variant>
        <vt:i4>290</vt:i4>
      </vt:variant>
      <vt:variant>
        <vt:i4>0</vt:i4>
      </vt:variant>
      <vt:variant>
        <vt:i4>5</vt:i4>
      </vt:variant>
      <vt:variant>
        <vt:lpwstr/>
      </vt:variant>
      <vt:variant>
        <vt:lpwstr>_Toc493747744</vt:lpwstr>
      </vt:variant>
      <vt:variant>
        <vt:i4>1703988</vt:i4>
      </vt:variant>
      <vt:variant>
        <vt:i4>284</vt:i4>
      </vt:variant>
      <vt:variant>
        <vt:i4>0</vt:i4>
      </vt:variant>
      <vt:variant>
        <vt:i4>5</vt:i4>
      </vt:variant>
      <vt:variant>
        <vt:lpwstr/>
      </vt:variant>
      <vt:variant>
        <vt:lpwstr>_Toc493747743</vt:lpwstr>
      </vt:variant>
      <vt:variant>
        <vt:i4>1703988</vt:i4>
      </vt:variant>
      <vt:variant>
        <vt:i4>278</vt:i4>
      </vt:variant>
      <vt:variant>
        <vt:i4>0</vt:i4>
      </vt:variant>
      <vt:variant>
        <vt:i4>5</vt:i4>
      </vt:variant>
      <vt:variant>
        <vt:lpwstr/>
      </vt:variant>
      <vt:variant>
        <vt:lpwstr>_Toc493747742</vt:lpwstr>
      </vt:variant>
      <vt:variant>
        <vt:i4>1703988</vt:i4>
      </vt:variant>
      <vt:variant>
        <vt:i4>272</vt:i4>
      </vt:variant>
      <vt:variant>
        <vt:i4>0</vt:i4>
      </vt:variant>
      <vt:variant>
        <vt:i4>5</vt:i4>
      </vt:variant>
      <vt:variant>
        <vt:lpwstr/>
      </vt:variant>
      <vt:variant>
        <vt:lpwstr>_Toc493747741</vt:lpwstr>
      </vt:variant>
      <vt:variant>
        <vt:i4>1703988</vt:i4>
      </vt:variant>
      <vt:variant>
        <vt:i4>266</vt:i4>
      </vt:variant>
      <vt:variant>
        <vt:i4>0</vt:i4>
      </vt:variant>
      <vt:variant>
        <vt:i4>5</vt:i4>
      </vt:variant>
      <vt:variant>
        <vt:lpwstr/>
      </vt:variant>
      <vt:variant>
        <vt:lpwstr>_Toc493747740</vt:lpwstr>
      </vt:variant>
      <vt:variant>
        <vt:i4>1900596</vt:i4>
      </vt:variant>
      <vt:variant>
        <vt:i4>260</vt:i4>
      </vt:variant>
      <vt:variant>
        <vt:i4>0</vt:i4>
      </vt:variant>
      <vt:variant>
        <vt:i4>5</vt:i4>
      </vt:variant>
      <vt:variant>
        <vt:lpwstr/>
      </vt:variant>
      <vt:variant>
        <vt:lpwstr>_Toc493747739</vt:lpwstr>
      </vt:variant>
      <vt:variant>
        <vt:i4>1900596</vt:i4>
      </vt:variant>
      <vt:variant>
        <vt:i4>254</vt:i4>
      </vt:variant>
      <vt:variant>
        <vt:i4>0</vt:i4>
      </vt:variant>
      <vt:variant>
        <vt:i4>5</vt:i4>
      </vt:variant>
      <vt:variant>
        <vt:lpwstr/>
      </vt:variant>
      <vt:variant>
        <vt:lpwstr>_Toc493747738</vt:lpwstr>
      </vt:variant>
      <vt:variant>
        <vt:i4>1900596</vt:i4>
      </vt:variant>
      <vt:variant>
        <vt:i4>248</vt:i4>
      </vt:variant>
      <vt:variant>
        <vt:i4>0</vt:i4>
      </vt:variant>
      <vt:variant>
        <vt:i4>5</vt:i4>
      </vt:variant>
      <vt:variant>
        <vt:lpwstr/>
      </vt:variant>
      <vt:variant>
        <vt:lpwstr>_Toc493747737</vt:lpwstr>
      </vt:variant>
      <vt:variant>
        <vt:i4>1900596</vt:i4>
      </vt:variant>
      <vt:variant>
        <vt:i4>242</vt:i4>
      </vt:variant>
      <vt:variant>
        <vt:i4>0</vt:i4>
      </vt:variant>
      <vt:variant>
        <vt:i4>5</vt:i4>
      </vt:variant>
      <vt:variant>
        <vt:lpwstr/>
      </vt:variant>
      <vt:variant>
        <vt:lpwstr>_Toc493747736</vt:lpwstr>
      </vt:variant>
      <vt:variant>
        <vt:i4>1900596</vt:i4>
      </vt:variant>
      <vt:variant>
        <vt:i4>236</vt:i4>
      </vt:variant>
      <vt:variant>
        <vt:i4>0</vt:i4>
      </vt:variant>
      <vt:variant>
        <vt:i4>5</vt:i4>
      </vt:variant>
      <vt:variant>
        <vt:lpwstr/>
      </vt:variant>
      <vt:variant>
        <vt:lpwstr>_Toc493747735</vt:lpwstr>
      </vt:variant>
      <vt:variant>
        <vt:i4>1900596</vt:i4>
      </vt:variant>
      <vt:variant>
        <vt:i4>230</vt:i4>
      </vt:variant>
      <vt:variant>
        <vt:i4>0</vt:i4>
      </vt:variant>
      <vt:variant>
        <vt:i4>5</vt:i4>
      </vt:variant>
      <vt:variant>
        <vt:lpwstr/>
      </vt:variant>
      <vt:variant>
        <vt:lpwstr>_Toc493747734</vt:lpwstr>
      </vt:variant>
      <vt:variant>
        <vt:i4>1900596</vt:i4>
      </vt:variant>
      <vt:variant>
        <vt:i4>224</vt:i4>
      </vt:variant>
      <vt:variant>
        <vt:i4>0</vt:i4>
      </vt:variant>
      <vt:variant>
        <vt:i4>5</vt:i4>
      </vt:variant>
      <vt:variant>
        <vt:lpwstr/>
      </vt:variant>
      <vt:variant>
        <vt:lpwstr>_Toc493747733</vt:lpwstr>
      </vt:variant>
      <vt:variant>
        <vt:i4>1900596</vt:i4>
      </vt:variant>
      <vt:variant>
        <vt:i4>218</vt:i4>
      </vt:variant>
      <vt:variant>
        <vt:i4>0</vt:i4>
      </vt:variant>
      <vt:variant>
        <vt:i4>5</vt:i4>
      </vt:variant>
      <vt:variant>
        <vt:lpwstr/>
      </vt:variant>
      <vt:variant>
        <vt:lpwstr>_Toc493747732</vt:lpwstr>
      </vt:variant>
      <vt:variant>
        <vt:i4>1900596</vt:i4>
      </vt:variant>
      <vt:variant>
        <vt:i4>212</vt:i4>
      </vt:variant>
      <vt:variant>
        <vt:i4>0</vt:i4>
      </vt:variant>
      <vt:variant>
        <vt:i4>5</vt:i4>
      </vt:variant>
      <vt:variant>
        <vt:lpwstr/>
      </vt:variant>
      <vt:variant>
        <vt:lpwstr>_Toc493747731</vt:lpwstr>
      </vt:variant>
      <vt:variant>
        <vt:i4>1900596</vt:i4>
      </vt:variant>
      <vt:variant>
        <vt:i4>206</vt:i4>
      </vt:variant>
      <vt:variant>
        <vt:i4>0</vt:i4>
      </vt:variant>
      <vt:variant>
        <vt:i4>5</vt:i4>
      </vt:variant>
      <vt:variant>
        <vt:lpwstr/>
      </vt:variant>
      <vt:variant>
        <vt:lpwstr>_Toc493747730</vt:lpwstr>
      </vt:variant>
      <vt:variant>
        <vt:i4>1835060</vt:i4>
      </vt:variant>
      <vt:variant>
        <vt:i4>200</vt:i4>
      </vt:variant>
      <vt:variant>
        <vt:i4>0</vt:i4>
      </vt:variant>
      <vt:variant>
        <vt:i4>5</vt:i4>
      </vt:variant>
      <vt:variant>
        <vt:lpwstr/>
      </vt:variant>
      <vt:variant>
        <vt:lpwstr>_Toc493747729</vt:lpwstr>
      </vt:variant>
      <vt:variant>
        <vt:i4>1835060</vt:i4>
      </vt:variant>
      <vt:variant>
        <vt:i4>194</vt:i4>
      </vt:variant>
      <vt:variant>
        <vt:i4>0</vt:i4>
      </vt:variant>
      <vt:variant>
        <vt:i4>5</vt:i4>
      </vt:variant>
      <vt:variant>
        <vt:lpwstr/>
      </vt:variant>
      <vt:variant>
        <vt:lpwstr>_Toc493747728</vt:lpwstr>
      </vt:variant>
      <vt:variant>
        <vt:i4>1835060</vt:i4>
      </vt:variant>
      <vt:variant>
        <vt:i4>188</vt:i4>
      </vt:variant>
      <vt:variant>
        <vt:i4>0</vt:i4>
      </vt:variant>
      <vt:variant>
        <vt:i4>5</vt:i4>
      </vt:variant>
      <vt:variant>
        <vt:lpwstr/>
      </vt:variant>
      <vt:variant>
        <vt:lpwstr>_Toc493747727</vt:lpwstr>
      </vt:variant>
      <vt:variant>
        <vt:i4>1835060</vt:i4>
      </vt:variant>
      <vt:variant>
        <vt:i4>182</vt:i4>
      </vt:variant>
      <vt:variant>
        <vt:i4>0</vt:i4>
      </vt:variant>
      <vt:variant>
        <vt:i4>5</vt:i4>
      </vt:variant>
      <vt:variant>
        <vt:lpwstr/>
      </vt:variant>
      <vt:variant>
        <vt:lpwstr>_Toc493747726</vt:lpwstr>
      </vt:variant>
      <vt:variant>
        <vt:i4>1835060</vt:i4>
      </vt:variant>
      <vt:variant>
        <vt:i4>176</vt:i4>
      </vt:variant>
      <vt:variant>
        <vt:i4>0</vt:i4>
      </vt:variant>
      <vt:variant>
        <vt:i4>5</vt:i4>
      </vt:variant>
      <vt:variant>
        <vt:lpwstr/>
      </vt:variant>
      <vt:variant>
        <vt:lpwstr>_Toc493747725</vt:lpwstr>
      </vt:variant>
      <vt:variant>
        <vt:i4>1835060</vt:i4>
      </vt:variant>
      <vt:variant>
        <vt:i4>170</vt:i4>
      </vt:variant>
      <vt:variant>
        <vt:i4>0</vt:i4>
      </vt:variant>
      <vt:variant>
        <vt:i4>5</vt:i4>
      </vt:variant>
      <vt:variant>
        <vt:lpwstr/>
      </vt:variant>
      <vt:variant>
        <vt:lpwstr>_Toc493747724</vt:lpwstr>
      </vt:variant>
      <vt:variant>
        <vt:i4>1835060</vt:i4>
      </vt:variant>
      <vt:variant>
        <vt:i4>164</vt:i4>
      </vt:variant>
      <vt:variant>
        <vt:i4>0</vt:i4>
      </vt:variant>
      <vt:variant>
        <vt:i4>5</vt:i4>
      </vt:variant>
      <vt:variant>
        <vt:lpwstr/>
      </vt:variant>
      <vt:variant>
        <vt:lpwstr>_Toc493747723</vt:lpwstr>
      </vt:variant>
      <vt:variant>
        <vt:i4>1835060</vt:i4>
      </vt:variant>
      <vt:variant>
        <vt:i4>158</vt:i4>
      </vt:variant>
      <vt:variant>
        <vt:i4>0</vt:i4>
      </vt:variant>
      <vt:variant>
        <vt:i4>5</vt:i4>
      </vt:variant>
      <vt:variant>
        <vt:lpwstr/>
      </vt:variant>
      <vt:variant>
        <vt:lpwstr>_Toc493747722</vt:lpwstr>
      </vt:variant>
      <vt:variant>
        <vt:i4>1835060</vt:i4>
      </vt:variant>
      <vt:variant>
        <vt:i4>152</vt:i4>
      </vt:variant>
      <vt:variant>
        <vt:i4>0</vt:i4>
      </vt:variant>
      <vt:variant>
        <vt:i4>5</vt:i4>
      </vt:variant>
      <vt:variant>
        <vt:lpwstr/>
      </vt:variant>
      <vt:variant>
        <vt:lpwstr>_Toc493747721</vt:lpwstr>
      </vt:variant>
      <vt:variant>
        <vt:i4>1835060</vt:i4>
      </vt:variant>
      <vt:variant>
        <vt:i4>146</vt:i4>
      </vt:variant>
      <vt:variant>
        <vt:i4>0</vt:i4>
      </vt:variant>
      <vt:variant>
        <vt:i4>5</vt:i4>
      </vt:variant>
      <vt:variant>
        <vt:lpwstr/>
      </vt:variant>
      <vt:variant>
        <vt:lpwstr>_Toc493747720</vt:lpwstr>
      </vt:variant>
      <vt:variant>
        <vt:i4>2031668</vt:i4>
      </vt:variant>
      <vt:variant>
        <vt:i4>140</vt:i4>
      </vt:variant>
      <vt:variant>
        <vt:i4>0</vt:i4>
      </vt:variant>
      <vt:variant>
        <vt:i4>5</vt:i4>
      </vt:variant>
      <vt:variant>
        <vt:lpwstr/>
      </vt:variant>
      <vt:variant>
        <vt:lpwstr>_Toc493747719</vt:lpwstr>
      </vt:variant>
      <vt:variant>
        <vt:i4>2031668</vt:i4>
      </vt:variant>
      <vt:variant>
        <vt:i4>134</vt:i4>
      </vt:variant>
      <vt:variant>
        <vt:i4>0</vt:i4>
      </vt:variant>
      <vt:variant>
        <vt:i4>5</vt:i4>
      </vt:variant>
      <vt:variant>
        <vt:lpwstr/>
      </vt:variant>
      <vt:variant>
        <vt:lpwstr>_Toc493747718</vt:lpwstr>
      </vt:variant>
      <vt:variant>
        <vt:i4>2031668</vt:i4>
      </vt:variant>
      <vt:variant>
        <vt:i4>128</vt:i4>
      </vt:variant>
      <vt:variant>
        <vt:i4>0</vt:i4>
      </vt:variant>
      <vt:variant>
        <vt:i4>5</vt:i4>
      </vt:variant>
      <vt:variant>
        <vt:lpwstr/>
      </vt:variant>
      <vt:variant>
        <vt:lpwstr>_Toc493747717</vt:lpwstr>
      </vt:variant>
      <vt:variant>
        <vt:i4>2031668</vt:i4>
      </vt:variant>
      <vt:variant>
        <vt:i4>122</vt:i4>
      </vt:variant>
      <vt:variant>
        <vt:i4>0</vt:i4>
      </vt:variant>
      <vt:variant>
        <vt:i4>5</vt:i4>
      </vt:variant>
      <vt:variant>
        <vt:lpwstr/>
      </vt:variant>
      <vt:variant>
        <vt:lpwstr>_Toc493747716</vt:lpwstr>
      </vt:variant>
      <vt:variant>
        <vt:i4>2031668</vt:i4>
      </vt:variant>
      <vt:variant>
        <vt:i4>116</vt:i4>
      </vt:variant>
      <vt:variant>
        <vt:i4>0</vt:i4>
      </vt:variant>
      <vt:variant>
        <vt:i4>5</vt:i4>
      </vt:variant>
      <vt:variant>
        <vt:lpwstr/>
      </vt:variant>
      <vt:variant>
        <vt:lpwstr>_Toc493747715</vt:lpwstr>
      </vt:variant>
      <vt:variant>
        <vt:i4>2031668</vt:i4>
      </vt:variant>
      <vt:variant>
        <vt:i4>110</vt:i4>
      </vt:variant>
      <vt:variant>
        <vt:i4>0</vt:i4>
      </vt:variant>
      <vt:variant>
        <vt:i4>5</vt:i4>
      </vt:variant>
      <vt:variant>
        <vt:lpwstr/>
      </vt:variant>
      <vt:variant>
        <vt:lpwstr>_Toc493747714</vt:lpwstr>
      </vt:variant>
      <vt:variant>
        <vt:i4>2031668</vt:i4>
      </vt:variant>
      <vt:variant>
        <vt:i4>104</vt:i4>
      </vt:variant>
      <vt:variant>
        <vt:i4>0</vt:i4>
      </vt:variant>
      <vt:variant>
        <vt:i4>5</vt:i4>
      </vt:variant>
      <vt:variant>
        <vt:lpwstr/>
      </vt:variant>
      <vt:variant>
        <vt:lpwstr>_Toc493747713</vt:lpwstr>
      </vt:variant>
      <vt:variant>
        <vt:i4>2031668</vt:i4>
      </vt:variant>
      <vt:variant>
        <vt:i4>98</vt:i4>
      </vt:variant>
      <vt:variant>
        <vt:i4>0</vt:i4>
      </vt:variant>
      <vt:variant>
        <vt:i4>5</vt:i4>
      </vt:variant>
      <vt:variant>
        <vt:lpwstr/>
      </vt:variant>
      <vt:variant>
        <vt:lpwstr>_Toc493747712</vt:lpwstr>
      </vt:variant>
      <vt:variant>
        <vt:i4>2031668</vt:i4>
      </vt:variant>
      <vt:variant>
        <vt:i4>92</vt:i4>
      </vt:variant>
      <vt:variant>
        <vt:i4>0</vt:i4>
      </vt:variant>
      <vt:variant>
        <vt:i4>5</vt:i4>
      </vt:variant>
      <vt:variant>
        <vt:lpwstr/>
      </vt:variant>
      <vt:variant>
        <vt:lpwstr>_Toc493747711</vt:lpwstr>
      </vt:variant>
      <vt:variant>
        <vt:i4>2031668</vt:i4>
      </vt:variant>
      <vt:variant>
        <vt:i4>86</vt:i4>
      </vt:variant>
      <vt:variant>
        <vt:i4>0</vt:i4>
      </vt:variant>
      <vt:variant>
        <vt:i4>5</vt:i4>
      </vt:variant>
      <vt:variant>
        <vt:lpwstr/>
      </vt:variant>
      <vt:variant>
        <vt:lpwstr>_Toc493747710</vt:lpwstr>
      </vt:variant>
      <vt:variant>
        <vt:i4>1966132</vt:i4>
      </vt:variant>
      <vt:variant>
        <vt:i4>80</vt:i4>
      </vt:variant>
      <vt:variant>
        <vt:i4>0</vt:i4>
      </vt:variant>
      <vt:variant>
        <vt:i4>5</vt:i4>
      </vt:variant>
      <vt:variant>
        <vt:lpwstr/>
      </vt:variant>
      <vt:variant>
        <vt:lpwstr>_Toc493747709</vt:lpwstr>
      </vt:variant>
      <vt:variant>
        <vt:i4>1966132</vt:i4>
      </vt:variant>
      <vt:variant>
        <vt:i4>74</vt:i4>
      </vt:variant>
      <vt:variant>
        <vt:i4>0</vt:i4>
      </vt:variant>
      <vt:variant>
        <vt:i4>5</vt:i4>
      </vt:variant>
      <vt:variant>
        <vt:lpwstr/>
      </vt:variant>
      <vt:variant>
        <vt:lpwstr>_Toc493747708</vt:lpwstr>
      </vt:variant>
      <vt:variant>
        <vt:i4>1966132</vt:i4>
      </vt:variant>
      <vt:variant>
        <vt:i4>68</vt:i4>
      </vt:variant>
      <vt:variant>
        <vt:i4>0</vt:i4>
      </vt:variant>
      <vt:variant>
        <vt:i4>5</vt:i4>
      </vt:variant>
      <vt:variant>
        <vt:lpwstr/>
      </vt:variant>
      <vt:variant>
        <vt:lpwstr>_Toc493747707</vt:lpwstr>
      </vt:variant>
      <vt:variant>
        <vt:i4>1966132</vt:i4>
      </vt:variant>
      <vt:variant>
        <vt:i4>62</vt:i4>
      </vt:variant>
      <vt:variant>
        <vt:i4>0</vt:i4>
      </vt:variant>
      <vt:variant>
        <vt:i4>5</vt:i4>
      </vt:variant>
      <vt:variant>
        <vt:lpwstr/>
      </vt:variant>
      <vt:variant>
        <vt:lpwstr>_Toc493747706</vt:lpwstr>
      </vt:variant>
      <vt:variant>
        <vt:i4>1966132</vt:i4>
      </vt:variant>
      <vt:variant>
        <vt:i4>56</vt:i4>
      </vt:variant>
      <vt:variant>
        <vt:i4>0</vt:i4>
      </vt:variant>
      <vt:variant>
        <vt:i4>5</vt:i4>
      </vt:variant>
      <vt:variant>
        <vt:lpwstr/>
      </vt:variant>
      <vt:variant>
        <vt:lpwstr>_Toc493747705</vt:lpwstr>
      </vt:variant>
      <vt:variant>
        <vt:i4>1966132</vt:i4>
      </vt:variant>
      <vt:variant>
        <vt:i4>50</vt:i4>
      </vt:variant>
      <vt:variant>
        <vt:i4>0</vt:i4>
      </vt:variant>
      <vt:variant>
        <vt:i4>5</vt:i4>
      </vt:variant>
      <vt:variant>
        <vt:lpwstr/>
      </vt:variant>
      <vt:variant>
        <vt:lpwstr>_Toc493747704</vt:lpwstr>
      </vt:variant>
      <vt:variant>
        <vt:i4>1966132</vt:i4>
      </vt:variant>
      <vt:variant>
        <vt:i4>44</vt:i4>
      </vt:variant>
      <vt:variant>
        <vt:i4>0</vt:i4>
      </vt:variant>
      <vt:variant>
        <vt:i4>5</vt:i4>
      </vt:variant>
      <vt:variant>
        <vt:lpwstr/>
      </vt:variant>
      <vt:variant>
        <vt:lpwstr>_Toc493747703</vt:lpwstr>
      </vt:variant>
      <vt:variant>
        <vt:i4>1966132</vt:i4>
      </vt:variant>
      <vt:variant>
        <vt:i4>38</vt:i4>
      </vt:variant>
      <vt:variant>
        <vt:i4>0</vt:i4>
      </vt:variant>
      <vt:variant>
        <vt:i4>5</vt:i4>
      </vt:variant>
      <vt:variant>
        <vt:lpwstr/>
      </vt:variant>
      <vt:variant>
        <vt:lpwstr>_Toc493747702</vt:lpwstr>
      </vt:variant>
      <vt:variant>
        <vt:i4>1966132</vt:i4>
      </vt:variant>
      <vt:variant>
        <vt:i4>32</vt:i4>
      </vt:variant>
      <vt:variant>
        <vt:i4>0</vt:i4>
      </vt:variant>
      <vt:variant>
        <vt:i4>5</vt:i4>
      </vt:variant>
      <vt:variant>
        <vt:lpwstr/>
      </vt:variant>
      <vt:variant>
        <vt:lpwstr>_Toc493747701</vt:lpwstr>
      </vt:variant>
      <vt:variant>
        <vt:i4>1966132</vt:i4>
      </vt:variant>
      <vt:variant>
        <vt:i4>26</vt:i4>
      </vt:variant>
      <vt:variant>
        <vt:i4>0</vt:i4>
      </vt:variant>
      <vt:variant>
        <vt:i4>5</vt:i4>
      </vt:variant>
      <vt:variant>
        <vt:lpwstr/>
      </vt:variant>
      <vt:variant>
        <vt:lpwstr>_Toc493747700</vt:lpwstr>
      </vt:variant>
      <vt:variant>
        <vt:i4>1507381</vt:i4>
      </vt:variant>
      <vt:variant>
        <vt:i4>20</vt:i4>
      </vt:variant>
      <vt:variant>
        <vt:i4>0</vt:i4>
      </vt:variant>
      <vt:variant>
        <vt:i4>5</vt:i4>
      </vt:variant>
      <vt:variant>
        <vt:lpwstr/>
      </vt:variant>
      <vt:variant>
        <vt:lpwstr>_Toc493747699</vt:lpwstr>
      </vt:variant>
      <vt:variant>
        <vt:i4>1507381</vt:i4>
      </vt:variant>
      <vt:variant>
        <vt:i4>14</vt:i4>
      </vt:variant>
      <vt:variant>
        <vt:i4>0</vt:i4>
      </vt:variant>
      <vt:variant>
        <vt:i4>5</vt:i4>
      </vt:variant>
      <vt:variant>
        <vt:lpwstr/>
      </vt:variant>
      <vt:variant>
        <vt:lpwstr>_Toc493747698</vt:lpwstr>
      </vt:variant>
      <vt:variant>
        <vt:i4>1507381</vt:i4>
      </vt:variant>
      <vt:variant>
        <vt:i4>8</vt:i4>
      </vt:variant>
      <vt:variant>
        <vt:i4>0</vt:i4>
      </vt:variant>
      <vt:variant>
        <vt:i4>5</vt:i4>
      </vt:variant>
      <vt:variant>
        <vt:lpwstr/>
      </vt:variant>
      <vt:variant>
        <vt:lpwstr>_Toc493747697</vt:lpwstr>
      </vt:variant>
      <vt:variant>
        <vt:i4>1507381</vt:i4>
      </vt:variant>
      <vt:variant>
        <vt:i4>2</vt:i4>
      </vt:variant>
      <vt:variant>
        <vt:i4>0</vt:i4>
      </vt:variant>
      <vt:variant>
        <vt:i4>5</vt:i4>
      </vt:variant>
      <vt:variant>
        <vt:lpwstr/>
      </vt:variant>
      <vt:variant>
        <vt:lpwstr>_Toc493747696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ACT 1995</dc:title>
  <dc:creator>B. Smith</dc:creator>
  <cp:lastModifiedBy>Tara Hardmeier</cp:lastModifiedBy>
  <cp:revision>32</cp:revision>
  <cp:lastPrinted>2013-08-07T03:57:00Z</cp:lastPrinted>
  <dcterms:created xsi:type="dcterms:W3CDTF">2019-09-05T01:08:00Z</dcterms:created>
  <dcterms:modified xsi:type="dcterms:W3CDTF">2026-09-08T00:00:00Z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0x01010060FA2BB230965A4AB065D1C8B24B7219</vt:lpwstr>
  </property>
  <property fmtid="{D5CDD505-2E9C-101B-9397-08002B2CF9AE}" pid="11" name="MediaServiceImageTags">
    <vt:lpwstr/>
  </property>
</Properties>
</file>