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745C" w:rsidRDefault="0091745C" w:rsidP="0091745C">
      <w:pPr>
        <w:rPr>
          <w:rFonts w:ascii="Arial" w:hAnsi="Arial" w:cs="Arial"/>
        </w:rPr>
      </w:pPr>
    </w:p>
    <w:p w:rsidR="00EE01DF" w:rsidRDefault="00EE01DF" w:rsidP="0091745C">
      <w:pPr>
        <w:rPr>
          <w:rFonts w:ascii="Arial" w:hAnsi="Arial" w:cs="Arial"/>
        </w:rPr>
      </w:pPr>
    </w:p>
    <w:p w:rsidR="00EE01DF" w:rsidRDefault="00EE01DF" w:rsidP="0091745C">
      <w:pPr>
        <w:rPr>
          <w:rFonts w:ascii="Arial" w:hAnsi="Arial" w:cs="Arial"/>
        </w:rPr>
      </w:pPr>
    </w:p>
    <w:p w:rsidR="0091745C" w:rsidRDefault="0091745C" w:rsidP="0091745C">
      <w:pPr>
        <w:rPr>
          <w:rFonts w:ascii="Arial" w:hAnsi="Arial" w:cs="Arial"/>
        </w:rPr>
      </w:pPr>
    </w:p>
    <w:p w:rsidR="0091745C" w:rsidRDefault="006A6F24" w:rsidP="0091745C">
      <w:pPr>
        <w:rPr>
          <w:rFonts w:ascii="Arial" w:hAnsi="Arial" w:cs="Arial"/>
        </w:rPr>
      </w:pPr>
      <w:r>
        <w:rPr>
          <w:noProof/>
          <w:lang w:eastAsia="en-AU"/>
        </w:rPr>
        <w:drawing>
          <wp:anchor distT="0" distB="0" distL="114300" distR="114300" simplePos="0" relativeHeight="251657728" behindDoc="1" locked="0" layoutInCell="1" allowOverlap="1">
            <wp:simplePos x="0" y="0"/>
            <wp:positionH relativeFrom="column">
              <wp:posOffset>1880235</wp:posOffset>
            </wp:positionH>
            <wp:positionV relativeFrom="paragraph">
              <wp:posOffset>21590</wp:posOffset>
            </wp:positionV>
            <wp:extent cx="2148840" cy="1473835"/>
            <wp:effectExtent l="0" t="0" r="3810" b="0"/>
            <wp:wrapNone/>
            <wp:docPr id="5" name="Picture 2" descr="No background- general C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background- general Co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8840" cy="1473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745C" w:rsidRDefault="0091745C" w:rsidP="0091745C">
      <w:pPr>
        <w:rPr>
          <w:rFonts w:ascii="Arial" w:hAnsi="Arial" w:cs="Arial"/>
        </w:rPr>
      </w:pPr>
    </w:p>
    <w:p w:rsidR="0091745C" w:rsidRDefault="0091745C" w:rsidP="0091745C">
      <w:pPr>
        <w:rPr>
          <w:rFonts w:ascii="Arial" w:hAnsi="Arial" w:cs="Arial"/>
        </w:rPr>
      </w:pPr>
    </w:p>
    <w:p w:rsidR="0091745C" w:rsidRDefault="0091745C" w:rsidP="0091745C">
      <w:pPr>
        <w:rPr>
          <w:rFonts w:ascii="Arial" w:hAnsi="Arial" w:cs="Arial"/>
        </w:rPr>
      </w:pPr>
    </w:p>
    <w:p w:rsidR="0091745C" w:rsidRDefault="0091745C" w:rsidP="0091745C">
      <w:pPr>
        <w:rPr>
          <w:rFonts w:ascii="Arial" w:hAnsi="Arial" w:cs="Arial"/>
        </w:rPr>
      </w:pPr>
    </w:p>
    <w:p w:rsidR="0091745C" w:rsidRDefault="0091745C" w:rsidP="0091745C">
      <w:pPr>
        <w:rPr>
          <w:rFonts w:ascii="Arial" w:hAnsi="Arial" w:cs="Arial"/>
        </w:rPr>
      </w:pPr>
    </w:p>
    <w:p w:rsidR="003417B6" w:rsidRDefault="003417B6" w:rsidP="0091745C">
      <w:pPr>
        <w:rPr>
          <w:rFonts w:ascii="Arial" w:hAnsi="Arial" w:cs="Arial"/>
        </w:rPr>
      </w:pPr>
    </w:p>
    <w:p w:rsidR="003417B6" w:rsidRDefault="003417B6" w:rsidP="0091745C">
      <w:pPr>
        <w:rPr>
          <w:rFonts w:ascii="Arial" w:hAnsi="Arial" w:cs="Arial"/>
        </w:rPr>
      </w:pPr>
    </w:p>
    <w:p w:rsidR="003417B6" w:rsidRDefault="003417B6" w:rsidP="0091745C">
      <w:pPr>
        <w:rPr>
          <w:rFonts w:ascii="Arial" w:hAnsi="Arial" w:cs="Arial"/>
        </w:rPr>
      </w:pPr>
    </w:p>
    <w:p w:rsidR="003417B6" w:rsidRDefault="003417B6" w:rsidP="0091745C">
      <w:pPr>
        <w:rPr>
          <w:rFonts w:ascii="Arial" w:hAnsi="Arial" w:cs="Arial"/>
        </w:rPr>
      </w:pPr>
    </w:p>
    <w:p w:rsidR="003417B6" w:rsidRDefault="003417B6" w:rsidP="0091745C">
      <w:pPr>
        <w:rPr>
          <w:rFonts w:ascii="Arial" w:hAnsi="Arial" w:cs="Arial"/>
        </w:rPr>
      </w:pPr>
    </w:p>
    <w:p w:rsidR="003417B6" w:rsidRDefault="003417B6" w:rsidP="0091745C">
      <w:pPr>
        <w:rPr>
          <w:rFonts w:ascii="Arial" w:hAnsi="Arial" w:cs="Arial"/>
        </w:rPr>
      </w:pPr>
    </w:p>
    <w:p w:rsidR="003417B6" w:rsidRDefault="003417B6" w:rsidP="0091745C">
      <w:pPr>
        <w:rPr>
          <w:rFonts w:ascii="Arial" w:hAnsi="Arial" w:cs="Arial"/>
        </w:rPr>
      </w:pPr>
    </w:p>
    <w:p w:rsidR="003417B6" w:rsidRDefault="003417B6" w:rsidP="0091745C">
      <w:pPr>
        <w:rPr>
          <w:rFonts w:ascii="Arial" w:hAnsi="Arial" w:cs="Arial"/>
        </w:rPr>
      </w:pPr>
    </w:p>
    <w:p w:rsidR="003417B6" w:rsidRDefault="003417B6" w:rsidP="0091745C">
      <w:pPr>
        <w:rPr>
          <w:rFonts w:ascii="Arial" w:hAnsi="Arial" w:cs="Arial"/>
        </w:rPr>
      </w:pPr>
    </w:p>
    <w:p w:rsidR="003417B6" w:rsidRDefault="003417B6" w:rsidP="003417B6">
      <w:pPr>
        <w:jc w:val="center"/>
        <w:rPr>
          <w:rFonts w:ascii="Arial" w:hAnsi="Arial" w:cs="Arial"/>
        </w:rPr>
      </w:pPr>
      <w:r w:rsidRPr="006B5F65">
        <w:rPr>
          <w:rFonts w:ascii="Arial" w:hAnsi="Arial" w:cs="Arial"/>
          <w:b/>
          <w:caps/>
          <w:sz w:val="22"/>
          <w:szCs w:val="22"/>
        </w:rPr>
        <w:t>Local Government Act 1995</w:t>
      </w:r>
    </w:p>
    <w:p w:rsidR="003417B6" w:rsidRDefault="003417B6" w:rsidP="0091745C">
      <w:pPr>
        <w:rPr>
          <w:rFonts w:ascii="Arial" w:hAnsi="Arial" w:cs="Arial"/>
        </w:rPr>
      </w:pPr>
    </w:p>
    <w:p w:rsidR="003417B6" w:rsidRDefault="003417B6" w:rsidP="0091745C">
      <w:pPr>
        <w:rPr>
          <w:rFonts w:ascii="Arial" w:hAnsi="Arial" w:cs="Arial"/>
        </w:rPr>
      </w:pPr>
    </w:p>
    <w:p w:rsidR="003417B6" w:rsidRDefault="003417B6" w:rsidP="0091745C">
      <w:pPr>
        <w:rPr>
          <w:rFonts w:ascii="Arial" w:hAnsi="Arial" w:cs="Arial"/>
        </w:rPr>
      </w:pPr>
    </w:p>
    <w:p w:rsidR="003417B6" w:rsidRDefault="003417B6" w:rsidP="0091745C">
      <w:pPr>
        <w:rPr>
          <w:rFonts w:ascii="Arial" w:hAnsi="Arial" w:cs="Arial"/>
        </w:rPr>
      </w:pPr>
    </w:p>
    <w:p w:rsidR="003417B6" w:rsidRDefault="003417B6" w:rsidP="0091745C">
      <w:pPr>
        <w:rPr>
          <w:rFonts w:ascii="Arial" w:hAnsi="Arial" w:cs="Arial"/>
        </w:rPr>
      </w:pPr>
    </w:p>
    <w:p w:rsidR="003417B6" w:rsidRPr="0091745C" w:rsidRDefault="003417B6" w:rsidP="0091745C">
      <w:pPr>
        <w:rPr>
          <w:rFonts w:ascii="Arial" w:hAnsi="Arial" w:cs="Arial"/>
        </w:rPr>
      </w:pPr>
    </w:p>
    <w:p w:rsidR="00465CB6" w:rsidRDefault="00012B32" w:rsidP="0091745C">
      <w:pPr>
        <w:jc w:val="center"/>
        <w:rPr>
          <w:rFonts w:ascii="Arial" w:hAnsi="Arial" w:cs="Arial"/>
          <w:b/>
          <w:sz w:val="30"/>
        </w:rPr>
      </w:pPr>
      <w:r>
        <w:rPr>
          <w:rFonts w:ascii="Arial" w:hAnsi="Arial" w:cs="Arial"/>
          <w:b/>
          <w:sz w:val="30"/>
        </w:rPr>
        <w:t>CITY OF COCKBURN</w:t>
      </w:r>
    </w:p>
    <w:p w:rsidR="00012B32" w:rsidRPr="003417B6" w:rsidRDefault="00465CB6" w:rsidP="0091745C">
      <w:pPr>
        <w:jc w:val="center"/>
        <w:rPr>
          <w:rFonts w:ascii="Arial" w:hAnsi="Arial" w:cs="Arial"/>
          <w:b/>
          <w:sz w:val="30"/>
        </w:rPr>
      </w:pPr>
      <w:r>
        <w:rPr>
          <w:rFonts w:ascii="Arial" w:hAnsi="Arial" w:cs="Arial"/>
          <w:b/>
          <w:sz w:val="30"/>
        </w:rPr>
        <w:t xml:space="preserve">(LOCAL GOVERNMENT ACT) </w:t>
      </w:r>
      <w:r w:rsidR="00012B32">
        <w:rPr>
          <w:rFonts w:ascii="Arial" w:hAnsi="Arial" w:cs="Arial"/>
          <w:b/>
          <w:sz w:val="30"/>
        </w:rPr>
        <w:t>LOCAL LAW</w:t>
      </w:r>
      <w:r w:rsidR="000C5C2F">
        <w:rPr>
          <w:rFonts w:ascii="Arial" w:hAnsi="Arial" w:cs="Arial"/>
          <w:b/>
          <w:sz w:val="30"/>
        </w:rPr>
        <w:t>S</w:t>
      </w:r>
      <w:r w:rsidR="00012B32">
        <w:rPr>
          <w:rFonts w:ascii="Arial" w:hAnsi="Arial" w:cs="Arial"/>
          <w:b/>
          <w:sz w:val="30"/>
        </w:rPr>
        <w:t xml:space="preserve"> 20</w:t>
      </w:r>
      <w:r>
        <w:rPr>
          <w:rFonts w:ascii="Arial" w:hAnsi="Arial" w:cs="Arial"/>
          <w:b/>
          <w:sz w:val="30"/>
        </w:rPr>
        <w:t>00</w:t>
      </w:r>
    </w:p>
    <w:p w:rsidR="0091745C" w:rsidRDefault="0091745C" w:rsidP="0091745C">
      <w:pPr>
        <w:rPr>
          <w:rFonts w:ascii="Arial" w:hAnsi="Arial" w:cs="Arial"/>
          <w:sz w:val="24"/>
        </w:rPr>
      </w:pPr>
    </w:p>
    <w:p w:rsidR="003417B6" w:rsidRDefault="003417B6" w:rsidP="0091745C">
      <w:pPr>
        <w:rPr>
          <w:rFonts w:ascii="Arial" w:hAnsi="Arial" w:cs="Arial"/>
          <w:sz w:val="24"/>
        </w:rPr>
      </w:pPr>
    </w:p>
    <w:p w:rsidR="003417B6" w:rsidRDefault="003417B6" w:rsidP="0091745C">
      <w:pPr>
        <w:rPr>
          <w:rFonts w:ascii="Arial" w:hAnsi="Arial" w:cs="Arial"/>
          <w:sz w:val="24"/>
        </w:rPr>
      </w:pPr>
    </w:p>
    <w:p w:rsidR="003417B6" w:rsidRDefault="003417B6" w:rsidP="003417B6">
      <w:pPr>
        <w:jc w:val="center"/>
        <w:rPr>
          <w:rFonts w:ascii="Arial" w:hAnsi="Arial" w:cs="Arial"/>
          <w:sz w:val="24"/>
        </w:rPr>
      </w:pPr>
    </w:p>
    <w:p w:rsidR="00424E28" w:rsidRDefault="00424E28" w:rsidP="003417B6">
      <w:pPr>
        <w:jc w:val="center"/>
        <w:rPr>
          <w:rFonts w:ascii="Arial" w:hAnsi="Arial" w:cs="Arial"/>
          <w:sz w:val="24"/>
        </w:rPr>
      </w:pPr>
    </w:p>
    <w:p w:rsidR="00424E28" w:rsidRDefault="00424E28" w:rsidP="003417B6">
      <w:pPr>
        <w:jc w:val="center"/>
        <w:rPr>
          <w:rFonts w:ascii="Arial" w:hAnsi="Arial" w:cs="Arial"/>
          <w:sz w:val="24"/>
        </w:rPr>
      </w:pPr>
    </w:p>
    <w:p w:rsidR="00424E28" w:rsidRDefault="00424E28" w:rsidP="003417B6">
      <w:pPr>
        <w:jc w:val="center"/>
        <w:rPr>
          <w:rFonts w:ascii="Arial" w:hAnsi="Arial" w:cs="Arial"/>
          <w:sz w:val="24"/>
        </w:rPr>
      </w:pPr>
    </w:p>
    <w:p w:rsidR="00424E28" w:rsidRDefault="00424E28" w:rsidP="003417B6">
      <w:pPr>
        <w:jc w:val="center"/>
        <w:rPr>
          <w:rFonts w:ascii="Arial" w:hAnsi="Arial" w:cs="Arial"/>
          <w:sz w:val="24"/>
        </w:rPr>
      </w:pPr>
    </w:p>
    <w:p w:rsidR="00424E28" w:rsidRDefault="00424E28" w:rsidP="003417B6">
      <w:pPr>
        <w:jc w:val="center"/>
        <w:rPr>
          <w:rFonts w:ascii="Arial" w:hAnsi="Arial" w:cs="Arial"/>
          <w:sz w:val="24"/>
        </w:rPr>
      </w:pPr>
    </w:p>
    <w:p w:rsidR="00424E28" w:rsidRDefault="00424E28" w:rsidP="003417B6">
      <w:pPr>
        <w:jc w:val="center"/>
        <w:rPr>
          <w:rFonts w:ascii="Arial" w:hAnsi="Arial" w:cs="Arial"/>
          <w:sz w:val="24"/>
        </w:rPr>
      </w:pPr>
    </w:p>
    <w:p w:rsidR="00424E28" w:rsidRDefault="00424E28" w:rsidP="003417B6">
      <w:pPr>
        <w:jc w:val="center"/>
        <w:rPr>
          <w:rFonts w:ascii="Arial" w:hAnsi="Arial" w:cs="Arial"/>
          <w:sz w:val="24"/>
        </w:rPr>
      </w:pPr>
    </w:p>
    <w:p w:rsidR="00424E28" w:rsidRDefault="00424E28" w:rsidP="003417B6">
      <w:pPr>
        <w:jc w:val="center"/>
        <w:rPr>
          <w:rFonts w:ascii="Arial" w:hAnsi="Arial" w:cs="Arial"/>
          <w:sz w:val="24"/>
        </w:rPr>
      </w:pPr>
    </w:p>
    <w:p w:rsidR="00424E28" w:rsidRDefault="00424E28" w:rsidP="003417B6">
      <w:pPr>
        <w:jc w:val="center"/>
        <w:rPr>
          <w:rFonts w:ascii="Arial" w:hAnsi="Arial" w:cs="Arial"/>
          <w:sz w:val="24"/>
        </w:rPr>
      </w:pPr>
    </w:p>
    <w:p w:rsidR="00424E28" w:rsidRDefault="00424E28" w:rsidP="003417B6">
      <w:pPr>
        <w:jc w:val="center"/>
        <w:rPr>
          <w:rFonts w:ascii="Arial" w:hAnsi="Arial" w:cs="Arial"/>
          <w:sz w:val="24"/>
        </w:rPr>
      </w:pPr>
    </w:p>
    <w:p w:rsidR="00424E28" w:rsidRDefault="00424E28" w:rsidP="003417B6">
      <w:pPr>
        <w:jc w:val="center"/>
        <w:rPr>
          <w:rFonts w:ascii="Arial" w:hAnsi="Arial" w:cs="Arial"/>
          <w:sz w:val="24"/>
        </w:rPr>
      </w:pPr>
    </w:p>
    <w:p w:rsidR="00424E28" w:rsidRDefault="00424E28" w:rsidP="003417B6">
      <w:pPr>
        <w:jc w:val="center"/>
        <w:rPr>
          <w:rFonts w:ascii="Arial" w:hAnsi="Arial" w:cs="Arial"/>
          <w:sz w:val="24"/>
        </w:rPr>
      </w:pPr>
    </w:p>
    <w:p w:rsidR="00424E28" w:rsidRDefault="00424E28" w:rsidP="003417B6">
      <w:pPr>
        <w:jc w:val="center"/>
        <w:rPr>
          <w:rFonts w:ascii="Arial" w:hAnsi="Arial" w:cs="Arial"/>
          <w:sz w:val="24"/>
        </w:rPr>
      </w:pPr>
    </w:p>
    <w:p w:rsidR="00424E28" w:rsidRDefault="00424E28" w:rsidP="003417B6">
      <w:pPr>
        <w:jc w:val="center"/>
        <w:rPr>
          <w:rFonts w:ascii="Arial" w:hAnsi="Arial" w:cs="Arial"/>
          <w:sz w:val="24"/>
        </w:rPr>
      </w:pPr>
    </w:p>
    <w:p w:rsidR="00424E28" w:rsidRDefault="00424E28" w:rsidP="003417B6">
      <w:pPr>
        <w:jc w:val="center"/>
        <w:rPr>
          <w:rFonts w:ascii="Arial" w:hAnsi="Arial" w:cs="Arial"/>
          <w:sz w:val="24"/>
        </w:rPr>
      </w:pPr>
    </w:p>
    <w:p w:rsidR="00424E28" w:rsidRDefault="00424E28" w:rsidP="003417B6">
      <w:pPr>
        <w:jc w:val="center"/>
        <w:rPr>
          <w:rFonts w:ascii="Arial" w:hAnsi="Arial" w:cs="Arial"/>
          <w:sz w:val="24"/>
        </w:rPr>
      </w:pPr>
    </w:p>
    <w:p w:rsidR="00424E28" w:rsidRDefault="00424E28" w:rsidP="003417B6">
      <w:pPr>
        <w:jc w:val="center"/>
        <w:rPr>
          <w:rFonts w:ascii="Arial" w:hAnsi="Arial" w:cs="Arial"/>
          <w:sz w:val="24"/>
        </w:rPr>
      </w:pPr>
    </w:p>
    <w:p w:rsidR="00424E28" w:rsidRDefault="00424E28" w:rsidP="003417B6">
      <w:pPr>
        <w:jc w:val="center"/>
        <w:rPr>
          <w:rFonts w:ascii="Arial" w:hAnsi="Arial" w:cs="Arial"/>
          <w:sz w:val="24"/>
        </w:rPr>
      </w:pPr>
    </w:p>
    <w:p w:rsidR="00424E28" w:rsidRDefault="00424E28" w:rsidP="003417B6">
      <w:pPr>
        <w:jc w:val="center"/>
        <w:rPr>
          <w:rFonts w:ascii="Arial" w:hAnsi="Arial" w:cs="Arial"/>
          <w:sz w:val="24"/>
        </w:rPr>
      </w:pPr>
    </w:p>
    <w:p w:rsidR="000C5C2F" w:rsidRDefault="00424E28" w:rsidP="00424E28">
      <w:pPr>
        <w:pStyle w:val="Footer"/>
        <w:jc w:val="center"/>
        <w:rPr>
          <w:rFonts w:ascii="Arial" w:hAnsi="Arial" w:cs="Arial"/>
          <w:iCs/>
          <w:sz w:val="18"/>
        </w:rPr>
      </w:pPr>
      <w:r w:rsidRPr="00424E28">
        <w:rPr>
          <w:rFonts w:ascii="Arial" w:hAnsi="Arial" w:cs="Arial"/>
          <w:iCs/>
          <w:sz w:val="18"/>
        </w:rPr>
        <w:t>(</w:t>
      </w:r>
      <w:r w:rsidR="0082539C" w:rsidRPr="00424E28">
        <w:rPr>
          <w:rFonts w:ascii="Arial" w:hAnsi="Arial" w:cs="Arial"/>
          <w:iCs/>
          <w:sz w:val="18"/>
        </w:rPr>
        <w:t xml:space="preserve">As </w:t>
      </w:r>
      <w:r w:rsidRPr="00424E28">
        <w:rPr>
          <w:rFonts w:ascii="Arial" w:hAnsi="Arial" w:cs="Arial"/>
          <w:iCs/>
          <w:sz w:val="18"/>
        </w:rPr>
        <w:t>amended 13/11/01, 15/11/02, 26/9/03, 25/11/03, 27/7/04, 1</w:t>
      </w:r>
      <w:r w:rsidR="000C5C2F">
        <w:rPr>
          <w:rFonts w:ascii="Arial" w:hAnsi="Arial" w:cs="Arial"/>
          <w:iCs/>
          <w:sz w:val="18"/>
        </w:rPr>
        <w:t>7</w:t>
      </w:r>
      <w:r w:rsidRPr="00424E28">
        <w:rPr>
          <w:rFonts w:ascii="Arial" w:hAnsi="Arial" w:cs="Arial"/>
          <w:iCs/>
          <w:sz w:val="18"/>
        </w:rPr>
        <w:t>/0</w:t>
      </w:r>
      <w:r w:rsidR="000C5C2F">
        <w:rPr>
          <w:rFonts w:ascii="Arial" w:hAnsi="Arial" w:cs="Arial"/>
          <w:iCs/>
          <w:sz w:val="18"/>
        </w:rPr>
        <w:t>5</w:t>
      </w:r>
      <w:r w:rsidRPr="00424E28">
        <w:rPr>
          <w:rFonts w:ascii="Arial" w:hAnsi="Arial" w:cs="Arial"/>
          <w:iCs/>
          <w:sz w:val="18"/>
        </w:rPr>
        <w:t>/05;</w:t>
      </w:r>
    </w:p>
    <w:p w:rsidR="00424E28" w:rsidRDefault="000C5C2F" w:rsidP="00424E28">
      <w:pPr>
        <w:pStyle w:val="Footer"/>
        <w:jc w:val="center"/>
      </w:pPr>
      <w:r>
        <w:rPr>
          <w:rFonts w:ascii="Arial" w:hAnsi="Arial" w:cs="Arial"/>
          <w:iCs/>
          <w:sz w:val="18"/>
        </w:rPr>
        <w:t>11/1/08</w:t>
      </w:r>
      <w:r w:rsidR="00424E28" w:rsidRPr="00424E28">
        <w:rPr>
          <w:rFonts w:ascii="Arial" w:hAnsi="Arial" w:cs="Arial"/>
          <w:iCs/>
          <w:sz w:val="18"/>
        </w:rPr>
        <w:t xml:space="preserve">; </w:t>
      </w:r>
      <w:r>
        <w:rPr>
          <w:rFonts w:ascii="Arial" w:hAnsi="Arial" w:cs="Arial"/>
          <w:iCs/>
          <w:sz w:val="18"/>
        </w:rPr>
        <w:t>10/12/10; 16/12/11; 22</w:t>
      </w:r>
      <w:r w:rsidR="00424E28" w:rsidRPr="00424E28">
        <w:rPr>
          <w:rFonts w:ascii="Arial" w:hAnsi="Arial" w:cs="Arial"/>
          <w:iCs/>
          <w:sz w:val="18"/>
        </w:rPr>
        <w:t xml:space="preserve">/6/12; </w:t>
      </w:r>
      <w:r w:rsidR="0082539C">
        <w:rPr>
          <w:rFonts w:ascii="Arial" w:hAnsi="Arial" w:cs="Arial"/>
          <w:iCs/>
          <w:sz w:val="18"/>
        </w:rPr>
        <w:t>2</w:t>
      </w:r>
      <w:r w:rsidR="00E40D68">
        <w:rPr>
          <w:rFonts w:ascii="Arial" w:hAnsi="Arial" w:cs="Arial"/>
          <w:iCs/>
          <w:sz w:val="18"/>
        </w:rPr>
        <w:t>0</w:t>
      </w:r>
      <w:r w:rsidR="0082539C">
        <w:rPr>
          <w:rFonts w:ascii="Arial" w:hAnsi="Arial" w:cs="Arial"/>
          <w:iCs/>
          <w:sz w:val="18"/>
        </w:rPr>
        <w:t>/12/13</w:t>
      </w:r>
      <w:r w:rsidR="007B7E70">
        <w:rPr>
          <w:rFonts w:ascii="Arial" w:hAnsi="Arial" w:cs="Arial"/>
          <w:iCs/>
          <w:sz w:val="18"/>
        </w:rPr>
        <w:t>; 12/10/17</w:t>
      </w:r>
      <w:r w:rsidR="0037603C">
        <w:rPr>
          <w:rFonts w:ascii="Arial" w:hAnsi="Arial" w:cs="Arial"/>
          <w:iCs/>
          <w:sz w:val="18"/>
        </w:rPr>
        <w:t xml:space="preserve">; </w:t>
      </w:r>
      <w:r w:rsidR="00DD4C3B" w:rsidRPr="00DD4C3B">
        <w:rPr>
          <w:rFonts w:ascii="Arial" w:hAnsi="Arial" w:cs="Arial"/>
          <w:iCs/>
          <w:sz w:val="18"/>
        </w:rPr>
        <w:t>19</w:t>
      </w:r>
      <w:r w:rsidR="0037603C" w:rsidRPr="00DD4C3B">
        <w:rPr>
          <w:rFonts w:ascii="Arial" w:hAnsi="Arial" w:cs="Arial"/>
          <w:iCs/>
          <w:sz w:val="18"/>
        </w:rPr>
        <w:t>/6/20</w:t>
      </w:r>
      <w:r w:rsidR="00424E28" w:rsidRPr="00DD4C3B">
        <w:rPr>
          <w:rFonts w:ascii="Arial" w:hAnsi="Arial" w:cs="Arial"/>
          <w:iCs/>
          <w:sz w:val="18"/>
        </w:rPr>
        <w:t>)</w:t>
      </w:r>
    </w:p>
    <w:p w:rsidR="00424E28" w:rsidRPr="003417B6" w:rsidRDefault="00424E28" w:rsidP="003417B6">
      <w:pPr>
        <w:jc w:val="center"/>
        <w:rPr>
          <w:rFonts w:ascii="Arial" w:hAnsi="Arial" w:cs="Arial"/>
          <w:sz w:val="24"/>
        </w:rPr>
      </w:pPr>
    </w:p>
    <w:p w:rsidR="0091745C" w:rsidRDefault="0091745C">
      <w:pPr>
        <w:pStyle w:val="35Text"/>
        <w:jc w:val="center"/>
        <w:rPr>
          <w:rFonts w:ascii="Arial" w:hAnsi="Arial" w:cs="Arial"/>
          <w:b/>
          <w:caps/>
          <w:color w:val="auto"/>
          <w:sz w:val="22"/>
          <w:szCs w:val="22"/>
        </w:rPr>
      </w:pPr>
    </w:p>
    <w:p w:rsidR="0091745C" w:rsidRDefault="0091745C">
      <w:pPr>
        <w:pStyle w:val="35Text"/>
        <w:jc w:val="center"/>
        <w:rPr>
          <w:rFonts w:ascii="Arial" w:hAnsi="Arial" w:cs="Arial"/>
          <w:b/>
          <w:caps/>
          <w:color w:val="auto"/>
          <w:sz w:val="22"/>
          <w:szCs w:val="22"/>
        </w:rPr>
        <w:sectPr w:rsidR="0091745C" w:rsidSect="005F09B4">
          <w:footerReference w:type="even" r:id="rId10"/>
          <w:footerReference w:type="default" r:id="rId11"/>
          <w:pgSz w:w="11909" w:h="16834" w:code="9"/>
          <w:pgMar w:top="1152" w:right="1440" w:bottom="1152" w:left="1440" w:header="720" w:footer="720" w:gutter="0"/>
          <w:pgBorders w:offsetFrom="page">
            <w:top w:val="flowersBlockPrint" w:sz="13" w:space="24" w:color="auto"/>
            <w:left w:val="flowersBlockPrint" w:sz="13" w:space="24" w:color="auto"/>
            <w:bottom w:val="flowersBlockPrint" w:sz="13" w:space="24" w:color="auto"/>
            <w:right w:val="flowersBlockPrint" w:sz="13" w:space="24" w:color="auto"/>
          </w:pgBorders>
          <w:cols w:space="720"/>
          <w:noEndnote/>
          <w:titlePg/>
        </w:sectPr>
      </w:pPr>
    </w:p>
    <w:p w:rsidR="000F786F" w:rsidRPr="006B5F65" w:rsidRDefault="000F786F">
      <w:pPr>
        <w:pStyle w:val="35Text"/>
        <w:jc w:val="center"/>
        <w:rPr>
          <w:rFonts w:ascii="Arial" w:hAnsi="Arial" w:cs="Arial"/>
          <w:color w:val="auto"/>
          <w:sz w:val="22"/>
          <w:szCs w:val="22"/>
        </w:rPr>
      </w:pPr>
      <w:r w:rsidRPr="006B5F65">
        <w:rPr>
          <w:rFonts w:ascii="Arial" w:hAnsi="Arial" w:cs="Arial"/>
          <w:b/>
          <w:caps/>
          <w:color w:val="auto"/>
          <w:sz w:val="22"/>
          <w:szCs w:val="22"/>
        </w:rPr>
        <w:lastRenderedPageBreak/>
        <w:t>Local Government Act 1995</w:t>
      </w:r>
    </w:p>
    <w:p w:rsidR="000F786F" w:rsidRPr="006B5F65" w:rsidRDefault="000F786F">
      <w:pPr>
        <w:pStyle w:val="35Text"/>
        <w:spacing w:after="0"/>
        <w:rPr>
          <w:rFonts w:ascii="Arial" w:hAnsi="Arial" w:cs="Arial"/>
          <w:b/>
          <w:color w:val="auto"/>
          <w:sz w:val="22"/>
          <w:szCs w:val="22"/>
        </w:rPr>
      </w:pPr>
    </w:p>
    <w:p w:rsidR="000F786F" w:rsidRPr="006B5F65" w:rsidRDefault="000F786F">
      <w:pPr>
        <w:pStyle w:val="35Text"/>
        <w:rPr>
          <w:rFonts w:ascii="Arial" w:hAnsi="Arial" w:cs="Arial"/>
          <w:b/>
          <w:color w:val="auto"/>
          <w:sz w:val="22"/>
          <w:szCs w:val="22"/>
        </w:rPr>
      </w:pPr>
    </w:p>
    <w:p w:rsidR="000F786F" w:rsidRPr="006A6F24" w:rsidRDefault="00F032D8">
      <w:pPr>
        <w:pStyle w:val="35Text"/>
        <w:jc w:val="center"/>
        <w:rPr>
          <w:rFonts w:ascii="Arial" w:hAnsi="Arial" w:cs="Arial"/>
          <w:b/>
          <w:smallCaps/>
          <w:color w:val="auto"/>
          <w:sz w:val="32"/>
          <w:szCs w:val="22"/>
          <w14:shadow w14:blurRad="50800" w14:dist="38100" w14:dir="2700000" w14:sx="100000" w14:sy="100000" w14:kx="0" w14:ky="0" w14:algn="tl">
            <w14:srgbClr w14:val="000000">
              <w14:alpha w14:val="60000"/>
            </w14:srgbClr>
          </w14:shadow>
        </w:rPr>
      </w:pPr>
      <w:r w:rsidRPr="006A6F24">
        <w:rPr>
          <w:rFonts w:ascii="Arial" w:hAnsi="Arial" w:cs="Arial"/>
          <w:b/>
          <w:smallCaps/>
          <w:color w:val="auto"/>
          <w:sz w:val="32"/>
          <w:szCs w:val="22"/>
          <w14:shadow w14:blurRad="50800" w14:dist="38100" w14:dir="2700000" w14:sx="100000" w14:sy="100000" w14:kx="0" w14:ky="0" w14:algn="tl">
            <w14:srgbClr w14:val="000000">
              <w14:alpha w14:val="60000"/>
            </w14:srgbClr>
          </w14:shadow>
        </w:rPr>
        <w:t>City of Cockburn</w:t>
      </w:r>
    </w:p>
    <w:p w:rsidR="000F786F" w:rsidRPr="006A6F24" w:rsidRDefault="00A86A35" w:rsidP="00F032D8">
      <w:pPr>
        <w:pStyle w:val="35Text"/>
        <w:jc w:val="center"/>
        <w:rPr>
          <w:rFonts w:ascii="Arial" w:hAnsi="Arial" w:cs="Arial"/>
          <w:b/>
          <w:smallCaps/>
          <w:color w:val="auto"/>
          <w:sz w:val="32"/>
          <w:szCs w:val="22"/>
          <w14:shadow w14:blurRad="50800" w14:dist="38100" w14:dir="2700000" w14:sx="100000" w14:sy="100000" w14:kx="0" w14:ky="0" w14:algn="tl">
            <w14:srgbClr w14:val="000000">
              <w14:alpha w14:val="60000"/>
            </w14:srgbClr>
          </w14:shadow>
        </w:rPr>
      </w:pPr>
      <w:r w:rsidRPr="006A6F24">
        <w:rPr>
          <w:rFonts w:ascii="Arial" w:hAnsi="Arial" w:cs="Arial"/>
          <w:b/>
          <w:smallCaps/>
          <w:color w:val="auto"/>
          <w:sz w:val="32"/>
          <w:szCs w:val="22"/>
          <w14:shadow w14:blurRad="50800" w14:dist="38100" w14:dir="2700000" w14:sx="100000" w14:sy="100000" w14:kx="0" w14:ky="0" w14:algn="tl">
            <w14:srgbClr w14:val="000000">
              <w14:alpha w14:val="60000"/>
            </w14:srgbClr>
          </w14:shadow>
        </w:rPr>
        <w:t>(</w:t>
      </w:r>
      <w:r w:rsidR="00F032D8" w:rsidRPr="006A6F24">
        <w:rPr>
          <w:rFonts w:ascii="Arial" w:hAnsi="Arial" w:cs="Arial"/>
          <w:b/>
          <w:smallCaps/>
          <w:color w:val="auto"/>
          <w:sz w:val="32"/>
          <w:szCs w:val="22"/>
          <w14:shadow w14:blurRad="50800" w14:dist="38100" w14:dir="2700000" w14:sx="100000" w14:sy="100000" w14:kx="0" w14:ky="0" w14:algn="tl">
            <w14:srgbClr w14:val="000000">
              <w14:alpha w14:val="60000"/>
            </w14:srgbClr>
          </w14:shadow>
        </w:rPr>
        <w:t>Local Government Act</w:t>
      </w:r>
      <w:r w:rsidRPr="006A6F24">
        <w:rPr>
          <w:rFonts w:ascii="Arial" w:hAnsi="Arial" w:cs="Arial"/>
          <w:b/>
          <w:smallCaps/>
          <w:color w:val="auto"/>
          <w:sz w:val="32"/>
          <w:szCs w:val="22"/>
          <w14:shadow w14:blurRad="50800" w14:dist="38100" w14:dir="2700000" w14:sx="100000" w14:sy="100000" w14:kx="0" w14:ky="0" w14:algn="tl">
            <w14:srgbClr w14:val="000000">
              <w14:alpha w14:val="60000"/>
            </w14:srgbClr>
          </w14:shadow>
        </w:rPr>
        <w:t>)</w:t>
      </w:r>
      <w:r w:rsidR="00F032D8" w:rsidRPr="006A6F24">
        <w:rPr>
          <w:rFonts w:ascii="Arial" w:hAnsi="Arial" w:cs="Arial"/>
          <w:b/>
          <w:smallCaps/>
          <w:color w:val="auto"/>
          <w:sz w:val="32"/>
          <w:szCs w:val="22"/>
          <w14:shadow w14:blurRad="50800" w14:dist="38100" w14:dir="2700000" w14:sx="100000" w14:sy="100000" w14:kx="0" w14:ky="0" w14:algn="tl">
            <w14:srgbClr w14:val="000000">
              <w14:alpha w14:val="60000"/>
            </w14:srgbClr>
          </w14:shadow>
        </w:rPr>
        <w:t xml:space="preserve"> Local Law</w:t>
      </w:r>
      <w:r w:rsidR="000C5C2F" w:rsidRPr="006A6F24">
        <w:rPr>
          <w:rFonts w:ascii="Arial" w:hAnsi="Arial" w:cs="Arial"/>
          <w:b/>
          <w:smallCaps/>
          <w:color w:val="auto"/>
          <w:sz w:val="32"/>
          <w:szCs w:val="22"/>
          <w14:shadow w14:blurRad="50800" w14:dist="38100" w14:dir="2700000" w14:sx="100000" w14:sy="100000" w14:kx="0" w14:ky="0" w14:algn="tl">
            <w14:srgbClr w14:val="000000">
              <w14:alpha w14:val="60000"/>
            </w14:srgbClr>
          </w14:shadow>
        </w:rPr>
        <w:t>s</w:t>
      </w:r>
      <w:r w:rsidR="00F032D8" w:rsidRPr="006A6F24">
        <w:rPr>
          <w:rFonts w:ascii="Arial" w:hAnsi="Arial" w:cs="Arial"/>
          <w:b/>
          <w:smallCaps/>
          <w:color w:val="auto"/>
          <w:sz w:val="32"/>
          <w:szCs w:val="22"/>
          <w14:shadow w14:blurRad="50800" w14:dist="38100" w14:dir="2700000" w14:sx="100000" w14:sy="100000" w14:kx="0" w14:ky="0" w14:algn="tl">
            <w14:srgbClr w14:val="000000">
              <w14:alpha w14:val="60000"/>
            </w14:srgbClr>
          </w14:shadow>
        </w:rPr>
        <w:t xml:space="preserve"> 2000</w:t>
      </w:r>
    </w:p>
    <w:p w:rsidR="000F786F" w:rsidRPr="00F032D8" w:rsidRDefault="000F786F">
      <w:pPr>
        <w:pStyle w:val="35Text"/>
        <w:rPr>
          <w:rFonts w:ascii="Arial" w:hAnsi="Arial" w:cs="Arial"/>
          <w:smallCaps/>
          <w:color w:val="auto"/>
          <w:sz w:val="22"/>
          <w:szCs w:val="22"/>
        </w:rPr>
      </w:pPr>
    </w:p>
    <w:p w:rsidR="000F786F" w:rsidRPr="006B5F65" w:rsidRDefault="000F786F" w:rsidP="00F032D8">
      <w:pPr>
        <w:pStyle w:val="35Text"/>
        <w:spacing w:after="0" w:line="240" w:lineRule="auto"/>
        <w:jc w:val="center"/>
        <w:rPr>
          <w:rFonts w:ascii="Arial" w:hAnsi="Arial" w:cs="Arial"/>
          <w:color w:val="auto"/>
          <w:sz w:val="22"/>
          <w:szCs w:val="22"/>
        </w:rPr>
      </w:pPr>
      <w:r w:rsidRPr="006B5F65">
        <w:rPr>
          <w:rFonts w:ascii="Arial" w:hAnsi="Arial" w:cs="Arial"/>
          <w:color w:val="auto"/>
          <w:sz w:val="22"/>
          <w:szCs w:val="22"/>
        </w:rPr>
        <w:t>ARRANGEMENT</w:t>
      </w:r>
    </w:p>
    <w:p w:rsidR="000F786F" w:rsidRPr="006B5F65" w:rsidRDefault="000F786F">
      <w:pPr>
        <w:pStyle w:val="35Text"/>
        <w:jc w:val="center"/>
        <w:rPr>
          <w:rFonts w:ascii="Arial" w:hAnsi="Arial" w:cs="Arial"/>
          <w:color w:val="auto"/>
          <w:sz w:val="22"/>
          <w:szCs w:val="22"/>
        </w:rPr>
      </w:pPr>
    </w:p>
    <w:p w:rsidR="000F786F" w:rsidRDefault="0002567E" w:rsidP="00000C66">
      <w:pPr>
        <w:pStyle w:val="35Text"/>
        <w:spacing w:after="0" w:line="240" w:lineRule="auto"/>
        <w:jc w:val="right"/>
        <w:rPr>
          <w:rFonts w:ascii="Arial" w:hAnsi="Arial" w:cs="Arial"/>
          <w:color w:val="auto"/>
          <w:sz w:val="22"/>
          <w:szCs w:val="22"/>
        </w:rPr>
      </w:pPr>
      <w:r>
        <w:rPr>
          <w:rFonts w:ascii="Arial" w:hAnsi="Arial" w:cs="Arial"/>
          <w:color w:val="auto"/>
          <w:sz w:val="22"/>
          <w:szCs w:val="22"/>
        </w:rPr>
        <w:t>Page</w:t>
      </w:r>
    </w:p>
    <w:p w:rsidR="0002567E" w:rsidRPr="006B5F65" w:rsidRDefault="0002567E" w:rsidP="00000C66">
      <w:pPr>
        <w:pStyle w:val="35Text"/>
        <w:spacing w:after="0" w:line="240" w:lineRule="auto"/>
        <w:jc w:val="right"/>
        <w:rPr>
          <w:rFonts w:ascii="Arial" w:hAnsi="Arial" w:cs="Arial"/>
          <w:color w:val="auto"/>
          <w:sz w:val="22"/>
          <w:szCs w:val="22"/>
        </w:rPr>
      </w:pPr>
    </w:p>
    <w:p w:rsidR="000D2EE3" w:rsidRDefault="00357DA8">
      <w:pPr>
        <w:pStyle w:val="TOC1"/>
        <w:rPr>
          <w:rFonts w:asciiTheme="minorHAnsi" w:eastAsiaTheme="minorEastAsia" w:hAnsiTheme="minorHAnsi" w:cstheme="minorBidi"/>
          <w:b w:val="0"/>
          <w:sz w:val="22"/>
          <w:szCs w:val="22"/>
          <w:lang w:eastAsia="en-AU"/>
        </w:rPr>
      </w:pPr>
      <w:r>
        <w:rPr>
          <w:sz w:val="22"/>
          <w:szCs w:val="22"/>
        </w:rPr>
        <w:fldChar w:fldCharType="begin"/>
      </w:r>
      <w:r>
        <w:rPr>
          <w:sz w:val="22"/>
          <w:szCs w:val="22"/>
        </w:rPr>
        <w:instrText xml:space="preserve"> TOC \h \z \t "Heading1,1,Heading3,3,Head2,2" </w:instrText>
      </w:r>
      <w:r>
        <w:rPr>
          <w:sz w:val="22"/>
          <w:szCs w:val="22"/>
        </w:rPr>
        <w:fldChar w:fldCharType="separate"/>
      </w:r>
      <w:hyperlink w:anchor="_Toc55293652" w:history="1">
        <w:r w:rsidR="000D2EE3" w:rsidRPr="003C2A7C">
          <w:rPr>
            <w:rStyle w:val="Hyperlink"/>
          </w:rPr>
          <w:t>PART I - PRELIMINARY</w:t>
        </w:r>
        <w:r w:rsidR="000D2EE3">
          <w:rPr>
            <w:webHidden/>
          </w:rPr>
          <w:tab/>
        </w:r>
        <w:r w:rsidR="000D2EE3">
          <w:rPr>
            <w:webHidden/>
          </w:rPr>
          <w:fldChar w:fldCharType="begin"/>
        </w:r>
        <w:r w:rsidR="000D2EE3">
          <w:rPr>
            <w:webHidden/>
          </w:rPr>
          <w:instrText xml:space="preserve"> PAGEREF _Toc55293652 \h </w:instrText>
        </w:r>
        <w:r w:rsidR="000D2EE3">
          <w:rPr>
            <w:webHidden/>
          </w:rPr>
        </w:r>
        <w:r w:rsidR="000D2EE3">
          <w:rPr>
            <w:webHidden/>
          </w:rPr>
          <w:fldChar w:fldCharType="separate"/>
        </w:r>
        <w:r w:rsidR="00621418">
          <w:rPr>
            <w:webHidden/>
          </w:rPr>
          <w:t>1</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653" w:history="1">
        <w:r w:rsidR="000D2EE3" w:rsidRPr="003C2A7C">
          <w:rPr>
            <w:rStyle w:val="Hyperlink"/>
          </w:rPr>
          <w:t>1.1</w:t>
        </w:r>
        <w:r w:rsidR="000D2EE3">
          <w:rPr>
            <w:rFonts w:asciiTheme="minorHAnsi" w:eastAsiaTheme="minorEastAsia" w:hAnsiTheme="minorHAnsi" w:cstheme="minorBidi"/>
            <w:sz w:val="22"/>
            <w:szCs w:val="22"/>
            <w:lang w:eastAsia="en-AU"/>
          </w:rPr>
          <w:tab/>
        </w:r>
        <w:r w:rsidR="000D2EE3" w:rsidRPr="003C2A7C">
          <w:rPr>
            <w:rStyle w:val="Hyperlink"/>
          </w:rPr>
          <w:t>Short Title</w:t>
        </w:r>
        <w:r w:rsidR="000D2EE3">
          <w:rPr>
            <w:webHidden/>
          </w:rPr>
          <w:tab/>
        </w:r>
        <w:r w:rsidR="000D2EE3">
          <w:rPr>
            <w:webHidden/>
          </w:rPr>
          <w:fldChar w:fldCharType="begin"/>
        </w:r>
        <w:r w:rsidR="000D2EE3">
          <w:rPr>
            <w:webHidden/>
          </w:rPr>
          <w:instrText xml:space="preserve"> PAGEREF _Toc55293653 \h </w:instrText>
        </w:r>
        <w:r w:rsidR="000D2EE3">
          <w:rPr>
            <w:webHidden/>
          </w:rPr>
        </w:r>
        <w:r w:rsidR="000D2EE3">
          <w:rPr>
            <w:webHidden/>
          </w:rPr>
          <w:fldChar w:fldCharType="separate"/>
        </w:r>
        <w:r>
          <w:rPr>
            <w:webHidden/>
          </w:rPr>
          <w:t>1</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654" w:history="1">
        <w:r w:rsidR="000D2EE3" w:rsidRPr="003C2A7C">
          <w:rPr>
            <w:rStyle w:val="Hyperlink"/>
          </w:rPr>
          <w:t>1.2</w:t>
        </w:r>
        <w:r w:rsidR="000D2EE3">
          <w:rPr>
            <w:rFonts w:asciiTheme="minorHAnsi" w:eastAsiaTheme="minorEastAsia" w:hAnsiTheme="minorHAnsi" w:cstheme="minorBidi"/>
            <w:sz w:val="22"/>
            <w:szCs w:val="22"/>
            <w:lang w:eastAsia="en-AU"/>
          </w:rPr>
          <w:tab/>
        </w:r>
        <w:r w:rsidR="000D2EE3" w:rsidRPr="003C2A7C">
          <w:rPr>
            <w:rStyle w:val="Hyperlink"/>
          </w:rPr>
          <w:t>Commencement</w:t>
        </w:r>
        <w:r w:rsidR="000D2EE3">
          <w:rPr>
            <w:webHidden/>
          </w:rPr>
          <w:tab/>
        </w:r>
        <w:r w:rsidR="000D2EE3">
          <w:rPr>
            <w:webHidden/>
          </w:rPr>
          <w:fldChar w:fldCharType="begin"/>
        </w:r>
        <w:r w:rsidR="000D2EE3">
          <w:rPr>
            <w:webHidden/>
          </w:rPr>
          <w:instrText xml:space="preserve"> PAGEREF _Toc55293654 \h </w:instrText>
        </w:r>
        <w:r w:rsidR="000D2EE3">
          <w:rPr>
            <w:webHidden/>
          </w:rPr>
        </w:r>
        <w:r w:rsidR="000D2EE3">
          <w:rPr>
            <w:webHidden/>
          </w:rPr>
          <w:fldChar w:fldCharType="separate"/>
        </w:r>
        <w:r>
          <w:rPr>
            <w:webHidden/>
          </w:rPr>
          <w:t>1</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655" w:history="1">
        <w:r w:rsidR="000D2EE3" w:rsidRPr="003C2A7C">
          <w:rPr>
            <w:rStyle w:val="Hyperlink"/>
          </w:rPr>
          <w:t>1.3</w:t>
        </w:r>
        <w:r w:rsidR="000D2EE3">
          <w:rPr>
            <w:rFonts w:asciiTheme="minorHAnsi" w:eastAsiaTheme="minorEastAsia" w:hAnsiTheme="minorHAnsi" w:cstheme="minorBidi"/>
            <w:sz w:val="22"/>
            <w:szCs w:val="22"/>
            <w:lang w:eastAsia="en-AU"/>
          </w:rPr>
          <w:tab/>
        </w:r>
        <w:r w:rsidR="000D2EE3" w:rsidRPr="003C2A7C">
          <w:rPr>
            <w:rStyle w:val="Hyperlink"/>
          </w:rPr>
          <w:t>Principal Local Laws</w:t>
        </w:r>
        <w:r w:rsidR="000D2EE3">
          <w:rPr>
            <w:webHidden/>
          </w:rPr>
          <w:tab/>
        </w:r>
        <w:r w:rsidR="000D2EE3">
          <w:rPr>
            <w:webHidden/>
          </w:rPr>
          <w:fldChar w:fldCharType="begin"/>
        </w:r>
        <w:r w:rsidR="000D2EE3">
          <w:rPr>
            <w:webHidden/>
          </w:rPr>
          <w:instrText xml:space="preserve"> PAGEREF _Toc55293655 \h </w:instrText>
        </w:r>
        <w:r w:rsidR="000D2EE3">
          <w:rPr>
            <w:webHidden/>
          </w:rPr>
        </w:r>
        <w:r w:rsidR="000D2EE3">
          <w:rPr>
            <w:webHidden/>
          </w:rPr>
          <w:fldChar w:fldCharType="separate"/>
        </w:r>
        <w:r>
          <w:rPr>
            <w:webHidden/>
          </w:rPr>
          <w:t>1</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656" w:history="1">
        <w:r w:rsidR="000D2EE3" w:rsidRPr="003C2A7C">
          <w:rPr>
            <w:rStyle w:val="Hyperlink"/>
          </w:rPr>
          <w:t>1.4</w:t>
        </w:r>
        <w:r w:rsidR="000D2EE3">
          <w:rPr>
            <w:rFonts w:asciiTheme="minorHAnsi" w:eastAsiaTheme="minorEastAsia" w:hAnsiTheme="minorHAnsi" w:cstheme="minorBidi"/>
            <w:sz w:val="22"/>
            <w:szCs w:val="22"/>
            <w:lang w:eastAsia="en-AU"/>
          </w:rPr>
          <w:tab/>
        </w:r>
        <w:r w:rsidR="000D2EE3" w:rsidRPr="003C2A7C">
          <w:rPr>
            <w:rStyle w:val="Hyperlink"/>
          </w:rPr>
          <w:t>Application</w:t>
        </w:r>
        <w:r w:rsidR="000D2EE3">
          <w:rPr>
            <w:webHidden/>
          </w:rPr>
          <w:tab/>
        </w:r>
        <w:r w:rsidR="000D2EE3">
          <w:rPr>
            <w:webHidden/>
          </w:rPr>
          <w:fldChar w:fldCharType="begin"/>
        </w:r>
        <w:r w:rsidR="000D2EE3">
          <w:rPr>
            <w:webHidden/>
          </w:rPr>
          <w:instrText xml:space="preserve"> PAGEREF _Toc55293656 \h </w:instrText>
        </w:r>
        <w:r w:rsidR="000D2EE3">
          <w:rPr>
            <w:webHidden/>
          </w:rPr>
        </w:r>
        <w:r w:rsidR="000D2EE3">
          <w:rPr>
            <w:webHidden/>
          </w:rPr>
          <w:fldChar w:fldCharType="separate"/>
        </w:r>
        <w:r>
          <w:rPr>
            <w:webHidden/>
          </w:rPr>
          <w:t>1</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657" w:history="1">
        <w:r w:rsidR="000D2EE3" w:rsidRPr="003C2A7C">
          <w:rPr>
            <w:rStyle w:val="Hyperlink"/>
          </w:rPr>
          <w:t>1.5</w:t>
        </w:r>
        <w:r w:rsidR="000D2EE3">
          <w:rPr>
            <w:rFonts w:asciiTheme="minorHAnsi" w:eastAsiaTheme="minorEastAsia" w:hAnsiTheme="minorHAnsi" w:cstheme="minorBidi"/>
            <w:sz w:val="22"/>
            <w:szCs w:val="22"/>
            <w:lang w:eastAsia="en-AU"/>
          </w:rPr>
          <w:tab/>
        </w:r>
        <w:r w:rsidR="000D2EE3" w:rsidRPr="003C2A7C">
          <w:rPr>
            <w:rStyle w:val="Hyperlink"/>
          </w:rPr>
          <w:t>Content and Intention</w:t>
        </w:r>
        <w:r w:rsidR="000D2EE3">
          <w:rPr>
            <w:webHidden/>
          </w:rPr>
          <w:tab/>
        </w:r>
        <w:r w:rsidR="000D2EE3">
          <w:rPr>
            <w:webHidden/>
          </w:rPr>
          <w:fldChar w:fldCharType="begin"/>
        </w:r>
        <w:r w:rsidR="000D2EE3">
          <w:rPr>
            <w:webHidden/>
          </w:rPr>
          <w:instrText xml:space="preserve"> PAGEREF _Toc55293657 \h </w:instrText>
        </w:r>
        <w:r w:rsidR="000D2EE3">
          <w:rPr>
            <w:webHidden/>
          </w:rPr>
        </w:r>
        <w:r w:rsidR="000D2EE3">
          <w:rPr>
            <w:webHidden/>
          </w:rPr>
          <w:fldChar w:fldCharType="separate"/>
        </w:r>
        <w:r>
          <w:rPr>
            <w:webHidden/>
          </w:rPr>
          <w:t>1</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658" w:history="1">
        <w:r w:rsidR="000D2EE3" w:rsidRPr="003C2A7C">
          <w:rPr>
            <w:rStyle w:val="Hyperlink"/>
          </w:rPr>
          <w:t>1.6</w:t>
        </w:r>
        <w:r w:rsidR="000D2EE3">
          <w:rPr>
            <w:rFonts w:asciiTheme="minorHAnsi" w:eastAsiaTheme="minorEastAsia" w:hAnsiTheme="minorHAnsi" w:cstheme="minorBidi"/>
            <w:sz w:val="22"/>
            <w:szCs w:val="22"/>
            <w:lang w:eastAsia="en-AU"/>
          </w:rPr>
          <w:tab/>
        </w:r>
        <w:r w:rsidR="000D2EE3" w:rsidRPr="003C2A7C">
          <w:rPr>
            <w:rStyle w:val="Hyperlink"/>
          </w:rPr>
          <w:t>Interpretation</w:t>
        </w:r>
        <w:r w:rsidR="000D2EE3">
          <w:rPr>
            <w:webHidden/>
          </w:rPr>
          <w:tab/>
        </w:r>
        <w:r w:rsidR="000D2EE3">
          <w:rPr>
            <w:webHidden/>
          </w:rPr>
          <w:fldChar w:fldCharType="begin"/>
        </w:r>
        <w:r w:rsidR="000D2EE3">
          <w:rPr>
            <w:webHidden/>
          </w:rPr>
          <w:instrText xml:space="preserve"> PAGEREF _Toc55293658 \h </w:instrText>
        </w:r>
        <w:r w:rsidR="000D2EE3">
          <w:rPr>
            <w:webHidden/>
          </w:rPr>
        </w:r>
        <w:r w:rsidR="000D2EE3">
          <w:rPr>
            <w:webHidden/>
          </w:rPr>
          <w:fldChar w:fldCharType="separate"/>
        </w:r>
        <w:r>
          <w:rPr>
            <w:webHidden/>
          </w:rPr>
          <w:t>1</w:t>
        </w:r>
        <w:r w:rsidR="000D2EE3">
          <w:rPr>
            <w:webHidden/>
          </w:rPr>
          <w:fldChar w:fldCharType="end"/>
        </w:r>
      </w:hyperlink>
    </w:p>
    <w:p w:rsidR="000D2EE3" w:rsidRDefault="00621418">
      <w:pPr>
        <w:pStyle w:val="TOC1"/>
        <w:rPr>
          <w:rFonts w:asciiTheme="minorHAnsi" w:eastAsiaTheme="minorEastAsia" w:hAnsiTheme="minorHAnsi" w:cstheme="minorBidi"/>
          <w:b w:val="0"/>
          <w:sz w:val="22"/>
          <w:szCs w:val="22"/>
          <w:lang w:eastAsia="en-AU"/>
        </w:rPr>
      </w:pPr>
      <w:hyperlink w:anchor="_Toc55293659" w:history="1">
        <w:r w:rsidR="000D2EE3" w:rsidRPr="003C2A7C">
          <w:rPr>
            <w:rStyle w:val="Hyperlink"/>
          </w:rPr>
          <w:t>PART II—ANIMALS</w:t>
        </w:r>
        <w:r w:rsidR="000D2EE3">
          <w:rPr>
            <w:webHidden/>
          </w:rPr>
          <w:tab/>
        </w:r>
        <w:r w:rsidR="000D2EE3">
          <w:rPr>
            <w:webHidden/>
          </w:rPr>
          <w:fldChar w:fldCharType="begin"/>
        </w:r>
        <w:r w:rsidR="000D2EE3">
          <w:rPr>
            <w:webHidden/>
          </w:rPr>
          <w:instrText xml:space="preserve"> PAGEREF _Toc55293659 \h </w:instrText>
        </w:r>
        <w:r w:rsidR="000D2EE3">
          <w:rPr>
            <w:webHidden/>
          </w:rPr>
        </w:r>
        <w:r w:rsidR="000D2EE3">
          <w:rPr>
            <w:webHidden/>
          </w:rPr>
          <w:fldChar w:fldCharType="separate"/>
        </w:r>
        <w:r>
          <w:rPr>
            <w:webHidden/>
          </w:rPr>
          <w:t>6</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660" w:history="1">
        <w:r w:rsidR="000D2EE3" w:rsidRPr="003C2A7C">
          <w:rPr>
            <w:rStyle w:val="Hyperlink"/>
          </w:rPr>
          <w:t>Division 1—Preliminary</w:t>
        </w:r>
        <w:r w:rsidR="000D2EE3">
          <w:rPr>
            <w:webHidden/>
          </w:rPr>
          <w:tab/>
        </w:r>
        <w:r w:rsidR="000D2EE3">
          <w:rPr>
            <w:webHidden/>
          </w:rPr>
          <w:fldChar w:fldCharType="begin"/>
        </w:r>
        <w:r w:rsidR="000D2EE3">
          <w:rPr>
            <w:webHidden/>
          </w:rPr>
          <w:instrText xml:space="preserve"> PAGEREF _Toc55293660 \h </w:instrText>
        </w:r>
        <w:r w:rsidR="000D2EE3">
          <w:rPr>
            <w:webHidden/>
          </w:rPr>
        </w:r>
        <w:r w:rsidR="000D2EE3">
          <w:rPr>
            <w:webHidden/>
          </w:rPr>
          <w:fldChar w:fldCharType="separate"/>
        </w:r>
        <w:r>
          <w:rPr>
            <w:webHidden/>
          </w:rPr>
          <w:t>6</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661" w:history="1">
        <w:r w:rsidR="000D2EE3" w:rsidRPr="003C2A7C">
          <w:rPr>
            <w:rStyle w:val="Hyperlink"/>
          </w:rPr>
          <w:t>2.1</w:t>
        </w:r>
        <w:r w:rsidR="000D2EE3">
          <w:rPr>
            <w:rFonts w:asciiTheme="minorHAnsi" w:eastAsiaTheme="minorEastAsia" w:hAnsiTheme="minorHAnsi" w:cstheme="minorBidi"/>
            <w:sz w:val="22"/>
            <w:szCs w:val="22"/>
            <w:lang w:eastAsia="en-AU"/>
          </w:rPr>
          <w:tab/>
        </w:r>
        <w:r w:rsidR="000D2EE3" w:rsidRPr="003C2A7C">
          <w:rPr>
            <w:rStyle w:val="Hyperlink"/>
          </w:rPr>
          <w:t>Interpretation</w:t>
        </w:r>
        <w:r w:rsidR="000D2EE3">
          <w:rPr>
            <w:webHidden/>
          </w:rPr>
          <w:tab/>
        </w:r>
        <w:r w:rsidR="000D2EE3">
          <w:rPr>
            <w:webHidden/>
          </w:rPr>
          <w:fldChar w:fldCharType="begin"/>
        </w:r>
        <w:r w:rsidR="000D2EE3">
          <w:rPr>
            <w:webHidden/>
          </w:rPr>
          <w:instrText xml:space="preserve"> PAGEREF _Toc55293661 \h </w:instrText>
        </w:r>
        <w:r w:rsidR="000D2EE3">
          <w:rPr>
            <w:webHidden/>
          </w:rPr>
        </w:r>
        <w:r w:rsidR="000D2EE3">
          <w:rPr>
            <w:webHidden/>
          </w:rPr>
          <w:fldChar w:fldCharType="separate"/>
        </w:r>
        <w:r>
          <w:rPr>
            <w:webHidden/>
          </w:rPr>
          <w:t>6</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662" w:history="1">
        <w:r w:rsidR="000D2EE3" w:rsidRPr="003C2A7C">
          <w:rPr>
            <w:rStyle w:val="Hyperlink"/>
          </w:rPr>
          <w:t>Division 2—General</w:t>
        </w:r>
        <w:r w:rsidR="000D2EE3">
          <w:rPr>
            <w:webHidden/>
          </w:rPr>
          <w:tab/>
        </w:r>
        <w:r w:rsidR="000D2EE3">
          <w:rPr>
            <w:webHidden/>
          </w:rPr>
          <w:fldChar w:fldCharType="begin"/>
        </w:r>
        <w:r w:rsidR="000D2EE3">
          <w:rPr>
            <w:webHidden/>
          </w:rPr>
          <w:instrText xml:space="preserve"> PAGEREF _Toc55293662 \h </w:instrText>
        </w:r>
        <w:r w:rsidR="000D2EE3">
          <w:rPr>
            <w:webHidden/>
          </w:rPr>
        </w:r>
        <w:r w:rsidR="000D2EE3">
          <w:rPr>
            <w:webHidden/>
          </w:rPr>
          <w:fldChar w:fldCharType="separate"/>
        </w:r>
        <w:r>
          <w:rPr>
            <w:webHidden/>
          </w:rPr>
          <w:t>7</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663" w:history="1">
        <w:r w:rsidR="000D2EE3" w:rsidRPr="003C2A7C">
          <w:rPr>
            <w:rStyle w:val="Hyperlink"/>
          </w:rPr>
          <w:t>2.2</w:t>
        </w:r>
        <w:r w:rsidR="000D2EE3">
          <w:rPr>
            <w:rFonts w:asciiTheme="minorHAnsi" w:eastAsiaTheme="minorEastAsia" w:hAnsiTheme="minorHAnsi" w:cstheme="minorBidi"/>
            <w:sz w:val="22"/>
            <w:szCs w:val="22"/>
            <w:lang w:eastAsia="en-AU"/>
          </w:rPr>
          <w:tab/>
        </w:r>
        <w:r w:rsidR="000D2EE3" w:rsidRPr="003C2A7C">
          <w:rPr>
            <w:rStyle w:val="Hyperlink"/>
          </w:rPr>
          <w:t>Establishment of Pound</w:t>
        </w:r>
        <w:r w:rsidR="000D2EE3">
          <w:rPr>
            <w:webHidden/>
          </w:rPr>
          <w:tab/>
        </w:r>
        <w:r w:rsidR="000D2EE3">
          <w:rPr>
            <w:webHidden/>
          </w:rPr>
          <w:fldChar w:fldCharType="begin"/>
        </w:r>
        <w:r w:rsidR="000D2EE3">
          <w:rPr>
            <w:webHidden/>
          </w:rPr>
          <w:instrText xml:space="preserve"> PAGEREF _Toc55293663 \h </w:instrText>
        </w:r>
        <w:r w:rsidR="000D2EE3">
          <w:rPr>
            <w:webHidden/>
          </w:rPr>
        </w:r>
        <w:r w:rsidR="000D2EE3">
          <w:rPr>
            <w:webHidden/>
          </w:rPr>
          <w:fldChar w:fldCharType="separate"/>
        </w:r>
        <w:r>
          <w:rPr>
            <w:webHidden/>
          </w:rPr>
          <w:t>7</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664" w:history="1">
        <w:r w:rsidR="000D2EE3" w:rsidRPr="003C2A7C">
          <w:rPr>
            <w:rStyle w:val="Hyperlink"/>
          </w:rPr>
          <w:t>Division 3—Dogs</w:t>
        </w:r>
        <w:r w:rsidR="000D2EE3">
          <w:rPr>
            <w:webHidden/>
          </w:rPr>
          <w:tab/>
        </w:r>
        <w:r w:rsidR="000D2EE3">
          <w:rPr>
            <w:webHidden/>
          </w:rPr>
          <w:fldChar w:fldCharType="begin"/>
        </w:r>
        <w:r w:rsidR="000D2EE3">
          <w:rPr>
            <w:webHidden/>
          </w:rPr>
          <w:instrText xml:space="preserve"> PAGEREF _Toc55293664 \h </w:instrText>
        </w:r>
        <w:r w:rsidR="000D2EE3">
          <w:rPr>
            <w:webHidden/>
          </w:rPr>
        </w:r>
        <w:r w:rsidR="000D2EE3">
          <w:rPr>
            <w:webHidden/>
          </w:rPr>
          <w:fldChar w:fldCharType="separate"/>
        </w:r>
        <w:r>
          <w:rPr>
            <w:webHidden/>
          </w:rPr>
          <w:t>7</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665" w:history="1">
        <w:r w:rsidR="000D2EE3" w:rsidRPr="003C2A7C">
          <w:rPr>
            <w:rStyle w:val="Hyperlink"/>
          </w:rPr>
          <w:t>2.3</w:t>
        </w:r>
        <w:r w:rsidR="000D2EE3">
          <w:rPr>
            <w:rFonts w:asciiTheme="minorHAnsi" w:eastAsiaTheme="minorEastAsia" w:hAnsiTheme="minorHAnsi" w:cstheme="minorBidi"/>
            <w:sz w:val="22"/>
            <w:szCs w:val="22"/>
            <w:lang w:eastAsia="en-AU"/>
          </w:rPr>
          <w:tab/>
        </w:r>
        <w:r w:rsidR="000D2EE3" w:rsidRPr="003C2A7C">
          <w:rPr>
            <w:rStyle w:val="Hyperlink"/>
          </w:rPr>
          <w:t>Impounding of Dogs</w:t>
        </w:r>
        <w:r w:rsidR="000D2EE3">
          <w:rPr>
            <w:webHidden/>
          </w:rPr>
          <w:tab/>
        </w:r>
        <w:r w:rsidR="000D2EE3">
          <w:rPr>
            <w:webHidden/>
          </w:rPr>
          <w:fldChar w:fldCharType="begin"/>
        </w:r>
        <w:r w:rsidR="000D2EE3">
          <w:rPr>
            <w:webHidden/>
          </w:rPr>
          <w:instrText xml:space="preserve"> PAGEREF _Toc55293665 \h </w:instrText>
        </w:r>
        <w:r w:rsidR="000D2EE3">
          <w:rPr>
            <w:webHidden/>
          </w:rPr>
        </w:r>
        <w:r w:rsidR="000D2EE3">
          <w:rPr>
            <w:webHidden/>
          </w:rPr>
          <w:fldChar w:fldCharType="separate"/>
        </w:r>
        <w:r>
          <w:rPr>
            <w:webHidden/>
          </w:rPr>
          <w:t>7</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666" w:history="1">
        <w:r w:rsidR="000D2EE3" w:rsidRPr="003C2A7C">
          <w:rPr>
            <w:rStyle w:val="Hyperlink"/>
          </w:rPr>
          <w:t>2.4</w:t>
        </w:r>
        <w:r w:rsidR="000D2EE3">
          <w:rPr>
            <w:rFonts w:asciiTheme="minorHAnsi" w:eastAsiaTheme="minorEastAsia" w:hAnsiTheme="minorHAnsi" w:cstheme="minorBidi"/>
            <w:sz w:val="22"/>
            <w:szCs w:val="22"/>
            <w:lang w:eastAsia="en-AU"/>
          </w:rPr>
          <w:tab/>
        </w:r>
        <w:r w:rsidR="000D2EE3" w:rsidRPr="003C2A7C">
          <w:rPr>
            <w:rStyle w:val="Hyperlink"/>
          </w:rPr>
          <w:t>Pound Fees</w:t>
        </w:r>
        <w:r w:rsidR="000D2EE3">
          <w:rPr>
            <w:webHidden/>
          </w:rPr>
          <w:tab/>
        </w:r>
        <w:r w:rsidR="000D2EE3">
          <w:rPr>
            <w:webHidden/>
          </w:rPr>
          <w:fldChar w:fldCharType="begin"/>
        </w:r>
        <w:r w:rsidR="000D2EE3">
          <w:rPr>
            <w:webHidden/>
          </w:rPr>
          <w:instrText xml:space="preserve"> PAGEREF _Toc55293666 \h </w:instrText>
        </w:r>
        <w:r w:rsidR="000D2EE3">
          <w:rPr>
            <w:webHidden/>
          </w:rPr>
        </w:r>
        <w:r w:rsidR="000D2EE3">
          <w:rPr>
            <w:webHidden/>
          </w:rPr>
          <w:fldChar w:fldCharType="separate"/>
        </w:r>
        <w:r>
          <w:rPr>
            <w:webHidden/>
          </w:rPr>
          <w:t>7</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667" w:history="1">
        <w:r w:rsidR="000D2EE3" w:rsidRPr="003C2A7C">
          <w:rPr>
            <w:rStyle w:val="Hyperlink"/>
          </w:rPr>
          <w:t>2.5</w:t>
        </w:r>
        <w:r w:rsidR="000D2EE3">
          <w:rPr>
            <w:rFonts w:asciiTheme="minorHAnsi" w:eastAsiaTheme="minorEastAsia" w:hAnsiTheme="minorHAnsi" w:cstheme="minorBidi"/>
            <w:sz w:val="22"/>
            <w:szCs w:val="22"/>
            <w:lang w:eastAsia="en-AU"/>
          </w:rPr>
          <w:tab/>
        </w:r>
        <w:r w:rsidR="000D2EE3" w:rsidRPr="003C2A7C">
          <w:rPr>
            <w:rStyle w:val="Hyperlink"/>
          </w:rPr>
          <w:t>Dog Exercise Areas</w:t>
        </w:r>
        <w:r w:rsidR="000D2EE3">
          <w:rPr>
            <w:webHidden/>
          </w:rPr>
          <w:tab/>
        </w:r>
        <w:r w:rsidR="000D2EE3">
          <w:rPr>
            <w:webHidden/>
          </w:rPr>
          <w:fldChar w:fldCharType="begin"/>
        </w:r>
        <w:r w:rsidR="000D2EE3">
          <w:rPr>
            <w:webHidden/>
          </w:rPr>
          <w:instrText xml:space="preserve"> PAGEREF _Toc55293667 \h </w:instrText>
        </w:r>
        <w:r w:rsidR="000D2EE3">
          <w:rPr>
            <w:webHidden/>
          </w:rPr>
        </w:r>
        <w:r w:rsidR="000D2EE3">
          <w:rPr>
            <w:webHidden/>
          </w:rPr>
          <w:fldChar w:fldCharType="separate"/>
        </w:r>
        <w:r>
          <w:rPr>
            <w:webHidden/>
          </w:rPr>
          <w:t>7</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668" w:history="1">
        <w:r w:rsidR="000D2EE3" w:rsidRPr="003C2A7C">
          <w:rPr>
            <w:rStyle w:val="Hyperlink"/>
          </w:rPr>
          <w:t>2.6</w:t>
        </w:r>
        <w:r w:rsidR="000D2EE3">
          <w:rPr>
            <w:rFonts w:asciiTheme="minorHAnsi" w:eastAsiaTheme="minorEastAsia" w:hAnsiTheme="minorHAnsi" w:cstheme="minorBidi"/>
            <w:sz w:val="22"/>
            <w:szCs w:val="22"/>
            <w:lang w:eastAsia="en-AU"/>
          </w:rPr>
          <w:tab/>
        </w:r>
        <w:r w:rsidR="000D2EE3" w:rsidRPr="003C2A7C">
          <w:rPr>
            <w:rStyle w:val="Hyperlink"/>
          </w:rPr>
          <w:t>Restricted Areas</w:t>
        </w:r>
        <w:r w:rsidR="000D2EE3">
          <w:rPr>
            <w:webHidden/>
          </w:rPr>
          <w:tab/>
        </w:r>
        <w:r w:rsidR="000D2EE3">
          <w:rPr>
            <w:webHidden/>
          </w:rPr>
          <w:fldChar w:fldCharType="begin"/>
        </w:r>
        <w:r w:rsidR="000D2EE3">
          <w:rPr>
            <w:webHidden/>
          </w:rPr>
          <w:instrText xml:space="preserve"> PAGEREF _Toc55293668 \h </w:instrText>
        </w:r>
        <w:r w:rsidR="000D2EE3">
          <w:rPr>
            <w:webHidden/>
          </w:rPr>
        </w:r>
        <w:r w:rsidR="000D2EE3">
          <w:rPr>
            <w:webHidden/>
          </w:rPr>
          <w:fldChar w:fldCharType="separate"/>
        </w:r>
        <w:r>
          <w:rPr>
            <w:webHidden/>
          </w:rPr>
          <w:t>7</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669" w:history="1">
        <w:r w:rsidR="000D2EE3" w:rsidRPr="003C2A7C">
          <w:rPr>
            <w:rStyle w:val="Hyperlink"/>
          </w:rPr>
          <w:t>2.7</w:t>
        </w:r>
        <w:r w:rsidR="000D2EE3">
          <w:rPr>
            <w:rFonts w:asciiTheme="minorHAnsi" w:eastAsiaTheme="minorEastAsia" w:hAnsiTheme="minorHAnsi" w:cstheme="minorBidi"/>
            <w:sz w:val="22"/>
            <w:szCs w:val="22"/>
            <w:lang w:eastAsia="en-AU"/>
          </w:rPr>
          <w:tab/>
        </w:r>
        <w:r w:rsidR="000D2EE3" w:rsidRPr="003C2A7C">
          <w:rPr>
            <w:rStyle w:val="Hyperlink"/>
          </w:rPr>
          <w:t>Fouling Streets and Public Places</w:t>
        </w:r>
        <w:r w:rsidR="000D2EE3">
          <w:rPr>
            <w:webHidden/>
          </w:rPr>
          <w:tab/>
        </w:r>
        <w:r w:rsidR="000D2EE3">
          <w:rPr>
            <w:webHidden/>
          </w:rPr>
          <w:fldChar w:fldCharType="begin"/>
        </w:r>
        <w:r w:rsidR="000D2EE3">
          <w:rPr>
            <w:webHidden/>
          </w:rPr>
          <w:instrText xml:space="preserve"> PAGEREF _Toc55293669 \h </w:instrText>
        </w:r>
        <w:r w:rsidR="000D2EE3">
          <w:rPr>
            <w:webHidden/>
          </w:rPr>
        </w:r>
        <w:r w:rsidR="000D2EE3">
          <w:rPr>
            <w:webHidden/>
          </w:rPr>
          <w:fldChar w:fldCharType="separate"/>
        </w:r>
        <w:r>
          <w:rPr>
            <w:webHidden/>
          </w:rPr>
          <w:t>8</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670" w:history="1">
        <w:r w:rsidR="000D2EE3" w:rsidRPr="003C2A7C">
          <w:rPr>
            <w:rStyle w:val="Hyperlink"/>
          </w:rPr>
          <w:t>2.8</w:t>
        </w:r>
        <w:r w:rsidR="000D2EE3">
          <w:rPr>
            <w:rFonts w:asciiTheme="minorHAnsi" w:eastAsiaTheme="minorEastAsia" w:hAnsiTheme="minorHAnsi" w:cstheme="minorBidi"/>
            <w:sz w:val="22"/>
            <w:szCs w:val="22"/>
            <w:lang w:eastAsia="en-AU"/>
          </w:rPr>
          <w:tab/>
        </w:r>
        <w:r w:rsidR="000D2EE3" w:rsidRPr="003C2A7C">
          <w:rPr>
            <w:rStyle w:val="Hyperlink"/>
          </w:rPr>
          <w:t>Fencing Requirements</w:t>
        </w:r>
        <w:r w:rsidR="000D2EE3">
          <w:rPr>
            <w:webHidden/>
          </w:rPr>
          <w:tab/>
        </w:r>
        <w:r w:rsidR="000D2EE3">
          <w:rPr>
            <w:webHidden/>
          </w:rPr>
          <w:fldChar w:fldCharType="begin"/>
        </w:r>
        <w:r w:rsidR="000D2EE3">
          <w:rPr>
            <w:webHidden/>
          </w:rPr>
          <w:instrText xml:space="preserve"> PAGEREF _Toc55293670 \h </w:instrText>
        </w:r>
        <w:r w:rsidR="000D2EE3">
          <w:rPr>
            <w:webHidden/>
          </w:rPr>
        </w:r>
        <w:r w:rsidR="000D2EE3">
          <w:rPr>
            <w:webHidden/>
          </w:rPr>
          <w:fldChar w:fldCharType="separate"/>
        </w:r>
        <w:r>
          <w:rPr>
            <w:webHidden/>
          </w:rPr>
          <w:t>8</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671" w:history="1">
        <w:r w:rsidR="000D2EE3" w:rsidRPr="003C2A7C">
          <w:rPr>
            <w:rStyle w:val="Hyperlink"/>
          </w:rPr>
          <w:t>2.9</w:t>
        </w:r>
        <w:r w:rsidR="000D2EE3">
          <w:rPr>
            <w:rFonts w:asciiTheme="minorHAnsi" w:eastAsiaTheme="minorEastAsia" w:hAnsiTheme="minorHAnsi" w:cstheme="minorBidi"/>
            <w:sz w:val="22"/>
            <w:szCs w:val="22"/>
            <w:lang w:eastAsia="en-AU"/>
          </w:rPr>
          <w:tab/>
        </w:r>
        <w:r w:rsidR="000D2EE3" w:rsidRPr="003C2A7C">
          <w:rPr>
            <w:rStyle w:val="Hyperlink"/>
          </w:rPr>
          <w:t>Number of Dogs</w:t>
        </w:r>
        <w:r w:rsidR="000D2EE3">
          <w:rPr>
            <w:webHidden/>
          </w:rPr>
          <w:tab/>
        </w:r>
        <w:r w:rsidR="000D2EE3">
          <w:rPr>
            <w:webHidden/>
          </w:rPr>
          <w:fldChar w:fldCharType="begin"/>
        </w:r>
        <w:r w:rsidR="000D2EE3">
          <w:rPr>
            <w:webHidden/>
          </w:rPr>
          <w:instrText xml:space="preserve"> PAGEREF _Toc55293671 \h </w:instrText>
        </w:r>
        <w:r w:rsidR="000D2EE3">
          <w:rPr>
            <w:webHidden/>
          </w:rPr>
        </w:r>
        <w:r w:rsidR="000D2EE3">
          <w:rPr>
            <w:webHidden/>
          </w:rPr>
          <w:fldChar w:fldCharType="separate"/>
        </w:r>
        <w:r>
          <w:rPr>
            <w:webHidden/>
          </w:rPr>
          <w:t>8</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672" w:history="1">
        <w:r w:rsidR="000D2EE3" w:rsidRPr="003C2A7C">
          <w:rPr>
            <w:rStyle w:val="Hyperlink"/>
          </w:rPr>
          <w:t>2.9A</w:t>
        </w:r>
        <w:r w:rsidR="000D2EE3">
          <w:rPr>
            <w:rFonts w:asciiTheme="minorHAnsi" w:eastAsiaTheme="minorEastAsia" w:hAnsiTheme="minorHAnsi" w:cstheme="minorBidi"/>
            <w:sz w:val="22"/>
            <w:szCs w:val="22"/>
            <w:lang w:eastAsia="en-AU"/>
          </w:rPr>
          <w:tab/>
        </w:r>
        <w:r w:rsidR="000D2EE3" w:rsidRPr="003C2A7C">
          <w:rPr>
            <w:rStyle w:val="Hyperlink"/>
          </w:rPr>
          <w:t>Seizure Under Warrant of Unregistered Dogs</w:t>
        </w:r>
        <w:r w:rsidR="000D2EE3">
          <w:rPr>
            <w:webHidden/>
          </w:rPr>
          <w:tab/>
        </w:r>
        <w:r w:rsidR="000D2EE3">
          <w:rPr>
            <w:webHidden/>
          </w:rPr>
          <w:fldChar w:fldCharType="begin"/>
        </w:r>
        <w:r w:rsidR="000D2EE3">
          <w:rPr>
            <w:webHidden/>
          </w:rPr>
          <w:instrText xml:space="preserve"> PAGEREF _Toc55293672 \h </w:instrText>
        </w:r>
        <w:r w:rsidR="000D2EE3">
          <w:rPr>
            <w:webHidden/>
          </w:rPr>
        </w:r>
        <w:r w:rsidR="000D2EE3">
          <w:rPr>
            <w:webHidden/>
          </w:rPr>
          <w:fldChar w:fldCharType="separate"/>
        </w:r>
        <w:r>
          <w:rPr>
            <w:webHidden/>
          </w:rPr>
          <w:t>9</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673" w:history="1">
        <w:r w:rsidR="000D2EE3" w:rsidRPr="003C2A7C">
          <w:rPr>
            <w:rStyle w:val="Hyperlink"/>
          </w:rPr>
          <w:t>Division 4—Approved Dog Kennel Establishment</w:t>
        </w:r>
        <w:r w:rsidR="000D2EE3">
          <w:rPr>
            <w:webHidden/>
          </w:rPr>
          <w:tab/>
        </w:r>
        <w:r w:rsidR="000D2EE3">
          <w:rPr>
            <w:webHidden/>
          </w:rPr>
          <w:fldChar w:fldCharType="begin"/>
        </w:r>
        <w:r w:rsidR="000D2EE3">
          <w:rPr>
            <w:webHidden/>
          </w:rPr>
          <w:instrText xml:space="preserve"> PAGEREF _Toc55293673 \h </w:instrText>
        </w:r>
        <w:r w:rsidR="000D2EE3">
          <w:rPr>
            <w:webHidden/>
          </w:rPr>
        </w:r>
        <w:r w:rsidR="000D2EE3">
          <w:rPr>
            <w:webHidden/>
          </w:rPr>
          <w:fldChar w:fldCharType="separate"/>
        </w:r>
        <w:r>
          <w:rPr>
            <w:webHidden/>
          </w:rPr>
          <w:t>10</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674" w:history="1">
        <w:r w:rsidR="000D2EE3" w:rsidRPr="003C2A7C">
          <w:rPr>
            <w:rStyle w:val="Hyperlink"/>
          </w:rPr>
          <w:t>2.10</w:t>
        </w:r>
        <w:r w:rsidR="000D2EE3">
          <w:rPr>
            <w:rFonts w:asciiTheme="minorHAnsi" w:eastAsiaTheme="minorEastAsia" w:hAnsiTheme="minorHAnsi" w:cstheme="minorBidi"/>
            <w:sz w:val="22"/>
            <w:szCs w:val="22"/>
            <w:lang w:eastAsia="en-AU"/>
          </w:rPr>
          <w:tab/>
        </w:r>
        <w:r w:rsidR="000D2EE3" w:rsidRPr="003C2A7C">
          <w:rPr>
            <w:rStyle w:val="Hyperlink"/>
          </w:rPr>
          <w:t>Kennel Establishment Licence</w:t>
        </w:r>
        <w:r w:rsidR="000D2EE3">
          <w:rPr>
            <w:webHidden/>
          </w:rPr>
          <w:tab/>
        </w:r>
        <w:r w:rsidR="000D2EE3">
          <w:rPr>
            <w:webHidden/>
          </w:rPr>
          <w:fldChar w:fldCharType="begin"/>
        </w:r>
        <w:r w:rsidR="000D2EE3">
          <w:rPr>
            <w:webHidden/>
          </w:rPr>
          <w:instrText xml:space="preserve"> PAGEREF _Toc55293674 \h </w:instrText>
        </w:r>
        <w:r w:rsidR="000D2EE3">
          <w:rPr>
            <w:webHidden/>
          </w:rPr>
        </w:r>
        <w:r w:rsidR="000D2EE3">
          <w:rPr>
            <w:webHidden/>
          </w:rPr>
          <w:fldChar w:fldCharType="separate"/>
        </w:r>
        <w:r>
          <w:rPr>
            <w:webHidden/>
          </w:rPr>
          <w:t>10</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675" w:history="1">
        <w:r w:rsidR="000D2EE3" w:rsidRPr="003C2A7C">
          <w:rPr>
            <w:rStyle w:val="Hyperlink"/>
          </w:rPr>
          <w:t>2.11</w:t>
        </w:r>
        <w:r w:rsidR="000D2EE3">
          <w:rPr>
            <w:rFonts w:asciiTheme="minorHAnsi" w:eastAsiaTheme="minorEastAsia" w:hAnsiTheme="minorHAnsi" w:cstheme="minorBidi"/>
            <w:sz w:val="22"/>
            <w:szCs w:val="22"/>
            <w:lang w:eastAsia="en-AU"/>
          </w:rPr>
          <w:tab/>
        </w:r>
        <w:r w:rsidR="000D2EE3" w:rsidRPr="003C2A7C">
          <w:rPr>
            <w:rStyle w:val="Hyperlink"/>
          </w:rPr>
          <w:t>Notice of Application for a Kennel Establishment Licence</w:t>
        </w:r>
        <w:r w:rsidR="000D2EE3">
          <w:rPr>
            <w:webHidden/>
          </w:rPr>
          <w:tab/>
        </w:r>
        <w:r w:rsidR="000D2EE3">
          <w:rPr>
            <w:webHidden/>
          </w:rPr>
          <w:fldChar w:fldCharType="begin"/>
        </w:r>
        <w:r w:rsidR="000D2EE3">
          <w:rPr>
            <w:webHidden/>
          </w:rPr>
          <w:instrText xml:space="preserve"> PAGEREF _Toc55293675 \h </w:instrText>
        </w:r>
        <w:r w:rsidR="000D2EE3">
          <w:rPr>
            <w:webHidden/>
          </w:rPr>
        </w:r>
        <w:r w:rsidR="000D2EE3">
          <w:rPr>
            <w:webHidden/>
          </w:rPr>
          <w:fldChar w:fldCharType="separate"/>
        </w:r>
        <w:r>
          <w:rPr>
            <w:webHidden/>
          </w:rPr>
          <w:t>10</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676" w:history="1">
        <w:r w:rsidR="000D2EE3" w:rsidRPr="003C2A7C">
          <w:rPr>
            <w:rStyle w:val="Hyperlink"/>
          </w:rPr>
          <w:t>2.12</w:t>
        </w:r>
        <w:r w:rsidR="000D2EE3">
          <w:rPr>
            <w:rFonts w:asciiTheme="minorHAnsi" w:eastAsiaTheme="minorEastAsia" w:hAnsiTheme="minorHAnsi" w:cstheme="minorBidi"/>
            <w:sz w:val="22"/>
            <w:szCs w:val="22"/>
            <w:lang w:eastAsia="en-AU"/>
          </w:rPr>
          <w:tab/>
        </w:r>
        <w:r w:rsidR="000D2EE3" w:rsidRPr="003C2A7C">
          <w:rPr>
            <w:rStyle w:val="Hyperlink"/>
          </w:rPr>
          <w:t>Application for Kennel Establishment Licence</w:t>
        </w:r>
        <w:r w:rsidR="000D2EE3">
          <w:rPr>
            <w:webHidden/>
          </w:rPr>
          <w:tab/>
        </w:r>
        <w:r w:rsidR="000D2EE3">
          <w:rPr>
            <w:webHidden/>
          </w:rPr>
          <w:fldChar w:fldCharType="begin"/>
        </w:r>
        <w:r w:rsidR="000D2EE3">
          <w:rPr>
            <w:webHidden/>
          </w:rPr>
          <w:instrText xml:space="preserve"> PAGEREF _Toc55293676 \h </w:instrText>
        </w:r>
        <w:r w:rsidR="000D2EE3">
          <w:rPr>
            <w:webHidden/>
          </w:rPr>
        </w:r>
        <w:r w:rsidR="000D2EE3">
          <w:rPr>
            <w:webHidden/>
          </w:rPr>
          <w:fldChar w:fldCharType="separate"/>
        </w:r>
        <w:r>
          <w:rPr>
            <w:webHidden/>
          </w:rPr>
          <w:t>10</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677" w:history="1">
        <w:r w:rsidR="000D2EE3" w:rsidRPr="003C2A7C">
          <w:rPr>
            <w:rStyle w:val="Hyperlink"/>
          </w:rPr>
          <w:t>2.13</w:t>
        </w:r>
        <w:r w:rsidR="000D2EE3">
          <w:rPr>
            <w:rFonts w:asciiTheme="minorHAnsi" w:eastAsiaTheme="minorEastAsia" w:hAnsiTheme="minorHAnsi" w:cstheme="minorBidi"/>
            <w:sz w:val="22"/>
            <w:szCs w:val="22"/>
            <w:lang w:eastAsia="en-AU"/>
          </w:rPr>
          <w:tab/>
        </w:r>
        <w:r w:rsidR="000D2EE3" w:rsidRPr="003C2A7C">
          <w:rPr>
            <w:rStyle w:val="Hyperlink"/>
          </w:rPr>
          <w:t>Determination of Application</w:t>
        </w:r>
        <w:r w:rsidR="000D2EE3">
          <w:rPr>
            <w:webHidden/>
          </w:rPr>
          <w:tab/>
        </w:r>
        <w:r w:rsidR="000D2EE3">
          <w:rPr>
            <w:webHidden/>
          </w:rPr>
          <w:fldChar w:fldCharType="begin"/>
        </w:r>
        <w:r w:rsidR="000D2EE3">
          <w:rPr>
            <w:webHidden/>
          </w:rPr>
          <w:instrText xml:space="preserve"> PAGEREF _Toc55293677 \h </w:instrText>
        </w:r>
        <w:r w:rsidR="000D2EE3">
          <w:rPr>
            <w:webHidden/>
          </w:rPr>
        </w:r>
        <w:r w:rsidR="000D2EE3">
          <w:rPr>
            <w:webHidden/>
          </w:rPr>
          <w:fldChar w:fldCharType="separate"/>
        </w:r>
        <w:r>
          <w:rPr>
            <w:webHidden/>
          </w:rPr>
          <w:t>10</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678" w:history="1">
        <w:r w:rsidR="000D2EE3" w:rsidRPr="003C2A7C">
          <w:rPr>
            <w:rStyle w:val="Hyperlink"/>
          </w:rPr>
          <w:t>2.14</w:t>
        </w:r>
        <w:r w:rsidR="000D2EE3">
          <w:rPr>
            <w:rFonts w:asciiTheme="minorHAnsi" w:eastAsiaTheme="minorEastAsia" w:hAnsiTheme="minorHAnsi" w:cstheme="minorBidi"/>
            <w:sz w:val="22"/>
            <w:szCs w:val="22"/>
            <w:lang w:eastAsia="en-AU"/>
          </w:rPr>
          <w:tab/>
        </w:r>
        <w:r w:rsidR="000D2EE3" w:rsidRPr="003C2A7C">
          <w:rPr>
            <w:rStyle w:val="Hyperlink"/>
          </w:rPr>
          <w:t>Licence and Fees</w:t>
        </w:r>
        <w:r w:rsidR="000D2EE3">
          <w:rPr>
            <w:webHidden/>
          </w:rPr>
          <w:tab/>
        </w:r>
        <w:r w:rsidR="000D2EE3">
          <w:rPr>
            <w:webHidden/>
          </w:rPr>
          <w:fldChar w:fldCharType="begin"/>
        </w:r>
        <w:r w:rsidR="000D2EE3">
          <w:rPr>
            <w:webHidden/>
          </w:rPr>
          <w:instrText xml:space="preserve"> PAGEREF _Toc55293678 \h </w:instrText>
        </w:r>
        <w:r w:rsidR="000D2EE3">
          <w:rPr>
            <w:webHidden/>
          </w:rPr>
        </w:r>
        <w:r w:rsidR="000D2EE3">
          <w:rPr>
            <w:webHidden/>
          </w:rPr>
          <w:fldChar w:fldCharType="separate"/>
        </w:r>
        <w:r>
          <w:rPr>
            <w:webHidden/>
          </w:rPr>
          <w:t>11</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679" w:history="1">
        <w:r w:rsidR="000D2EE3" w:rsidRPr="003C2A7C">
          <w:rPr>
            <w:rStyle w:val="Hyperlink"/>
          </w:rPr>
          <w:t>2.15</w:t>
        </w:r>
        <w:r w:rsidR="000D2EE3">
          <w:rPr>
            <w:rFonts w:asciiTheme="minorHAnsi" w:eastAsiaTheme="minorEastAsia" w:hAnsiTheme="minorHAnsi" w:cstheme="minorBidi"/>
            <w:sz w:val="22"/>
            <w:szCs w:val="22"/>
            <w:lang w:eastAsia="en-AU"/>
          </w:rPr>
          <w:tab/>
        </w:r>
        <w:r w:rsidR="000D2EE3" w:rsidRPr="003C2A7C">
          <w:rPr>
            <w:rStyle w:val="Hyperlink"/>
          </w:rPr>
          <w:t>Duties of Licence Holder</w:t>
        </w:r>
        <w:r w:rsidR="000D2EE3">
          <w:rPr>
            <w:webHidden/>
          </w:rPr>
          <w:tab/>
        </w:r>
        <w:r w:rsidR="000D2EE3">
          <w:rPr>
            <w:webHidden/>
          </w:rPr>
          <w:fldChar w:fldCharType="begin"/>
        </w:r>
        <w:r w:rsidR="000D2EE3">
          <w:rPr>
            <w:webHidden/>
          </w:rPr>
          <w:instrText xml:space="preserve"> PAGEREF _Toc55293679 \h </w:instrText>
        </w:r>
        <w:r w:rsidR="000D2EE3">
          <w:rPr>
            <w:webHidden/>
          </w:rPr>
        </w:r>
        <w:r w:rsidR="000D2EE3">
          <w:rPr>
            <w:webHidden/>
          </w:rPr>
          <w:fldChar w:fldCharType="separate"/>
        </w:r>
        <w:r>
          <w:rPr>
            <w:webHidden/>
          </w:rPr>
          <w:t>11</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680" w:history="1">
        <w:r w:rsidR="000D2EE3" w:rsidRPr="003C2A7C">
          <w:rPr>
            <w:rStyle w:val="Hyperlink"/>
          </w:rPr>
          <w:t>2.16</w:t>
        </w:r>
        <w:r w:rsidR="000D2EE3">
          <w:rPr>
            <w:rFonts w:asciiTheme="minorHAnsi" w:eastAsiaTheme="minorEastAsia" w:hAnsiTheme="minorHAnsi" w:cstheme="minorBidi"/>
            <w:sz w:val="22"/>
            <w:szCs w:val="22"/>
            <w:lang w:eastAsia="en-AU"/>
          </w:rPr>
          <w:tab/>
        </w:r>
        <w:r w:rsidR="000D2EE3" w:rsidRPr="003C2A7C">
          <w:rPr>
            <w:rStyle w:val="Hyperlink"/>
          </w:rPr>
          <w:t>Limit on Number and Breed of Dogs</w:t>
        </w:r>
        <w:r w:rsidR="000D2EE3">
          <w:rPr>
            <w:webHidden/>
          </w:rPr>
          <w:tab/>
        </w:r>
        <w:r w:rsidR="000D2EE3">
          <w:rPr>
            <w:webHidden/>
          </w:rPr>
          <w:fldChar w:fldCharType="begin"/>
        </w:r>
        <w:r w:rsidR="000D2EE3">
          <w:rPr>
            <w:webHidden/>
          </w:rPr>
          <w:instrText xml:space="preserve"> PAGEREF _Toc55293680 \h </w:instrText>
        </w:r>
        <w:r w:rsidR="000D2EE3">
          <w:rPr>
            <w:webHidden/>
          </w:rPr>
        </w:r>
        <w:r w:rsidR="000D2EE3">
          <w:rPr>
            <w:webHidden/>
          </w:rPr>
          <w:fldChar w:fldCharType="separate"/>
        </w:r>
        <w:r>
          <w:rPr>
            <w:webHidden/>
          </w:rPr>
          <w:t>11</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681" w:history="1">
        <w:r w:rsidR="000D2EE3" w:rsidRPr="003C2A7C">
          <w:rPr>
            <w:rStyle w:val="Hyperlink"/>
          </w:rPr>
          <w:t>2.17</w:t>
        </w:r>
        <w:r w:rsidR="000D2EE3">
          <w:rPr>
            <w:rFonts w:asciiTheme="minorHAnsi" w:eastAsiaTheme="minorEastAsia" w:hAnsiTheme="minorHAnsi" w:cstheme="minorBidi"/>
            <w:sz w:val="22"/>
            <w:szCs w:val="22"/>
            <w:lang w:eastAsia="en-AU"/>
          </w:rPr>
          <w:tab/>
        </w:r>
        <w:r w:rsidR="000D2EE3" w:rsidRPr="003C2A7C">
          <w:rPr>
            <w:rStyle w:val="Hyperlink"/>
          </w:rPr>
          <w:t>Kennel Establishment Requirements</w:t>
        </w:r>
        <w:r w:rsidR="000D2EE3">
          <w:rPr>
            <w:webHidden/>
          </w:rPr>
          <w:tab/>
        </w:r>
        <w:r w:rsidR="000D2EE3">
          <w:rPr>
            <w:webHidden/>
          </w:rPr>
          <w:fldChar w:fldCharType="begin"/>
        </w:r>
        <w:r w:rsidR="000D2EE3">
          <w:rPr>
            <w:webHidden/>
          </w:rPr>
          <w:instrText xml:space="preserve"> PAGEREF _Toc55293681 \h </w:instrText>
        </w:r>
        <w:r w:rsidR="000D2EE3">
          <w:rPr>
            <w:webHidden/>
          </w:rPr>
        </w:r>
        <w:r w:rsidR="000D2EE3">
          <w:rPr>
            <w:webHidden/>
          </w:rPr>
          <w:fldChar w:fldCharType="separate"/>
        </w:r>
        <w:r>
          <w:rPr>
            <w:webHidden/>
          </w:rPr>
          <w:t>11</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682" w:history="1">
        <w:r w:rsidR="000D2EE3" w:rsidRPr="003C2A7C">
          <w:rPr>
            <w:rStyle w:val="Hyperlink"/>
          </w:rPr>
          <w:t>Division 5—Livestock</w:t>
        </w:r>
        <w:r w:rsidR="000D2EE3">
          <w:rPr>
            <w:webHidden/>
          </w:rPr>
          <w:tab/>
        </w:r>
        <w:r w:rsidR="000D2EE3">
          <w:rPr>
            <w:webHidden/>
          </w:rPr>
          <w:fldChar w:fldCharType="begin"/>
        </w:r>
        <w:r w:rsidR="000D2EE3">
          <w:rPr>
            <w:webHidden/>
          </w:rPr>
          <w:instrText xml:space="preserve"> PAGEREF _Toc55293682 \h </w:instrText>
        </w:r>
        <w:r w:rsidR="000D2EE3">
          <w:rPr>
            <w:webHidden/>
          </w:rPr>
        </w:r>
        <w:r w:rsidR="000D2EE3">
          <w:rPr>
            <w:webHidden/>
          </w:rPr>
          <w:fldChar w:fldCharType="separate"/>
        </w:r>
        <w:r>
          <w:rPr>
            <w:webHidden/>
          </w:rPr>
          <w:t>11</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683" w:history="1">
        <w:r w:rsidR="000D2EE3" w:rsidRPr="003C2A7C">
          <w:rPr>
            <w:rStyle w:val="Hyperlink"/>
          </w:rPr>
          <w:t>2.18</w:t>
        </w:r>
        <w:r w:rsidR="000D2EE3">
          <w:rPr>
            <w:rFonts w:asciiTheme="minorHAnsi" w:eastAsiaTheme="minorEastAsia" w:hAnsiTheme="minorHAnsi" w:cstheme="minorBidi"/>
            <w:sz w:val="22"/>
            <w:szCs w:val="22"/>
            <w:lang w:eastAsia="en-AU"/>
          </w:rPr>
          <w:tab/>
        </w:r>
        <w:r w:rsidR="000D2EE3" w:rsidRPr="003C2A7C">
          <w:rPr>
            <w:rStyle w:val="Hyperlink"/>
          </w:rPr>
          <w:t>Livestock Not to Stray</w:t>
        </w:r>
        <w:r w:rsidR="000D2EE3">
          <w:rPr>
            <w:webHidden/>
          </w:rPr>
          <w:tab/>
        </w:r>
        <w:r w:rsidR="000D2EE3">
          <w:rPr>
            <w:webHidden/>
          </w:rPr>
          <w:fldChar w:fldCharType="begin"/>
        </w:r>
        <w:r w:rsidR="000D2EE3">
          <w:rPr>
            <w:webHidden/>
          </w:rPr>
          <w:instrText xml:space="preserve"> PAGEREF _Toc55293683 \h </w:instrText>
        </w:r>
        <w:r w:rsidR="000D2EE3">
          <w:rPr>
            <w:webHidden/>
          </w:rPr>
        </w:r>
        <w:r w:rsidR="000D2EE3">
          <w:rPr>
            <w:webHidden/>
          </w:rPr>
          <w:fldChar w:fldCharType="separate"/>
        </w:r>
        <w:r>
          <w:rPr>
            <w:webHidden/>
          </w:rPr>
          <w:t>11</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684" w:history="1">
        <w:r w:rsidR="000D2EE3" w:rsidRPr="003C2A7C">
          <w:rPr>
            <w:rStyle w:val="Hyperlink"/>
          </w:rPr>
          <w:t>2.19</w:t>
        </w:r>
        <w:r w:rsidR="000D2EE3">
          <w:rPr>
            <w:rFonts w:asciiTheme="minorHAnsi" w:eastAsiaTheme="minorEastAsia" w:hAnsiTheme="minorHAnsi" w:cstheme="minorBidi"/>
            <w:sz w:val="22"/>
            <w:szCs w:val="22"/>
            <w:lang w:eastAsia="en-AU"/>
          </w:rPr>
          <w:tab/>
        </w:r>
        <w:r w:rsidR="000D2EE3" w:rsidRPr="003C2A7C">
          <w:rPr>
            <w:rStyle w:val="Hyperlink"/>
          </w:rPr>
          <w:t>Impounding of Livestock</w:t>
        </w:r>
        <w:r w:rsidR="000D2EE3">
          <w:rPr>
            <w:webHidden/>
          </w:rPr>
          <w:tab/>
        </w:r>
        <w:r w:rsidR="000D2EE3">
          <w:rPr>
            <w:webHidden/>
          </w:rPr>
          <w:fldChar w:fldCharType="begin"/>
        </w:r>
        <w:r w:rsidR="000D2EE3">
          <w:rPr>
            <w:webHidden/>
          </w:rPr>
          <w:instrText xml:space="preserve"> PAGEREF _Toc55293684 \h </w:instrText>
        </w:r>
        <w:r w:rsidR="000D2EE3">
          <w:rPr>
            <w:webHidden/>
          </w:rPr>
        </w:r>
        <w:r w:rsidR="000D2EE3">
          <w:rPr>
            <w:webHidden/>
          </w:rPr>
          <w:fldChar w:fldCharType="separate"/>
        </w:r>
        <w:r>
          <w:rPr>
            <w:webHidden/>
          </w:rPr>
          <w:t>12</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685" w:history="1">
        <w:r w:rsidR="000D2EE3" w:rsidRPr="003C2A7C">
          <w:rPr>
            <w:rStyle w:val="Hyperlink"/>
          </w:rPr>
          <w:t>2.20</w:t>
        </w:r>
        <w:r w:rsidR="000D2EE3">
          <w:rPr>
            <w:rFonts w:asciiTheme="minorHAnsi" w:eastAsiaTheme="minorEastAsia" w:hAnsiTheme="minorHAnsi" w:cstheme="minorBidi"/>
            <w:sz w:val="22"/>
            <w:szCs w:val="22"/>
            <w:lang w:eastAsia="en-AU"/>
          </w:rPr>
          <w:tab/>
        </w:r>
        <w:r w:rsidR="000D2EE3" w:rsidRPr="003C2A7C">
          <w:rPr>
            <w:rStyle w:val="Hyperlink"/>
          </w:rPr>
          <w:t>Property to be Fenced</w:t>
        </w:r>
        <w:r w:rsidR="000D2EE3">
          <w:rPr>
            <w:webHidden/>
          </w:rPr>
          <w:tab/>
        </w:r>
        <w:r w:rsidR="000D2EE3">
          <w:rPr>
            <w:webHidden/>
          </w:rPr>
          <w:fldChar w:fldCharType="begin"/>
        </w:r>
        <w:r w:rsidR="000D2EE3">
          <w:rPr>
            <w:webHidden/>
          </w:rPr>
          <w:instrText xml:space="preserve"> PAGEREF _Toc55293685 \h </w:instrText>
        </w:r>
        <w:r w:rsidR="000D2EE3">
          <w:rPr>
            <w:webHidden/>
          </w:rPr>
        </w:r>
        <w:r w:rsidR="000D2EE3">
          <w:rPr>
            <w:webHidden/>
          </w:rPr>
          <w:fldChar w:fldCharType="separate"/>
        </w:r>
        <w:r>
          <w:rPr>
            <w:webHidden/>
          </w:rPr>
          <w:t>12</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686" w:history="1">
        <w:r w:rsidR="000D2EE3" w:rsidRPr="003C2A7C">
          <w:rPr>
            <w:rStyle w:val="Hyperlink"/>
          </w:rPr>
          <w:t>2.21</w:t>
        </w:r>
        <w:r w:rsidR="000D2EE3">
          <w:rPr>
            <w:rFonts w:asciiTheme="minorHAnsi" w:eastAsiaTheme="minorEastAsia" w:hAnsiTheme="minorHAnsi" w:cstheme="minorBidi"/>
            <w:sz w:val="22"/>
            <w:szCs w:val="22"/>
            <w:lang w:eastAsia="en-AU"/>
          </w:rPr>
          <w:tab/>
        </w:r>
        <w:r w:rsidR="000D2EE3" w:rsidRPr="003C2A7C">
          <w:rPr>
            <w:rStyle w:val="Hyperlink"/>
          </w:rPr>
          <w:t>Horse Exercise Area</w:t>
        </w:r>
        <w:r w:rsidR="000D2EE3">
          <w:rPr>
            <w:webHidden/>
          </w:rPr>
          <w:tab/>
        </w:r>
        <w:r w:rsidR="000D2EE3">
          <w:rPr>
            <w:webHidden/>
          </w:rPr>
          <w:fldChar w:fldCharType="begin"/>
        </w:r>
        <w:r w:rsidR="000D2EE3">
          <w:rPr>
            <w:webHidden/>
          </w:rPr>
          <w:instrText xml:space="preserve"> PAGEREF _Toc55293686 \h </w:instrText>
        </w:r>
        <w:r w:rsidR="000D2EE3">
          <w:rPr>
            <w:webHidden/>
          </w:rPr>
        </w:r>
        <w:r w:rsidR="000D2EE3">
          <w:rPr>
            <w:webHidden/>
          </w:rPr>
          <w:fldChar w:fldCharType="separate"/>
        </w:r>
        <w:r>
          <w:rPr>
            <w:webHidden/>
          </w:rPr>
          <w:t>12</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687" w:history="1">
        <w:r w:rsidR="000D2EE3" w:rsidRPr="003C2A7C">
          <w:rPr>
            <w:rStyle w:val="Hyperlink"/>
          </w:rPr>
          <w:t>2.22</w:t>
        </w:r>
        <w:r w:rsidR="000D2EE3">
          <w:rPr>
            <w:rFonts w:asciiTheme="minorHAnsi" w:eastAsiaTheme="minorEastAsia" w:hAnsiTheme="minorHAnsi" w:cstheme="minorBidi"/>
            <w:sz w:val="22"/>
            <w:szCs w:val="22"/>
            <w:lang w:eastAsia="en-AU"/>
          </w:rPr>
          <w:tab/>
        </w:r>
        <w:r w:rsidR="000D2EE3" w:rsidRPr="003C2A7C">
          <w:rPr>
            <w:rStyle w:val="Hyperlink"/>
          </w:rPr>
          <w:t>Fouling of Public Places</w:t>
        </w:r>
        <w:r w:rsidR="000D2EE3">
          <w:rPr>
            <w:webHidden/>
          </w:rPr>
          <w:tab/>
        </w:r>
        <w:r w:rsidR="000D2EE3">
          <w:rPr>
            <w:webHidden/>
          </w:rPr>
          <w:fldChar w:fldCharType="begin"/>
        </w:r>
        <w:r w:rsidR="000D2EE3">
          <w:rPr>
            <w:webHidden/>
          </w:rPr>
          <w:instrText xml:space="preserve"> PAGEREF _Toc55293687 \h </w:instrText>
        </w:r>
        <w:r w:rsidR="000D2EE3">
          <w:rPr>
            <w:webHidden/>
          </w:rPr>
        </w:r>
        <w:r w:rsidR="000D2EE3">
          <w:rPr>
            <w:webHidden/>
          </w:rPr>
          <w:fldChar w:fldCharType="separate"/>
        </w:r>
        <w:r>
          <w:rPr>
            <w:webHidden/>
          </w:rPr>
          <w:t>12</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688" w:history="1">
        <w:r w:rsidR="000D2EE3" w:rsidRPr="003C2A7C">
          <w:rPr>
            <w:rStyle w:val="Hyperlink"/>
          </w:rPr>
          <w:t>Division 6—Animals, Birds and Poultry</w:t>
        </w:r>
        <w:r w:rsidR="000D2EE3">
          <w:rPr>
            <w:webHidden/>
          </w:rPr>
          <w:tab/>
        </w:r>
        <w:r w:rsidR="000D2EE3">
          <w:rPr>
            <w:webHidden/>
          </w:rPr>
          <w:fldChar w:fldCharType="begin"/>
        </w:r>
        <w:r w:rsidR="000D2EE3">
          <w:rPr>
            <w:webHidden/>
          </w:rPr>
          <w:instrText xml:space="preserve"> PAGEREF _Toc55293688 \h </w:instrText>
        </w:r>
        <w:r w:rsidR="000D2EE3">
          <w:rPr>
            <w:webHidden/>
          </w:rPr>
        </w:r>
        <w:r w:rsidR="000D2EE3">
          <w:rPr>
            <w:webHidden/>
          </w:rPr>
          <w:fldChar w:fldCharType="separate"/>
        </w:r>
        <w:r>
          <w:rPr>
            <w:webHidden/>
          </w:rPr>
          <w:t>12</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689" w:history="1">
        <w:r w:rsidR="000D2EE3" w:rsidRPr="003C2A7C">
          <w:rPr>
            <w:rStyle w:val="Hyperlink"/>
          </w:rPr>
          <w:t>2.23</w:t>
        </w:r>
        <w:r w:rsidR="000D2EE3">
          <w:rPr>
            <w:rFonts w:asciiTheme="minorHAnsi" w:eastAsiaTheme="minorEastAsia" w:hAnsiTheme="minorHAnsi" w:cstheme="minorBidi"/>
            <w:sz w:val="22"/>
            <w:szCs w:val="22"/>
            <w:lang w:eastAsia="en-AU"/>
          </w:rPr>
          <w:tab/>
        </w:r>
        <w:r w:rsidR="000D2EE3" w:rsidRPr="003C2A7C">
          <w:rPr>
            <w:rStyle w:val="Hyperlink"/>
          </w:rPr>
          <w:t>Property to be Fenced</w:t>
        </w:r>
        <w:r w:rsidR="000D2EE3">
          <w:rPr>
            <w:webHidden/>
          </w:rPr>
          <w:tab/>
        </w:r>
        <w:r w:rsidR="000D2EE3">
          <w:rPr>
            <w:webHidden/>
          </w:rPr>
          <w:fldChar w:fldCharType="begin"/>
        </w:r>
        <w:r w:rsidR="000D2EE3">
          <w:rPr>
            <w:webHidden/>
          </w:rPr>
          <w:instrText xml:space="preserve"> PAGEREF _Toc55293689 \h </w:instrText>
        </w:r>
        <w:r w:rsidR="000D2EE3">
          <w:rPr>
            <w:webHidden/>
          </w:rPr>
        </w:r>
        <w:r w:rsidR="000D2EE3">
          <w:rPr>
            <w:webHidden/>
          </w:rPr>
          <w:fldChar w:fldCharType="separate"/>
        </w:r>
        <w:r>
          <w:rPr>
            <w:webHidden/>
          </w:rPr>
          <w:t>12</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690" w:history="1">
        <w:r w:rsidR="000D2EE3" w:rsidRPr="003C2A7C">
          <w:rPr>
            <w:rStyle w:val="Hyperlink"/>
          </w:rPr>
          <w:t>2.24</w:t>
        </w:r>
        <w:r w:rsidR="000D2EE3">
          <w:rPr>
            <w:rFonts w:asciiTheme="minorHAnsi" w:eastAsiaTheme="minorEastAsia" w:hAnsiTheme="minorHAnsi" w:cstheme="minorBidi"/>
            <w:sz w:val="22"/>
            <w:szCs w:val="22"/>
            <w:lang w:eastAsia="en-AU"/>
          </w:rPr>
          <w:tab/>
        </w:r>
        <w:r w:rsidR="000D2EE3" w:rsidRPr="003C2A7C">
          <w:rPr>
            <w:rStyle w:val="Hyperlink"/>
          </w:rPr>
          <w:t>Cleanliness</w:t>
        </w:r>
        <w:r w:rsidR="000D2EE3">
          <w:rPr>
            <w:webHidden/>
          </w:rPr>
          <w:tab/>
        </w:r>
        <w:r w:rsidR="000D2EE3">
          <w:rPr>
            <w:webHidden/>
          </w:rPr>
          <w:fldChar w:fldCharType="begin"/>
        </w:r>
        <w:r w:rsidR="000D2EE3">
          <w:rPr>
            <w:webHidden/>
          </w:rPr>
          <w:instrText xml:space="preserve"> PAGEREF _Toc55293690 \h </w:instrText>
        </w:r>
        <w:r w:rsidR="000D2EE3">
          <w:rPr>
            <w:webHidden/>
          </w:rPr>
        </w:r>
        <w:r w:rsidR="000D2EE3">
          <w:rPr>
            <w:webHidden/>
          </w:rPr>
          <w:fldChar w:fldCharType="separate"/>
        </w:r>
        <w:r>
          <w:rPr>
            <w:webHidden/>
          </w:rPr>
          <w:t>12</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691" w:history="1">
        <w:r w:rsidR="000D2EE3" w:rsidRPr="003C2A7C">
          <w:rPr>
            <w:rStyle w:val="Hyperlink"/>
          </w:rPr>
          <w:t>2.25</w:t>
        </w:r>
        <w:r w:rsidR="000D2EE3">
          <w:rPr>
            <w:rFonts w:asciiTheme="minorHAnsi" w:eastAsiaTheme="minorEastAsia" w:hAnsiTheme="minorHAnsi" w:cstheme="minorBidi"/>
            <w:sz w:val="22"/>
            <w:szCs w:val="22"/>
            <w:lang w:eastAsia="en-AU"/>
          </w:rPr>
          <w:tab/>
        </w:r>
        <w:r w:rsidR="000D2EE3" w:rsidRPr="003C2A7C">
          <w:rPr>
            <w:rStyle w:val="Hyperlink"/>
          </w:rPr>
          <w:t>Enclosures</w:t>
        </w:r>
        <w:r w:rsidR="000D2EE3">
          <w:rPr>
            <w:webHidden/>
          </w:rPr>
          <w:tab/>
        </w:r>
        <w:r w:rsidR="000D2EE3">
          <w:rPr>
            <w:webHidden/>
          </w:rPr>
          <w:fldChar w:fldCharType="begin"/>
        </w:r>
        <w:r w:rsidR="000D2EE3">
          <w:rPr>
            <w:webHidden/>
          </w:rPr>
          <w:instrText xml:space="preserve"> PAGEREF _Toc55293691 \h </w:instrText>
        </w:r>
        <w:r w:rsidR="000D2EE3">
          <w:rPr>
            <w:webHidden/>
          </w:rPr>
        </w:r>
        <w:r w:rsidR="000D2EE3">
          <w:rPr>
            <w:webHidden/>
          </w:rPr>
          <w:fldChar w:fldCharType="separate"/>
        </w:r>
        <w:r>
          <w:rPr>
            <w:webHidden/>
          </w:rPr>
          <w:t>12</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692" w:history="1">
        <w:r w:rsidR="000D2EE3" w:rsidRPr="003C2A7C">
          <w:rPr>
            <w:rStyle w:val="Hyperlink"/>
          </w:rPr>
          <w:t>2.26</w:t>
        </w:r>
        <w:r w:rsidR="000D2EE3">
          <w:rPr>
            <w:rFonts w:asciiTheme="minorHAnsi" w:eastAsiaTheme="minorEastAsia" w:hAnsiTheme="minorHAnsi" w:cstheme="minorBidi"/>
            <w:sz w:val="22"/>
            <w:szCs w:val="22"/>
            <w:lang w:eastAsia="en-AU"/>
          </w:rPr>
          <w:tab/>
        </w:r>
        <w:r w:rsidR="000D2EE3" w:rsidRPr="003C2A7C">
          <w:rPr>
            <w:rStyle w:val="Hyperlink"/>
          </w:rPr>
          <w:t>Keeping of Large Animals</w:t>
        </w:r>
        <w:r w:rsidR="000D2EE3">
          <w:rPr>
            <w:webHidden/>
          </w:rPr>
          <w:tab/>
        </w:r>
        <w:r w:rsidR="000D2EE3">
          <w:rPr>
            <w:webHidden/>
          </w:rPr>
          <w:fldChar w:fldCharType="begin"/>
        </w:r>
        <w:r w:rsidR="000D2EE3">
          <w:rPr>
            <w:webHidden/>
          </w:rPr>
          <w:instrText xml:space="preserve"> PAGEREF _Toc55293692 \h </w:instrText>
        </w:r>
        <w:r w:rsidR="000D2EE3">
          <w:rPr>
            <w:webHidden/>
          </w:rPr>
        </w:r>
        <w:r w:rsidR="000D2EE3">
          <w:rPr>
            <w:webHidden/>
          </w:rPr>
          <w:fldChar w:fldCharType="separate"/>
        </w:r>
        <w:r>
          <w:rPr>
            <w:webHidden/>
          </w:rPr>
          <w:t>13</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693" w:history="1">
        <w:r w:rsidR="000D2EE3" w:rsidRPr="003C2A7C">
          <w:rPr>
            <w:rStyle w:val="Hyperlink"/>
          </w:rPr>
          <w:t>2.27</w:t>
        </w:r>
        <w:r w:rsidR="000D2EE3">
          <w:rPr>
            <w:rFonts w:asciiTheme="minorHAnsi" w:eastAsiaTheme="minorEastAsia" w:hAnsiTheme="minorHAnsi" w:cstheme="minorBidi"/>
            <w:sz w:val="22"/>
            <w:szCs w:val="22"/>
            <w:lang w:eastAsia="en-AU"/>
          </w:rPr>
          <w:tab/>
        </w:r>
        <w:r w:rsidR="000D2EE3" w:rsidRPr="003C2A7C">
          <w:rPr>
            <w:rStyle w:val="Hyperlink"/>
          </w:rPr>
          <w:t>Keeping a Miniature Horse</w:t>
        </w:r>
        <w:r w:rsidR="000D2EE3">
          <w:rPr>
            <w:webHidden/>
          </w:rPr>
          <w:tab/>
        </w:r>
        <w:r w:rsidR="000D2EE3">
          <w:rPr>
            <w:webHidden/>
          </w:rPr>
          <w:fldChar w:fldCharType="begin"/>
        </w:r>
        <w:r w:rsidR="000D2EE3">
          <w:rPr>
            <w:webHidden/>
          </w:rPr>
          <w:instrText xml:space="preserve"> PAGEREF _Toc55293693 \h </w:instrText>
        </w:r>
        <w:r w:rsidR="000D2EE3">
          <w:rPr>
            <w:webHidden/>
          </w:rPr>
        </w:r>
        <w:r w:rsidR="000D2EE3">
          <w:rPr>
            <w:webHidden/>
          </w:rPr>
          <w:fldChar w:fldCharType="separate"/>
        </w:r>
        <w:r>
          <w:rPr>
            <w:webHidden/>
          </w:rPr>
          <w:t>13</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694" w:history="1">
        <w:r w:rsidR="000D2EE3" w:rsidRPr="003C2A7C">
          <w:rPr>
            <w:rStyle w:val="Hyperlink"/>
          </w:rPr>
          <w:t>2.28</w:t>
        </w:r>
        <w:r w:rsidR="000D2EE3">
          <w:rPr>
            <w:rFonts w:asciiTheme="minorHAnsi" w:eastAsiaTheme="minorEastAsia" w:hAnsiTheme="minorHAnsi" w:cstheme="minorBidi"/>
            <w:sz w:val="22"/>
            <w:szCs w:val="22"/>
            <w:lang w:eastAsia="en-AU"/>
          </w:rPr>
          <w:tab/>
        </w:r>
        <w:r w:rsidR="000D2EE3" w:rsidRPr="003C2A7C">
          <w:rPr>
            <w:rStyle w:val="Hyperlink"/>
          </w:rPr>
          <w:t>Keeping of Pigs</w:t>
        </w:r>
        <w:r w:rsidR="000D2EE3">
          <w:rPr>
            <w:webHidden/>
          </w:rPr>
          <w:tab/>
        </w:r>
        <w:r w:rsidR="000D2EE3">
          <w:rPr>
            <w:webHidden/>
          </w:rPr>
          <w:fldChar w:fldCharType="begin"/>
        </w:r>
        <w:r w:rsidR="000D2EE3">
          <w:rPr>
            <w:webHidden/>
          </w:rPr>
          <w:instrText xml:space="preserve"> PAGEREF _Toc55293694 \h </w:instrText>
        </w:r>
        <w:r w:rsidR="000D2EE3">
          <w:rPr>
            <w:webHidden/>
          </w:rPr>
        </w:r>
        <w:r w:rsidR="000D2EE3">
          <w:rPr>
            <w:webHidden/>
          </w:rPr>
          <w:fldChar w:fldCharType="separate"/>
        </w:r>
        <w:r>
          <w:rPr>
            <w:webHidden/>
          </w:rPr>
          <w:t>13</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695" w:history="1">
        <w:r w:rsidR="000D2EE3" w:rsidRPr="003C2A7C">
          <w:rPr>
            <w:rStyle w:val="Hyperlink"/>
          </w:rPr>
          <w:t>2.29</w:t>
        </w:r>
        <w:r w:rsidR="000D2EE3">
          <w:rPr>
            <w:rFonts w:asciiTheme="minorHAnsi" w:eastAsiaTheme="minorEastAsia" w:hAnsiTheme="minorHAnsi" w:cstheme="minorBidi"/>
            <w:sz w:val="22"/>
            <w:szCs w:val="22"/>
            <w:lang w:eastAsia="en-AU"/>
          </w:rPr>
          <w:tab/>
        </w:r>
        <w:r w:rsidR="000D2EE3" w:rsidRPr="003C2A7C">
          <w:rPr>
            <w:rStyle w:val="Hyperlink"/>
          </w:rPr>
          <w:t>Stables</w:t>
        </w:r>
        <w:r w:rsidR="000D2EE3">
          <w:rPr>
            <w:webHidden/>
          </w:rPr>
          <w:tab/>
        </w:r>
        <w:r w:rsidR="000D2EE3">
          <w:rPr>
            <w:webHidden/>
          </w:rPr>
          <w:fldChar w:fldCharType="begin"/>
        </w:r>
        <w:r w:rsidR="000D2EE3">
          <w:rPr>
            <w:webHidden/>
          </w:rPr>
          <w:instrText xml:space="preserve"> PAGEREF _Toc55293695 \h </w:instrText>
        </w:r>
        <w:r w:rsidR="000D2EE3">
          <w:rPr>
            <w:webHidden/>
          </w:rPr>
        </w:r>
        <w:r w:rsidR="000D2EE3">
          <w:rPr>
            <w:webHidden/>
          </w:rPr>
          <w:fldChar w:fldCharType="separate"/>
        </w:r>
        <w:r>
          <w:rPr>
            <w:webHidden/>
          </w:rPr>
          <w:t>13</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696" w:history="1">
        <w:r w:rsidR="000D2EE3" w:rsidRPr="003C2A7C">
          <w:rPr>
            <w:rStyle w:val="Hyperlink"/>
          </w:rPr>
          <w:t>2.30</w:t>
        </w:r>
        <w:r w:rsidR="000D2EE3">
          <w:rPr>
            <w:rFonts w:asciiTheme="minorHAnsi" w:eastAsiaTheme="minorEastAsia" w:hAnsiTheme="minorHAnsi" w:cstheme="minorBidi"/>
            <w:sz w:val="22"/>
            <w:szCs w:val="22"/>
            <w:lang w:eastAsia="en-AU"/>
          </w:rPr>
          <w:tab/>
        </w:r>
        <w:r w:rsidR="000D2EE3" w:rsidRPr="003C2A7C">
          <w:rPr>
            <w:rStyle w:val="Hyperlink"/>
          </w:rPr>
          <w:t>Standards for Stables</w:t>
        </w:r>
        <w:r w:rsidR="000D2EE3">
          <w:rPr>
            <w:webHidden/>
          </w:rPr>
          <w:tab/>
        </w:r>
        <w:r w:rsidR="000D2EE3">
          <w:rPr>
            <w:webHidden/>
          </w:rPr>
          <w:fldChar w:fldCharType="begin"/>
        </w:r>
        <w:r w:rsidR="000D2EE3">
          <w:rPr>
            <w:webHidden/>
          </w:rPr>
          <w:instrText xml:space="preserve"> PAGEREF _Toc55293696 \h </w:instrText>
        </w:r>
        <w:r w:rsidR="000D2EE3">
          <w:rPr>
            <w:webHidden/>
          </w:rPr>
        </w:r>
        <w:r w:rsidR="000D2EE3">
          <w:rPr>
            <w:webHidden/>
          </w:rPr>
          <w:fldChar w:fldCharType="separate"/>
        </w:r>
        <w:r>
          <w:rPr>
            <w:webHidden/>
          </w:rPr>
          <w:t>14</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697" w:history="1">
        <w:r w:rsidR="000D2EE3" w:rsidRPr="003C2A7C">
          <w:rPr>
            <w:rStyle w:val="Hyperlink"/>
          </w:rPr>
          <w:t>2.31</w:t>
        </w:r>
        <w:r w:rsidR="000D2EE3">
          <w:rPr>
            <w:rFonts w:asciiTheme="minorHAnsi" w:eastAsiaTheme="minorEastAsia" w:hAnsiTheme="minorHAnsi" w:cstheme="minorBidi"/>
            <w:sz w:val="22"/>
            <w:szCs w:val="22"/>
            <w:lang w:eastAsia="en-AU"/>
          </w:rPr>
          <w:tab/>
        </w:r>
        <w:r w:rsidR="000D2EE3" w:rsidRPr="003C2A7C">
          <w:rPr>
            <w:rStyle w:val="Hyperlink"/>
          </w:rPr>
          <w:t>Trainers and Stablehand Room</w:t>
        </w:r>
        <w:r w:rsidR="000D2EE3">
          <w:rPr>
            <w:webHidden/>
          </w:rPr>
          <w:tab/>
        </w:r>
        <w:r w:rsidR="000D2EE3">
          <w:rPr>
            <w:webHidden/>
          </w:rPr>
          <w:fldChar w:fldCharType="begin"/>
        </w:r>
        <w:r w:rsidR="000D2EE3">
          <w:rPr>
            <w:webHidden/>
          </w:rPr>
          <w:instrText xml:space="preserve"> PAGEREF _Toc55293697 \h </w:instrText>
        </w:r>
        <w:r w:rsidR="000D2EE3">
          <w:rPr>
            <w:webHidden/>
          </w:rPr>
        </w:r>
        <w:r w:rsidR="000D2EE3">
          <w:rPr>
            <w:webHidden/>
          </w:rPr>
          <w:fldChar w:fldCharType="separate"/>
        </w:r>
        <w:r>
          <w:rPr>
            <w:webHidden/>
          </w:rPr>
          <w:t>14</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698" w:history="1">
        <w:r w:rsidR="000D2EE3" w:rsidRPr="003C2A7C">
          <w:rPr>
            <w:rStyle w:val="Hyperlink"/>
          </w:rPr>
          <w:t>2.32</w:t>
        </w:r>
        <w:r w:rsidR="000D2EE3">
          <w:rPr>
            <w:rFonts w:asciiTheme="minorHAnsi" w:eastAsiaTheme="minorEastAsia" w:hAnsiTheme="minorHAnsi" w:cstheme="minorBidi"/>
            <w:sz w:val="22"/>
            <w:szCs w:val="22"/>
            <w:lang w:eastAsia="en-AU"/>
          </w:rPr>
          <w:tab/>
        </w:r>
        <w:r w:rsidR="000D2EE3" w:rsidRPr="003C2A7C">
          <w:rPr>
            <w:rStyle w:val="Hyperlink"/>
          </w:rPr>
          <w:t>Registration of Stables</w:t>
        </w:r>
        <w:r w:rsidR="000D2EE3">
          <w:rPr>
            <w:webHidden/>
          </w:rPr>
          <w:tab/>
        </w:r>
        <w:r w:rsidR="000D2EE3">
          <w:rPr>
            <w:webHidden/>
          </w:rPr>
          <w:fldChar w:fldCharType="begin"/>
        </w:r>
        <w:r w:rsidR="000D2EE3">
          <w:rPr>
            <w:webHidden/>
          </w:rPr>
          <w:instrText xml:space="preserve"> PAGEREF _Toc55293698 \h </w:instrText>
        </w:r>
        <w:r w:rsidR="000D2EE3">
          <w:rPr>
            <w:webHidden/>
          </w:rPr>
        </w:r>
        <w:r w:rsidR="000D2EE3">
          <w:rPr>
            <w:webHidden/>
          </w:rPr>
          <w:fldChar w:fldCharType="separate"/>
        </w:r>
        <w:r>
          <w:rPr>
            <w:webHidden/>
          </w:rPr>
          <w:t>14</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699" w:history="1">
        <w:r w:rsidR="000D2EE3" w:rsidRPr="003C2A7C">
          <w:rPr>
            <w:rStyle w:val="Hyperlink"/>
          </w:rPr>
          <w:t>2.33</w:t>
        </w:r>
        <w:r w:rsidR="000D2EE3">
          <w:rPr>
            <w:rFonts w:asciiTheme="minorHAnsi" w:eastAsiaTheme="minorEastAsia" w:hAnsiTheme="minorHAnsi" w:cstheme="minorBidi"/>
            <w:sz w:val="22"/>
            <w:szCs w:val="22"/>
            <w:lang w:eastAsia="en-AU"/>
          </w:rPr>
          <w:tab/>
        </w:r>
        <w:r w:rsidR="000D2EE3" w:rsidRPr="003C2A7C">
          <w:rPr>
            <w:rStyle w:val="Hyperlink"/>
          </w:rPr>
          <w:t>Renewal of Stable Licence</w:t>
        </w:r>
        <w:r w:rsidR="000D2EE3">
          <w:rPr>
            <w:webHidden/>
          </w:rPr>
          <w:tab/>
        </w:r>
        <w:r w:rsidR="000D2EE3">
          <w:rPr>
            <w:webHidden/>
          </w:rPr>
          <w:fldChar w:fldCharType="begin"/>
        </w:r>
        <w:r w:rsidR="000D2EE3">
          <w:rPr>
            <w:webHidden/>
          </w:rPr>
          <w:instrText xml:space="preserve"> PAGEREF _Toc55293699 \h </w:instrText>
        </w:r>
        <w:r w:rsidR="000D2EE3">
          <w:rPr>
            <w:webHidden/>
          </w:rPr>
        </w:r>
        <w:r w:rsidR="000D2EE3">
          <w:rPr>
            <w:webHidden/>
          </w:rPr>
          <w:fldChar w:fldCharType="separate"/>
        </w:r>
        <w:r>
          <w:rPr>
            <w:webHidden/>
          </w:rPr>
          <w:t>14</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00" w:history="1">
        <w:r w:rsidR="000D2EE3" w:rsidRPr="003C2A7C">
          <w:rPr>
            <w:rStyle w:val="Hyperlink"/>
          </w:rPr>
          <w:t>2.34</w:t>
        </w:r>
        <w:r w:rsidR="000D2EE3">
          <w:rPr>
            <w:rFonts w:asciiTheme="minorHAnsi" w:eastAsiaTheme="minorEastAsia" w:hAnsiTheme="minorHAnsi" w:cstheme="minorBidi"/>
            <w:sz w:val="22"/>
            <w:szCs w:val="22"/>
            <w:lang w:eastAsia="en-AU"/>
          </w:rPr>
          <w:tab/>
        </w:r>
        <w:r w:rsidR="000D2EE3" w:rsidRPr="003C2A7C">
          <w:rPr>
            <w:rStyle w:val="Hyperlink"/>
          </w:rPr>
          <w:t>Transfer of Stable Licence</w:t>
        </w:r>
        <w:r w:rsidR="000D2EE3">
          <w:rPr>
            <w:webHidden/>
          </w:rPr>
          <w:tab/>
        </w:r>
        <w:r w:rsidR="000D2EE3">
          <w:rPr>
            <w:webHidden/>
          </w:rPr>
          <w:fldChar w:fldCharType="begin"/>
        </w:r>
        <w:r w:rsidR="000D2EE3">
          <w:rPr>
            <w:webHidden/>
          </w:rPr>
          <w:instrText xml:space="preserve"> PAGEREF _Toc55293700 \h </w:instrText>
        </w:r>
        <w:r w:rsidR="000D2EE3">
          <w:rPr>
            <w:webHidden/>
          </w:rPr>
        </w:r>
        <w:r w:rsidR="000D2EE3">
          <w:rPr>
            <w:webHidden/>
          </w:rPr>
          <w:fldChar w:fldCharType="separate"/>
        </w:r>
        <w:r>
          <w:rPr>
            <w:webHidden/>
          </w:rPr>
          <w:t>14</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01" w:history="1">
        <w:r w:rsidR="000D2EE3" w:rsidRPr="003C2A7C">
          <w:rPr>
            <w:rStyle w:val="Hyperlink"/>
          </w:rPr>
          <w:t>2.35</w:t>
        </w:r>
        <w:r w:rsidR="000D2EE3">
          <w:rPr>
            <w:rFonts w:asciiTheme="minorHAnsi" w:eastAsiaTheme="minorEastAsia" w:hAnsiTheme="minorHAnsi" w:cstheme="minorBidi"/>
            <w:sz w:val="22"/>
            <w:szCs w:val="22"/>
            <w:lang w:eastAsia="en-AU"/>
          </w:rPr>
          <w:tab/>
        </w:r>
        <w:r w:rsidR="000D2EE3" w:rsidRPr="003C2A7C">
          <w:rPr>
            <w:rStyle w:val="Hyperlink"/>
          </w:rPr>
          <w:t>Issue of Certificate of Registration</w:t>
        </w:r>
        <w:r w:rsidR="000D2EE3">
          <w:rPr>
            <w:webHidden/>
          </w:rPr>
          <w:tab/>
        </w:r>
        <w:r w:rsidR="000D2EE3">
          <w:rPr>
            <w:webHidden/>
          </w:rPr>
          <w:fldChar w:fldCharType="begin"/>
        </w:r>
        <w:r w:rsidR="000D2EE3">
          <w:rPr>
            <w:webHidden/>
          </w:rPr>
          <w:instrText xml:space="preserve"> PAGEREF _Toc55293701 \h </w:instrText>
        </w:r>
        <w:r w:rsidR="000D2EE3">
          <w:rPr>
            <w:webHidden/>
          </w:rPr>
        </w:r>
        <w:r w:rsidR="000D2EE3">
          <w:rPr>
            <w:webHidden/>
          </w:rPr>
          <w:fldChar w:fldCharType="separate"/>
        </w:r>
        <w:r>
          <w:rPr>
            <w:webHidden/>
          </w:rPr>
          <w:t>15</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02" w:history="1">
        <w:r w:rsidR="000D2EE3" w:rsidRPr="003C2A7C">
          <w:rPr>
            <w:rStyle w:val="Hyperlink"/>
          </w:rPr>
          <w:t>2.36</w:t>
        </w:r>
        <w:r w:rsidR="000D2EE3">
          <w:rPr>
            <w:rFonts w:asciiTheme="minorHAnsi" w:eastAsiaTheme="minorEastAsia" w:hAnsiTheme="minorHAnsi" w:cstheme="minorBidi"/>
            <w:sz w:val="22"/>
            <w:szCs w:val="22"/>
            <w:lang w:eastAsia="en-AU"/>
          </w:rPr>
          <w:tab/>
        </w:r>
        <w:r w:rsidR="000D2EE3" w:rsidRPr="003C2A7C">
          <w:rPr>
            <w:rStyle w:val="Hyperlink"/>
          </w:rPr>
          <w:t>Manure Receptacle</w:t>
        </w:r>
        <w:r w:rsidR="000D2EE3">
          <w:rPr>
            <w:webHidden/>
          </w:rPr>
          <w:tab/>
        </w:r>
        <w:r w:rsidR="000D2EE3">
          <w:rPr>
            <w:webHidden/>
          </w:rPr>
          <w:fldChar w:fldCharType="begin"/>
        </w:r>
        <w:r w:rsidR="000D2EE3">
          <w:rPr>
            <w:webHidden/>
          </w:rPr>
          <w:instrText xml:space="preserve"> PAGEREF _Toc55293702 \h </w:instrText>
        </w:r>
        <w:r w:rsidR="000D2EE3">
          <w:rPr>
            <w:webHidden/>
          </w:rPr>
        </w:r>
        <w:r w:rsidR="000D2EE3">
          <w:rPr>
            <w:webHidden/>
          </w:rPr>
          <w:fldChar w:fldCharType="separate"/>
        </w:r>
        <w:r>
          <w:rPr>
            <w:webHidden/>
          </w:rPr>
          <w:t>15</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03" w:history="1">
        <w:r w:rsidR="000D2EE3" w:rsidRPr="003C2A7C">
          <w:rPr>
            <w:rStyle w:val="Hyperlink"/>
          </w:rPr>
          <w:t>2.37</w:t>
        </w:r>
        <w:r w:rsidR="000D2EE3">
          <w:rPr>
            <w:rFonts w:asciiTheme="minorHAnsi" w:eastAsiaTheme="minorEastAsia" w:hAnsiTheme="minorHAnsi" w:cstheme="minorBidi"/>
            <w:sz w:val="22"/>
            <w:szCs w:val="22"/>
            <w:lang w:eastAsia="en-AU"/>
          </w:rPr>
          <w:tab/>
        </w:r>
        <w:r w:rsidR="000D2EE3" w:rsidRPr="003C2A7C">
          <w:rPr>
            <w:rStyle w:val="Hyperlink"/>
          </w:rPr>
          <w:t>Burial of Animals</w:t>
        </w:r>
        <w:r w:rsidR="000D2EE3">
          <w:rPr>
            <w:webHidden/>
          </w:rPr>
          <w:tab/>
        </w:r>
        <w:r w:rsidR="000D2EE3">
          <w:rPr>
            <w:webHidden/>
          </w:rPr>
          <w:fldChar w:fldCharType="begin"/>
        </w:r>
        <w:r w:rsidR="000D2EE3">
          <w:rPr>
            <w:webHidden/>
          </w:rPr>
          <w:instrText xml:space="preserve"> PAGEREF _Toc55293703 \h </w:instrText>
        </w:r>
        <w:r w:rsidR="000D2EE3">
          <w:rPr>
            <w:webHidden/>
          </w:rPr>
        </w:r>
        <w:r w:rsidR="000D2EE3">
          <w:rPr>
            <w:webHidden/>
          </w:rPr>
          <w:fldChar w:fldCharType="separate"/>
        </w:r>
        <w:r>
          <w:rPr>
            <w:webHidden/>
          </w:rPr>
          <w:t>15</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04" w:history="1">
        <w:r w:rsidR="000D2EE3" w:rsidRPr="003C2A7C">
          <w:rPr>
            <w:rStyle w:val="Hyperlink"/>
          </w:rPr>
          <w:t>2.38</w:t>
        </w:r>
        <w:r w:rsidR="000D2EE3">
          <w:rPr>
            <w:rFonts w:asciiTheme="minorHAnsi" w:eastAsiaTheme="minorEastAsia" w:hAnsiTheme="minorHAnsi" w:cstheme="minorBidi"/>
            <w:sz w:val="22"/>
            <w:szCs w:val="22"/>
            <w:lang w:eastAsia="en-AU"/>
          </w:rPr>
          <w:tab/>
        </w:r>
        <w:r w:rsidR="000D2EE3" w:rsidRPr="003C2A7C">
          <w:rPr>
            <w:rStyle w:val="Hyperlink"/>
          </w:rPr>
          <w:t>Keeping of Ostrich or Emu</w:t>
        </w:r>
        <w:r w:rsidR="000D2EE3">
          <w:rPr>
            <w:webHidden/>
          </w:rPr>
          <w:tab/>
        </w:r>
        <w:r w:rsidR="000D2EE3">
          <w:rPr>
            <w:webHidden/>
          </w:rPr>
          <w:fldChar w:fldCharType="begin"/>
        </w:r>
        <w:r w:rsidR="000D2EE3">
          <w:rPr>
            <w:webHidden/>
          </w:rPr>
          <w:instrText xml:space="preserve"> PAGEREF _Toc55293704 \h </w:instrText>
        </w:r>
        <w:r w:rsidR="000D2EE3">
          <w:rPr>
            <w:webHidden/>
          </w:rPr>
        </w:r>
        <w:r w:rsidR="000D2EE3">
          <w:rPr>
            <w:webHidden/>
          </w:rPr>
          <w:fldChar w:fldCharType="separate"/>
        </w:r>
        <w:r>
          <w:rPr>
            <w:webHidden/>
          </w:rPr>
          <w:t>15</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05" w:history="1">
        <w:r w:rsidR="000D2EE3" w:rsidRPr="003C2A7C">
          <w:rPr>
            <w:rStyle w:val="Hyperlink"/>
          </w:rPr>
          <w:t>2.39</w:t>
        </w:r>
        <w:r w:rsidR="000D2EE3">
          <w:rPr>
            <w:rFonts w:asciiTheme="minorHAnsi" w:eastAsiaTheme="minorEastAsia" w:hAnsiTheme="minorHAnsi" w:cstheme="minorBidi"/>
            <w:sz w:val="22"/>
            <w:szCs w:val="22"/>
            <w:lang w:eastAsia="en-AU"/>
          </w:rPr>
          <w:tab/>
        </w:r>
        <w:r w:rsidR="000D2EE3" w:rsidRPr="003C2A7C">
          <w:rPr>
            <w:rStyle w:val="Hyperlink"/>
          </w:rPr>
          <w:t>Keeping Poultry in Residential Areas</w:t>
        </w:r>
        <w:r w:rsidR="000D2EE3">
          <w:rPr>
            <w:webHidden/>
          </w:rPr>
          <w:tab/>
        </w:r>
        <w:r w:rsidR="000D2EE3">
          <w:rPr>
            <w:webHidden/>
          </w:rPr>
          <w:fldChar w:fldCharType="begin"/>
        </w:r>
        <w:r w:rsidR="000D2EE3">
          <w:rPr>
            <w:webHidden/>
          </w:rPr>
          <w:instrText xml:space="preserve"> PAGEREF _Toc55293705 \h </w:instrText>
        </w:r>
        <w:r w:rsidR="000D2EE3">
          <w:rPr>
            <w:webHidden/>
          </w:rPr>
        </w:r>
        <w:r w:rsidR="000D2EE3">
          <w:rPr>
            <w:webHidden/>
          </w:rPr>
          <w:fldChar w:fldCharType="separate"/>
        </w:r>
        <w:r>
          <w:rPr>
            <w:webHidden/>
          </w:rPr>
          <w:t>16</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06" w:history="1">
        <w:r w:rsidR="000D2EE3" w:rsidRPr="003C2A7C">
          <w:rPr>
            <w:rStyle w:val="Hyperlink"/>
          </w:rPr>
          <w:t>2.40</w:t>
        </w:r>
        <w:r w:rsidR="000D2EE3">
          <w:rPr>
            <w:rFonts w:asciiTheme="minorHAnsi" w:eastAsiaTheme="minorEastAsia" w:hAnsiTheme="minorHAnsi" w:cstheme="minorBidi"/>
            <w:sz w:val="22"/>
            <w:szCs w:val="22"/>
            <w:lang w:eastAsia="en-AU"/>
          </w:rPr>
          <w:tab/>
        </w:r>
        <w:r w:rsidR="000D2EE3" w:rsidRPr="003C2A7C">
          <w:rPr>
            <w:rStyle w:val="Hyperlink"/>
          </w:rPr>
          <w:t>Keeping of Poultry in a Resource Zone</w:t>
        </w:r>
        <w:r w:rsidR="000D2EE3">
          <w:rPr>
            <w:webHidden/>
          </w:rPr>
          <w:tab/>
        </w:r>
        <w:r w:rsidR="000D2EE3">
          <w:rPr>
            <w:webHidden/>
          </w:rPr>
          <w:fldChar w:fldCharType="begin"/>
        </w:r>
        <w:r w:rsidR="000D2EE3">
          <w:rPr>
            <w:webHidden/>
          </w:rPr>
          <w:instrText xml:space="preserve"> PAGEREF _Toc55293706 \h </w:instrText>
        </w:r>
        <w:r w:rsidR="000D2EE3">
          <w:rPr>
            <w:webHidden/>
          </w:rPr>
        </w:r>
        <w:r w:rsidR="000D2EE3">
          <w:rPr>
            <w:webHidden/>
          </w:rPr>
          <w:fldChar w:fldCharType="separate"/>
        </w:r>
        <w:r>
          <w:rPr>
            <w:webHidden/>
          </w:rPr>
          <w:t>16</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07" w:history="1">
        <w:r w:rsidR="000D2EE3" w:rsidRPr="003C2A7C">
          <w:rPr>
            <w:rStyle w:val="Hyperlink"/>
          </w:rPr>
          <w:t>2.41</w:t>
        </w:r>
        <w:r w:rsidR="000D2EE3">
          <w:rPr>
            <w:rFonts w:asciiTheme="minorHAnsi" w:eastAsiaTheme="minorEastAsia" w:hAnsiTheme="minorHAnsi" w:cstheme="minorBidi"/>
            <w:sz w:val="22"/>
            <w:szCs w:val="22"/>
            <w:lang w:eastAsia="en-AU"/>
          </w:rPr>
          <w:tab/>
        </w:r>
        <w:r w:rsidR="000D2EE3" w:rsidRPr="003C2A7C">
          <w:rPr>
            <w:rStyle w:val="Hyperlink"/>
          </w:rPr>
          <w:t>Keeping of Poultry in Rural Areas</w:t>
        </w:r>
        <w:r w:rsidR="000D2EE3">
          <w:rPr>
            <w:webHidden/>
          </w:rPr>
          <w:tab/>
        </w:r>
        <w:r w:rsidR="000D2EE3">
          <w:rPr>
            <w:webHidden/>
          </w:rPr>
          <w:fldChar w:fldCharType="begin"/>
        </w:r>
        <w:r w:rsidR="000D2EE3">
          <w:rPr>
            <w:webHidden/>
          </w:rPr>
          <w:instrText xml:space="preserve"> PAGEREF _Toc55293707 \h </w:instrText>
        </w:r>
        <w:r w:rsidR="000D2EE3">
          <w:rPr>
            <w:webHidden/>
          </w:rPr>
        </w:r>
        <w:r w:rsidR="000D2EE3">
          <w:rPr>
            <w:webHidden/>
          </w:rPr>
          <w:fldChar w:fldCharType="separate"/>
        </w:r>
        <w:r>
          <w:rPr>
            <w:webHidden/>
          </w:rPr>
          <w:t>16</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08" w:history="1">
        <w:r w:rsidR="000D2EE3" w:rsidRPr="003C2A7C">
          <w:rPr>
            <w:rStyle w:val="Hyperlink"/>
          </w:rPr>
          <w:t>2.42</w:t>
        </w:r>
        <w:r w:rsidR="000D2EE3">
          <w:rPr>
            <w:rFonts w:asciiTheme="minorHAnsi" w:eastAsiaTheme="minorEastAsia" w:hAnsiTheme="minorHAnsi" w:cstheme="minorBidi"/>
            <w:sz w:val="22"/>
            <w:szCs w:val="22"/>
            <w:lang w:eastAsia="en-AU"/>
          </w:rPr>
          <w:tab/>
        </w:r>
        <w:r w:rsidR="000D2EE3" w:rsidRPr="003C2A7C">
          <w:rPr>
            <w:rStyle w:val="Hyperlink"/>
          </w:rPr>
          <w:t>Catteries</w:t>
        </w:r>
        <w:r w:rsidR="000D2EE3">
          <w:rPr>
            <w:webHidden/>
          </w:rPr>
          <w:tab/>
        </w:r>
        <w:r w:rsidR="000D2EE3">
          <w:rPr>
            <w:webHidden/>
          </w:rPr>
          <w:fldChar w:fldCharType="begin"/>
        </w:r>
        <w:r w:rsidR="000D2EE3">
          <w:rPr>
            <w:webHidden/>
          </w:rPr>
          <w:instrText xml:space="preserve"> PAGEREF _Toc55293708 \h </w:instrText>
        </w:r>
        <w:r w:rsidR="000D2EE3">
          <w:rPr>
            <w:webHidden/>
          </w:rPr>
        </w:r>
        <w:r w:rsidR="000D2EE3">
          <w:rPr>
            <w:webHidden/>
          </w:rPr>
          <w:fldChar w:fldCharType="separate"/>
        </w:r>
        <w:r>
          <w:rPr>
            <w:webHidden/>
          </w:rPr>
          <w:t>16</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09" w:history="1">
        <w:r w:rsidR="000D2EE3" w:rsidRPr="003C2A7C">
          <w:rPr>
            <w:rStyle w:val="Hyperlink"/>
          </w:rPr>
          <w:t>2.43</w:t>
        </w:r>
        <w:r w:rsidR="000D2EE3">
          <w:rPr>
            <w:rFonts w:asciiTheme="minorHAnsi" w:eastAsiaTheme="minorEastAsia" w:hAnsiTheme="minorHAnsi" w:cstheme="minorBidi"/>
            <w:sz w:val="22"/>
            <w:szCs w:val="22"/>
            <w:lang w:eastAsia="en-AU"/>
          </w:rPr>
          <w:tab/>
        </w:r>
        <w:r w:rsidR="000D2EE3" w:rsidRPr="003C2A7C">
          <w:rPr>
            <w:rStyle w:val="Hyperlink"/>
          </w:rPr>
          <w:t>Application for Certificate of Registration for Cattery</w:t>
        </w:r>
        <w:r w:rsidR="000D2EE3">
          <w:rPr>
            <w:webHidden/>
          </w:rPr>
          <w:tab/>
        </w:r>
        <w:r w:rsidR="000D2EE3">
          <w:rPr>
            <w:webHidden/>
          </w:rPr>
          <w:fldChar w:fldCharType="begin"/>
        </w:r>
        <w:r w:rsidR="000D2EE3">
          <w:rPr>
            <w:webHidden/>
          </w:rPr>
          <w:instrText xml:space="preserve"> PAGEREF _Toc55293709 \h </w:instrText>
        </w:r>
        <w:r w:rsidR="000D2EE3">
          <w:rPr>
            <w:webHidden/>
          </w:rPr>
        </w:r>
        <w:r w:rsidR="000D2EE3">
          <w:rPr>
            <w:webHidden/>
          </w:rPr>
          <w:fldChar w:fldCharType="separate"/>
        </w:r>
        <w:r>
          <w:rPr>
            <w:webHidden/>
          </w:rPr>
          <w:t>16</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10" w:history="1">
        <w:r w:rsidR="000D2EE3" w:rsidRPr="003C2A7C">
          <w:rPr>
            <w:rStyle w:val="Hyperlink"/>
          </w:rPr>
          <w:t>2.44</w:t>
        </w:r>
        <w:r w:rsidR="000D2EE3">
          <w:rPr>
            <w:rFonts w:asciiTheme="minorHAnsi" w:eastAsiaTheme="minorEastAsia" w:hAnsiTheme="minorHAnsi" w:cstheme="minorBidi"/>
            <w:sz w:val="22"/>
            <w:szCs w:val="22"/>
            <w:lang w:eastAsia="en-AU"/>
          </w:rPr>
          <w:tab/>
        </w:r>
        <w:r w:rsidR="000D2EE3" w:rsidRPr="003C2A7C">
          <w:rPr>
            <w:rStyle w:val="Hyperlink"/>
          </w:rPr>
          <w:t>Applicant to Provide Properly Constructed Specified Enclosure</w:t>
        </w:r>
        <w:r w:rsidR="000D2EE3">
          <w:rPr>
            <w:webHidden/>
          </w:rPr>
          <w:tab/>
        </w:r>
        <w:r w:rsidR="000D2EE3">
          <w:rPr>
            <w:webHidden/>
          </w:rPr>
          <w:fldChar w:fldCharType="begin"/>
        </w:r>
        <w:r w:rsidR="000D2EE3">
          <w:rPr>
            <w:webHidden/>
          </w:rPr>
          <w:instrText xml:space="preserve"> PAGEREF _Toc55293710 \h </w:instrText>
        </w:r>
        <w:r w:rsidR="000D2EE3">
          <w:rPr>
            <w:webHidden/>
          </w:rPr>
        </w:r>
        <w:r w:rsidR="000D2EE3">
          <w:rPr>
            <w:webHidden/>
          </w:rPr>
          <w:fldChar w:fldCharType="separate"/>
        </w:r>
        <w:r>
          <w:rPr>
            <w:webHidden/>
          </w:rPr>
          <w:t>17</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711" w:history="1">
        <w:r w:rsidR="000D2EE3" w:rsidRPr="003C2A7C">
          <w:rPr>
            <w:rStyle w:val="Hyperlink"/>
          </w:rPr>
          <w:t>Division 7—Pigeons</w:t>
        </w:r>
        <w:r w:rsidR="000D2EE3">
          <w:rPr>
            <w:webHidden/>
          </w:rPr>
          <w:tab/>
        </w:r>
        <w:r w:rsidR="000D2EE3">
          <w:rPr>
            <w:webHidden/>
          </w:rPr>
          <w:fldChar w:fldCharType="begin"/>
        </w:r>
        <w:r w:rsidR="000D2EE3">
          <w:rPr>
            <w:webHidden/>
          </w:rPr>
          <w:instrText xml:space="preserve"> PAGEREF _Toc55293711 \h </w:instrText>
        </w:r>
        <w:r w:rsidR="000D2EE3">
          <w:rPr>
            <w:webHidden/>
          </w:rPr>
        </w:r>
        <w:r w:rsidR="000D2EE3">
          <w:rPr>
            <w:webHidden/>
          </w:rPr>
          <w:fldChar w:fldCharType="separate"/>
        </w:r>
        <w:r>
          <w:rPr>
            <w:webHidden/>
          </w:rPr>
          <w:t>17</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12" w:history="1">
        <w:r w:rsidR="000D2EE3" w:rsidRPr="003C2A7C">
          <w:rPr>
            <w:rStyle w:val="Hyperlink"/>
          </w:rPr>
          <w:t>2.45</w:t>
        </w:r>
        <w:r w:rsidR="000D2EE3">
          <w:rPr>
            <w:rFonts w:asciiTheme="minorHAnsi" w:eastAsiaTheme="minorEastAsia" w:hAnsiTheme="minorHAnsi" w:cstheme="minorBidi"/>
            <w:sz w:val="22"/>
            <w:szCs w:val="22"/>
            <w:lang w:eastAsia="en-AU"/>
          </w:rPr>
          <w:tab/>
        </w:r>
        <w:r w:rsidR="000D2EE3" w:rsidRPr="003C2A7C">
          <w:rPr>
            <w:rStyle w:val="Hyperlink"/>
          </w:rPr>
          <w:t>Certificate of Registration</w:t>
        </w:r>
        <w:r w:rsidR="000D2EE3">
          <w:rPr>
            <w:webHidden/>
          </w:rPr>
          <w:tab/>
        </w:r>
        <w:r w:rsidR="000D2EE3">
          <w:rPr>
            <w:webHidden/>
          </w:rPr>
          <w:fldChar w:fldCharType="begin"/>
        </w:r>
        <w:r w:rsidR="000D2EE3">
          <w:rPr>
            <w:webHidden/>
          </w:rPr>
          <w:instrText xml:space="preserve"> PAGEREF _Toc55293712 \h </w:instrText>
        </w:r>
        <w:r w:rsidR="000D2EE3">
          <w:rPr>
            <w:webHidden/>
          </w:rPr>
        </w:r>
        <w:r w:rsidR="000D2EE3">
          <w:rPr>
            <w:webHidden/>
          </w:rPr>
          <w:fldChar w:fldCharType="separate"/>
        </w:r>
        <w:r>
          <w:rPr>
            <w:webHidden/>
          </w:rPr>
          <w:t>17</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13" w:history="1">
        <w:r w:rsidR="000D2EE3" w:rsidRPr="003C2A7C">
          <w:rPr>
            <w:rStyle w:val="Hyperlink"/>
          </w:rPr>
          <w:t>2.46</w:t>
        </w:r>
        <w:r w:rsidR="000D2EE3">
          <w:rPr>
            <w:rFonts w:asciiTheme="minorHAnsi" w:eastAsiaTheme="minorEastAsia" w:hAnsiTheme="minorHAnsi" w:cstheme="minorBidi"/>
            <w:sz w:val="22"/>
            <w:szCs w:val="22"/>
            <w:lang w:eastAsia="en-AU"/>
          </w:rPr>
          <w:tab/>
        </w:r>
        <w:r w:rsidR="000D2EE3" w:rsidRPr="003C2A7C">
          <w:rPr>
            <w:rStyle w:val="Hyperlink"/>
          </w:rPr>
          <w:t>Application for a Certificate of Registration</w:t>
        </w:r>
        <w:r w:rsidR="000D2EE3">
          <w:rPr>
            <w:webHidden/>
          </w:rPr>
          <w:tab/>
        </w:r>
        <w:r w:rsidR="000D2EE3">
          <w:rPr>
            <w:webHidden/>
          </w:rPr>
          <w:fldChar w:fldCharType="begin"/>
        </w:r>
        <w:r w:rsidR="000D2EE3">
          <w:rPr>
            <w:webHidden/>
          </w:rPr>
          <w:instrText xml:space="preserve"> PAGEREF _Toc55293713 \h </w:instrText>
        </w:r>
        <w:r w:rsidR="000D2EE3">
          <w:rPr>
            <w:webHidden/>
          </w:rPr>
        </w:r>
        <w:r w:rsidR="000D2EE3">
          <w:rPr>
            <w:webHidden/>
          </w:rPr>
          <w:fldChar w:fldCharType="separate"/>
        </w:r>
        <w:r>
          <w:rPr>
            <w:webHidden/>
          </w:rPr>
          <w:t>17</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14" w:history="1">
        <w:r w:rsidR="000D2EE3" w:rsidRPr="003C2A7C">
          <w:rPr>
            <w:rStyle w:val="Hyperlink"/>
          </w:rPr>
          <w:t>2.47</w:t>
        </w:r>
        <w:r w:rsidR="000D2EE3">
          <w:rPr>
            <w:rFonts w:asciiTheme="minorHAnsi" w:eastAsiaTheme="minorEastAsia" w:hAnsiTheme="minorHAnsi" w:cstheme="minorBidi"/>
            <w:sz w:val="22"/>
            <w:szCs w:val="22"/>
            <w:lang w:eastAsia="en-AU"/>
          </w:rPr>
          <w:tab/>
        </w:r>
        <w:r w:rsidR="000D2EE3" w:rsidRPr="003C2A7C">
          <w:rPr>
            <w:rStyle w:val="Hyperlink"/>
          </w:rPr>
          <w:t>Adjoining Owners to be Consulted</w:t>
        </w:r>
        <w:r w:rsidR="000D2EE3">
          <w:rPr>
            <w:webHidden/>
          </w:rPr>
          <w:tab/>
        </w:r>
        <w:r w:rsidR="000D2EE3">
          <w:rPr>
            <w:webHidden/>
          </w:rPr>
          <w:fldChar w:fldCharType="begin"/>
        </w:r>
        <w:r w:rsidR="000D2EE3">
          <w:rPr>
            <w:webHidden/>
          </w:rPr>
          <w:instrText xml:space="preserve"> PAGEREF _Toc55293714 \h </w:instrText>
        </w:r>
        <w:r w:rsidR="000D2EE3">
          <w:rPr>
            <w:webHidden/>
          </w:rPr>
        </w:r>
        <w:r w:rsidR="000D2EE3">
          <w:rPr>
            <w:webHidden/>
          </w:rPr>
          <w:fldChar w:fldCharType="separate"/>
        </w:r>
        <w:r>
          <w:rPr>
            <w:webHidden/>
          </w:rPr>
          <w:t>17</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15" w:history="1">
        <w:r w:rsidR="000D2EE3" w:rsidRPr="003C2A7C">
          <w:rPr>
            <w:rStyle w:val="Hyperlink"/>
          </w:rPr>
          <w:t>2.48</w:t>
        </w:r>
        <w:r w:rsidR="000D2EE3">
          <w:rPr>
            <w:rFonts w:asciiTheme="minorHAnsi" w:eastAsiaTheme="minorEastAsia" w:hAnsiTheme="minorHAnsi" w:cstheme="minorBidi"/>
            <w:sz w:val="22"/>
            <w:szCs w:val="22"/>
            <w:lang w:eastAsia="en-AU"/>
          </w:rPr>
          <w:tab/>
        </w:r>
        <w:r w:rsidR="000D2EE3" w:rsidRPr="003C2A7C">
          <w:rPr>
            <w:rStyle w:val="Hyperlink"/>
          </w:rPr>
          <w:t>Approval Limitations</w:t>
        </w:r>
        <w:r w:rsidR="000D2EE3">
          <w:rPr>
            <w:webHidden/>
          </w:rPr>
          <w:tab/>
        </w:r>
        <w:r w:rsidR="000D2EE3">
          <w:rPr>
            <w:webHidden/>
          </w:rPr>
          <w:fldChar w:fldCharType="begin"/>
        </w:r>
        <w:r w:rsidR="000D2EE3">
          <w:rPr>
            <w:webHidden/>
          </w:rPr>
          <w:instrText xml:space="preserve"> PAGEREF _Toc55293715 \h </w:instrText>
        </w:r>
        <w:r w:rsidR="000D2EE3">
          <w:rPr>
            <w:webHidden/>
          </w:rPr>
        </w:r>
        <w:r w:rsidR="000D2EE3">
          <w:rPr>
            <w:webHidden/>
          </w:rPr>
          <w:fldChar w:fldCharType="separate"/>
        </w:r>
        <w:r>
          <w:rPr>
            <w:webHidden/>
          </w:rPr>
          <w:t>17</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16" w:history="1">
        <w:r w:rsidR="000D2EE3" w:rsidRPr="003C2A7C">
          <w:rPr>
            <w:rStyle w:val="Hyperlink"/>
          </w:rPr>
          <w:t>2.49</w:t>
        </w:r>
        <w:r w:rsidR="000D2EE3">
          <w:rPr>
            <w:rFonts w:asciiTheme="minorHAnsi" w:eastAsiaTheme="minorEastAsia" w:hAnsiTheme="minorHAnsi" w:cstheme="minorBidi"/>
            <w:sz w:val="22"/>
            <w:szCs w:val="22"/>
            <w:lang w:eastAsia="en-AU"/>
          </w:rPr>
          <w:tab/>
        </w:r>
        <w:r w:rsidR="000D2EE3" w:rsidRPr="003C2A7C">
          <w:rPr>
            <w:rStyle w:val="Hyperlink"/>
          </w:rPr>
          <w:t>Duties of Certificate Holder</w:t>
        </w:r>
        <w:r w:rsidR="000D2EE3">
          <w:rPr>
            <w:webHidden/>
          </w:rPr>
          <w:tab/>
        </w:r>
        <w:r w:rsidR="000D2EE3">
          <w:rPr>
            <w:webHidden/>
          </w:rPr>
          <w:fldChar w:fldCharType="begin"/>
        </w:r>
        <w:r w:rsidR="000D2EE3">
          <w:rPr>
            <w:webHidden/>
          </w:rPr>
          <w:instrText xml:space="preserve"> PAGEREF _Toc55293716 \h </w:instrText>
        </w:r>
        <w:r w:rsidR="000D2EE3">
          <w:rPr>
            <w:webHidden/>
          </w:rPr>
        </w:r>
        <w:r w:rsidR="000D2EE3">
          <w:rPr>
            <w:webHidden/>
          </w:rPr>
          <w:fldChar w:fldCharType="separate"/>
        </w:r>
        <w:r>
          <w:rPr>
            <w:webHidden/>
          </w:rPr>
          <w:t>17</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17" w:history="1">
        <w:r w:rsidR="000D2EE3" w:rsidRPr="003C2A7C">
          <w:rPr>
            <w:rStyle w:val="Hyperlink"/>
          </w:rPr>
          <w:t>2.50</w:t>
        </w:r>
        <w:r w:rsidR="000D2EE3">
          <w:rPr>
            <w:rFonts w:asciiTheme="minorHAnsi" w:eastAsiaTheme="minorEastAsia" w:hAnsiTheme="minorHAnsi" w:cstheme="minorBidi"/>
            <w:sz w:val="22"/>
            <w:szCs w:val="22"/>
            <w:lang w:eastAsia="en-AU"/>
          </w:rPr>
          <w:tab/>
        </w:r>
        <w:r w:rsidR="000D2EE3" w:rsidRPr="003C2A7C">
          <w:rPr>
            <w:rStyle w:val="Hyperlink"/>
          </w:rPr>
          <w:t>Limit on Number of Pigeons</w:t>
        </w:r>
        <w:r w:rsidR="000D2EE3">
          <w:rPr>
            <w:webHidden/>
          </w:rPr>
          <w:tab/>
        </w:r>
        <w:r w:rsidR="000D2EE3">
          <w:rPr>
            <w:webHidden/>
          </w:rPr>
          <w:fldChar w:fldCharType="begin"/>
        </w:r>
        <w:r w:rsidR="000D2EE3">
          <w:rPr>
            <w:webHidden/>
          </w:rPr>
          <w:instrText xml:space="preserve"> PAGEREF _Toc55293717 \h </w:instrText>
        </w:r>
        <w:r w:rsidR="000D2EE3">
          <w:rPr>
            <w:webHidden/>
          </w:rPr>
        </w:r>
        <w:r w:rsidR="000D2EE3">
          <w:rPr>
            <w:webHidden/>
          </w:rPr>
          <w:fldChar w:fldCharType="separate"/>
        </w:r>
        <w:r>
          <w:rPr>
            <w:webHidden/>
          </w:rPr>
          <w:t>18</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18" w:history="1">
        <w:r w:rsidR="000D2EE3" w:rsidRPr="003C2A7C">
          <w:rPr>
            <w:rStyle w:val="Hyperlink"/>
          </w:rPr>
          <w:t>2.51</w:t>
        </w:r>
        <w:r w:rsidR="000D2EE3">
          <w:rPr>
            <w:rFonts w:asciiTheme="minorHAnsi" w:eastAsiaTheme="minorEastAsia" w:hAnsiTheme="minorHAnsi" w:cstheme="minorBidi"/>
            <w:sz w:val="22"/>
            <w:szCs w:val="22"/>
            <w:lang w:eastAsia="en-AU"/>
          </w:rPr>
          <w:tab/>
        </w:r>
        <w:r w:rsidR="000D2EE3" w:rsidRPr="003C2A7C">
          <w:rPr>
            <w:rStyle w:val="Hyperlink"/>
          </w:rPr>
          <w:t>Cage, Enclosure or Loft Requirements</w:t>
        </w:r>
        <w:r w:rsidR="000D2EE3">
          <w:rPr>
            <w:webHidden/>
          </w:rPr>
          <w:tab/>
        </w:r>
        <w:r w:rsidR="000D2EE3">
          <w:rPr>
            <w:webHidden/>
          </w:rPr>
          <w:fldChar w:fldCharType="begin"/>
        </w:r>
        <w:r w:rsidR="000D2EE3">
          <w:rPr>
            <w:webHidden/>
          </w:rPr>
          <w:instrText xml:space="preserve"> PAGEREF _Toc55293718 \h </w:instrText>
        </w:r>
        <w:r w:rsidR="000D2EE3">
          <w:rPr>
            <w:webHidden/>
          </w:rPr>
        </w:r>
        <w:r w:rsidR="000D2EE3">
          <w:rPr>
            <w:webHidden/>
          </w:rPr>
          <w:fldChar w:fldCharType="separate"/>
        </w:r>
        <w:r>
          <w:rPr>
            <w:webHidden/>
          </w:rPr>
          <w:t>18</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19" w:history="1">
        <w:r w:rsidR="000D2EE3" w:rsidRPr="003C2A7C">
          <w:rPr>
            <w:rStyle w:val="Hyperlink"/>
          </w:rPr>
          <w:t>2.52</w:t>
        </w:r>
        <w:r w:rsidR="000D2EE3">
          <w:rPr>
            <w:rFonts w:asciiTheme="minorHAnsi" w:eastAsiaTheme="minorEastAsia" w:hAnsiTheme="minorHAnsi" w:cstheme="minorBidi"/>
            <w:sz w:val="22"/>
            <w:szCs w:val="22"/>
            <w:lang w:eastAsia="en-AU"/>
          </w:rPr>
          <w:tab/>
        </w:r>
        <w:r w:rsidR="000D2EE3" w:rsidRPr="003C2A7C">
          <w:rPr>
            <w:rStyle w:val="Hyperlink"/>
          </w:rPr>
          <w:t>Exercise of Pigeons</w:t>
        </w:r>
        <w:r w:rsidR="000D2EE3">
          <w:rPr>
            <w:webHidden/>
          </w:rPr>
          <w:tab/>
        </w:r>
        <w:r w:rsidR="000D2EE3">
          <w:rPr>
            <w:webHidden/>
          </w:rPr>
          <w:fldChar w:fldCharType="begin"/>
        </w:r>
        <w:r w:rsidR="000D2EE3">
          <w:rPr>
            <w:webHidden/>
          </w:rPr>
          <w:instrText xml:space="preserve"> PAGEREF _Toc55293719 \h </w:instrText>
        </w:r>
        <w:r w:rsidR="000D2EE3">
          <w:rPr>
            <w:webHidden/>
          </w:rPr>
        </w:r>
        <w:r w:rsidR="000D2EE3">
          <w:rPr>
            <w:webHidden/>
          </w:rPr>
          <w:fldChar w:fldCharType="separate"/>
        </w:r>
        <w:r>
          <w:rPr>
            <w:webHidden/>
          </w:rPr>
          <w:t>18</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20" w:history="1">
        <w:r w:rsidR="000D2EE3" w:rsidRPr="003C2A7C">
          <w:rPr>
            <w:rStyle w:val="Hyperlink"/>
          </w:rPr>
          <w:t>2.53</w:t>
        </w:r>
        <w:r w:rsidR="000D2EE3">
          <w:rPr>
            <w:rFonts w:asciiTheme="minorHAnsi" w:eastAsiaTheme="minorEastAsia" w:hAnsiTheme="minorHAnsi" w:cstheme="minorBidi"/>
            <w:sz w:val="22"/>
            <w:szCs w:val="22"/>
            <w:lang w:eastAsia="en-AU"/>
          </w:rPr>
          <w:tab/>
        </w:r>
        <w:r w:rsidR="000D2EE3" w:rsidRPr="003C2A7C">
          <w:rPr>
            <w:rStyle w:val="Hyperlink"/>
          </w:rPr>
          <w:t>Alteration, Cancellation or Refusal of Certificate of Registration</w:t>
        </w:r>
        <w:r w:rsidR="000D2EE3">
          <w:rPr>
            <w:webHidden/>
          </w:rPr>
          <w:tab/>
        </w:r>
        <w:r w:rsidR="000D2EE3">
          <w:rPr>
            <w:webHidden/>
          </w:rPr>
          <w:fldChar w:fldCharType="begin"/>
        </w:r>
        <w:r w:rsidR="000D2EE3">
          <w:rPr>
            <w:webHidden/>
          </w:rPr>
          <w:instrText xml:space="preserve"> PAGEREF _Toc55293720 \h </w:instrText>
        </w:r>
        <w:r w:rsidR="000D2EE3">
          <w:rPr>
            <w:webHidden/>
          </w:rPr>
        </w:r>
        <w:r w:rsidR="000D2EE3">
          <w:rPr>
            <w:webHidden/>
          </w:rPr>
          <w:fldChar w:fldCharType="separate"/>
        </w:r>
        <w:r>
          <w:rPr>
            <w:webHidden/>
          </w:rPr>
          <w:t>19</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21" w:history="1">
        <w:r w:rsidR="000D2EE3" w:rsidRPr="003C2A7C">
          <w:rPr>
            <w:rStyle w:val="Hyperlink"/>
          </w:rPr>
          <w:t>2.54</w:t>
        </w:r>
        <w:r w:rsidR="000D2EE3">
          <w:rPr>
            <w:rFonts w:asciiTheme="minorHAnsi" w:eastAsiaTheme="minorEastAsia" w:hAnsiTheme="minorHAnsi" w:cstheme="minorBidi"/>
            <w:sz w:val="22"/>
            <w:szCs w:val="22"/>
            <w:lang w:eastAsia="en-AU"/>
          </w:rPr>
          <w:tab/>
        </w:r>
        <w:r w:rsidR="000D2EE3" w:rsidRPr="003C2A7C">
          <w:rPr>
            <w:rStyle w:val="Hyperlink"/>
          </w:rPr>
          <w:t>Notice of Breach</w:t>
        </w:r>
        <w:r w:rsidR="000D2EE3">
          <w:rPr>
            <w:webHidden/>
          </w:rPr>
          <w:tab/>
        </w:r>
        <w:r w:rsidR="000D2EE3">
          <w:rPr>
            <w:webHidden/>
          </w:rPr>
          <w:fldChar w:fldCharType="begin"/>
        </w:r>
        <w:r w:rsidR="000D2EE3">
          <w:rPr>
            <w:webHidden/>
          </w:rPr>
          <w:instrText xml:space="preserve"> PAGEREF _Toc55293721 \h </w:instrText>
        </w:r>
        <w:r w:rsidR="000D2EE3">
          <w:rPr>
            <w:webHidden/>
          </w:rPr>
        </w:r>
        <w:r w:rsidR="000D2EE3">
          <w:rPr>
            <w:webHidden/>
          </w:rPr>
          <w:fldChar w:fldCharType="separate"/>
        </w:r>
        <w:r>
          <w:rPr>
            <w:webHidden/>
          </w:rPr>
          <w:t>19</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22" w:history="1">
        <w:r w:rsidR="000D2EE3" w:rsidRPr="003C2A7C">
          <w:rPr>
            <w:rStyle w:val="Hyperlink"/>
          </w:rPr>
          <w:t>2.55</w:t>
        </w:r>
        <w:r w:rsidR="000D2EE3">
          <w:rPr>
            <w:rFonts w:asciiTheme="minorHAnsi" w:eastAsiaTheme="minorEastAsia" w:hAnsiTheme="minorHAnsi" w:cstheme="minorBidi"/>
            <w:sz w:val="22"/>
            <w:szCs w:val="22"/>
            <w:lang w:eastAsia="en-AU"/>
          </w:rPr>
          <w:tab/>
        </w:r>
        <w:r w:rsidR="000D2EE3" w:rsidRPr="003C2A7C">
          <w:rPr>
            <w:rStyle w:val="Hyperlink"/>
          </w:rPr>
          <w:t>Compliance with Order Served</w:t>
        </w:r>
        <w:r w:rsidR="000D2EE3">
          <w:rPr>
            <w:webHidden/>
          </w:rPr>
          <w:tab/>
        </w:r>
        <w:r w:rsidR="000D2EE3">
          <w:rPr>
            <w:webHidden/>
          </w:rPr>
          <w:fldChar w:fldCharType="begin"/>
        </w:r>
        <w:r w:rsidR="000D2EE3">
          <w:rPr>
            <w:webHidden/>
          </w:rPr>
          <w:instrText xml:space="preserve"> PAGEREF _Toc55293722 \h </w:instrText>
        </w:r>
        <w:r w:rsidR="000D2EE3">
          <w:rPr>
            <w:webHidden/>
          </w:rPr>
        </w:r>
        <w:r w:rsidR="000D2EE3">
          <w:rPr>
            <w:webHidden/>
          </w:rPr>
          <w:fldChar w:fldCharType="separate"/>
        </w:r>
        <w:r>
          <w:rPr>
            <w:webHidden/>
          </w:rPr>
          <w:t>19</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723" w:history="1">
        <w:r w:rsidR="000D2EE3" w:rsidRPr="003C2A7C">
          <w:rPr>
            <w:rStyle w:val="Hyperlink"/>
          </w:rPr>
          <w:t>Division 8—Bee Keeping</w:t>
        </w:r>
        <w:r w:rsidR="000D2EE3">
          <w:rPr>
            <w:webHidden/>
          </w:rPr>
          <w:tab/>
        </w:r>
        <w:r w:rsidR="000D2EE3">
          <w:rPr>
            <w:webHidden/>
          </w:rPr>
          <w:fldChar w:fldCharType="begin"/>
        </w:r>
        <w:r w:rsidR="000D2EE3">
          <w:rPr>
            <w:webHidden/>
          </w:rPr>
          <w:instrText xml:space="preserve"> PAGEREF _Toc55293723 \h </w:instrText>
        </w:r>
        <w:r w:rsidR="000D2EE3">
          <w:rPr>
            <w:webHidden/>
          </w:rPr>
        </w:r>
        <w:r w:rsidR="000D2EE3">
          <w:rPr>
            <w:webHidden/>
          </w:rPr>
          <w:fldChar w:fldCharType="separate"/>
        </w:r>
        <w:r>
          <w:rPr>
            <w:webHidden/>
          </w:rPr>
          <w:t>19</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24" w:history="1">
        <w:r w:rsidR="000D2EE3" w:rsidRPr="003C2A7C">
          <w:rPr>
            <w:rStyle w:val="Hyperlink"/>
          </w:rPr>
          <w:t>2.56</w:t>
        </w:r>
        <w:r w:rsidR="000D2EE3">
          <w:rPr>
            <w:rFonts w:asciiTheme="minorHAnsi" w:eastAsiaTheme="minorEastAsia" w:hAnsiTheme="minorHAnsi" w:cstheme="minorBidi"/>
            <w:sz w:val="22"/>
            <w:szCs w:val="22"/>
            <w:lang w:eastAsia="en-AU"/>
          </w:rPr>
          <w:tab/>
        </w:r>
        <w:r w:rsidR="000D2EE3" w:rsidRPr="003C2A7C">
          <w:rPr>
            <w:rStyle w:val="Hyperlink"/>
          </w:rPr>
          <w:t>Limitations on Number of Hives</w:t>
        </w:r>
        <w:r w:rsidR="000D2EE3">
          <w:rPr>
            <w:webHidden/>
          </w:rPr>
          <w:tab/>
        </w:r>
        <w:r w:rsidR="000D2EE3">
          <w:rPr>
            <w:webHidden/>
          </w:rPr>
          <w:fldChar w:fldCharType="begin"/>
        </w:r>
        <w:r w:rsidR="000D2EE3">
          <w:rPr>
            <w:webHidden/>
          </w:rPr>
          <w:instrText xml:space="preserve"> PAGEREF _Toc55293724 \h </w:instrText>
        </w:r>
        <w:r w:rsidR="000D2EE3">
          <w:rPr>
            <w:webHidden/>
          </w:rPr>
        </w:r>
        <w:r w:rsidR="000D2EE3">
          <w:rPr>
            <w:webHidden/>
          </w:rPr>
          <w:fldChar w:fldCharType="separate"/>
        </w:r>
        <w:r>
          <w:rPr>
            <w:webHidden/>
          </w:rPr>
          <w:t>19</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25" w:history="1">
        <w:r w:rsidR="000D2EE3" w:rsidRPr="003C2A7C">
          <w:rPr>
            <w:rStyle w:val="Hyperlink"/>
          </w:rPr>
          <w:t>2.57</w:t>
        </w:r>
        <w:r w:rsidR="000D2EE3">
          <w:rPr>
            <w:rFonts w:asciiTheme="minorHAnsi" w:eastAsiaTheme="minorEastAsia" w:hAnsiTheme="minorHAnsi" w:cstheme="minorBidi"/>
            <w:sz w:val="22"/>
            <w:szCs w:val="22"/>
            <w:lang w:eastAsia="en-AU"/>
          </w:rPr>
          <w:tab/>
        </w:r>
        <w:r w:rsidR="000D2EE3" w:rsidRPr="003C2A7C">
          <w:rPr>
            <w:rStyle w:val="Hyperlink"/>
          </w:rPr>
          <w:t>Restrictions of Keeping of Bees Hives</w:t>
        </w:r>
        <w:r w:rsidR="000D2EE3">
          <w:rPr>
            <w:webHidden/>
          </w:rPr>
          <w:tab/>
        </w:r>
        <w:r w:rsidR="000D2EE3">
          <w:rPr>
            <w:webHidden/>
          </w:rPr>
          <w:fldChar w:fldCharType="begin"/>
        </w:r>
        <w:r w:rsidR="000D2EE3">
          <w:rPr>
            <w:webHidden/>
          </w:rPr>
          <w:instrText xml:space="preserve"> PAGEREF _Toc55293725 \h </w:instrText>
        </w:r>
        <w:r w:rsidR="000D2EE3">
          <w:rPr>
            <w:webHidden/>
          </w:rPr>
        </w:r>
        <w:r w:rsidR="000D2EE3">
          <w:rPr>
            <w:webHidden/>
          </w:rPr>
          <w:fldChar w:fldCharType="separate"/>
        </w:r>
        <w:r>
          <w:rPr>
            <w:webHidden/>
          </w:rPr>
          <w:t>19</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26" w:history="1">
        <w:r w:rsidR="000D2EE3" w:rsidRPr="003C2A7C">
          <w:rPr>
            <w:rStyle w:val="Hyperlink"/>
          </w:rPr>
          <w:t>2.58</w:t>
        </w:r>
        <w:r w:rsidR="000D2EE3">
          <w:rPr>
            <w:rFonts w:asciiTheme="minorHAnsi" w:eastAsiaTheme="minorEastAsia" w:hAnsiTheme="minorHAnsi" w:cstheme="minorBidi"/>
            <w:sz w:val="22"/>
            <w:szCs w:val="22"/>
            <w:lang w:eastAsia="en-AU"/>
          </w:rPr>
          <w:tab/>
        </w:r>
        <w:r w:rsidR="000D2EE3" w:rsidRPr="003C2A7C">
          <w:rPr>
            <w:rStyle w:val="Hyperlink"/>
          </w:rPr>
          <w:t>Bees Which Cause a Nuisance Not to be Kept</w:t>
        </w:r>
        <w:r w:rsidR="000D2EE3">
          <w:rPr>
            <w:webHidden/>
          </w:rPr>
          <w:tab/>
        </w:r>
        <w:r w:rsidR="000D2EE3">
          <w:rPr>
            <w:webHidden/>
          </w:rPr>
          <w:fldChar w:fldCharType="begin"/>
        </w:r>
        <w:r w:rsidR="000D2EE3">
          <w:rPr>
            <w:webHidden/>
          </w:rPr>
          <w:instrText xml:space="preserve"> PAGEREF _Toc55293726 \h </w:instrText>
        </w:r>
        <w:r w:rsidR="000D2EE3">
          <w:rPr>
            <w:webHidden/>
          </w:rPr>
        </w:r>
        <w:r w:rsidR="000D2EE3">
          <w:rPr>
            <w:webHidden/>
          </w:rPr>
          <w:fldChar w:fldCharType="separate"/>
        </w:r>
        <w:r>
          <w:rPr>
            <w:webHidden/>
          </w:rPr>
          <w:t>20</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27" w:history="1">
        <w:r w:rsidR="000D2EE3" w:rsidRPr="003C2A7C">
          <w:rPr>
            <w:rStyle w:val="Hyperlink"/>
          </w:rPr>
          <w:t>2.59</w:t>
        </w:r>
        <w:r w:rsidR="000D2EE3">
          <w:rPr>
            <w:rFonts w:asciiTheme="minorHAnsi" w:eastAsiaTheme="minorEastAsia" w:hAnsiTheme="minorHAnsi" w:cstheme="minorBidi"/>
            <w:sz w:val="22"/>
            <w:szCs w:val="22"/>
            <w:lang w:eastAsia="en-AU"/>
          </w:rPr>
          <w:tab/>
        </w:r>
        <w:r w:rsidR="000D2EE3" w:rsidRPr="003C2A7C">
          <w:rPr>
            <w:rStyle w:val="Hyperlink"/>
          </w:rPr>
          <w:t>Compliance with Order Served</w:t>
        </w:r>
        <w:r w:rsidR="000D2EE3">
          <w:rPr>
            <w:webHidden/>
          </w:rPr>
          <w:tab/>
        </w:r>
        <w:r w:rsidR="000D2EE3">
          <w:rPr>
            <w:webHidden/>
          </w:rPr>
          <w:fldChar w:fldCharType="begin"/>
        </w:r>
        <w:r w:rsidR="000D2EE3">
          <w:rPr>
            <w:webHidden/>
          </w:rPr>
          <w:instrText xml:space="preserve"> PAGEREF _Toc55293727 \h </w:instrText>
        </w:r>
        <w:r w:rsidR="000D2EE3">
          <w:rPr>
            <w:webHidden/>
          </w:rPr>
        </w:r>
        <w:r w:rsidR="000D2EE3">
          <w:rPr>
            <w:webHidden/>
          </w:rPr>
          <w:fldChar w:fldCharType="separate"/>
        </w:r>
        <w:r>
          <w:rPr>
            <w:webHidden/>
          </w:rPr>
          <w:t>20</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728" w:history="1">
        <w:r w:rsidR="000D2EE3" w:rsidRPr="003C2A7C">
          <w:rPr>
            <w:rStyle w:val="Hyperlink"/>
          </w:rPr>
          <w:t>Division 9—Limitations on Number of Cats</w:t>
        </w:r>
        <w:r w:rsidR="000D2EE3">
          <w:rPr>
            <w:webHidden/>
          </w:rPr>
          <w:tab/>
        </w:r>
        <w:r w:rsidR="000D2EE3">
          <w:rPr>
            <w:webHidden/>
          </w:rPr>
          <w:fldChar w:fldCharType="begin"/>
        </w:r>
        <w:r w:rsidR="000D2EE3">
          <w:rPr>
            <w:webHidden/>
          </w:rPr>
          <w:instrText xml:space="preserve"> PAGEREF _Toc55293728 \h </w:instrText>
        </w:r>
        <w:r w:rsidR="000D2EE3">
          <w:rPr>
            <w:webHidden/>
          </w:rPr>
        </w:r>
        <w:r w:rsidR="000D2EE3">
          <w:rPr>
            <w:webHidden/>
          </w:rPr>
          <w:fldChar w:fldCharType="separate"/>
        </w:r>
        <w:r>
          <w:rPr>
            <w:webHidden/>
          </w:rPr>
          <w:t>20</w:t>
        </w:r>
        <w:r w:rsidR="000D2EE3">
          <w:rPr>
            <w:webHidden/>
          </w:rPr>
          <w:fldChar w:fldCharType="end"/>
        </w:r>
      </w:hyperlink>
    </w:p>
    <w:p w:rsidR="000D2EE3" w:rsidRDefault="00621418">
      <w:pPr>
        <w:pStyle w:val="TOC1"/>
        <w:rPr>
          <w:rFonts w:asciiTheme="minorHAnsi" w:eastAsiaTheme="minorEastAsia" w:hAnsiTheme="minorHAnsi" w:cstheme="minorBidi"/>
          <w:b w:val="0"/>
          <w:sz w:val="22"/>
          <w:szCs w:val="22"/>
          <w:lang w:eastAsia="en-AU"/>
        </w:rPr>
      </w:pPr>
      <w:hyperlink w:anchor="_Toc55293729" w:history="1">
        <w:r w:rsidR="000D2EE3" w:rsidRPr="003C2A7C">
          <w:rPr>
            <w:rStyle w:val="Hyperlink"/>
          </w:rPr>
          <w:t>PART III—RESERVES, FORESHORES AND BEACHES</w:t>
        </w:r>
        <w:r w:rsidR="000D2EE3">
          <w:rPr>
            <w:webHidden/>
          </w:rPr>
          <w:tab/>
        </w:r>
        <w:r w:rsidR="000D2EE3">
          <w:rPr>
            <w:webHidden/>
          </w:rPr>
          <w:fldChar w:fldCharType="begin"/>
        </w:r>
        <w:r w:rsidR="000D2EE3">
          <w:rPr>
            <w:webHidden/>
          </w:rPr>
          <w:instrText xml:space="preserve"> PAGEREF _Toc55293729 \h </w:instrText>
        </w:r>
        <w:r w:rsidR="000D2EE3">
          <w:rPr>
            <w:webHidden/>
          </w:rPr>
        </w:r>
        <w:r w:rsidR="000D2EE3">
          <w:rPr>
            <w:webHidden/>
          </w:rPr>
          <w:fldChar w:fldCharType="separate"/>
        </w:r>
        <w:r>
          <w:rPr>
            <w:webHidden/>
          </w:rPr>
          <w:t>20</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730" w:history="1">
        <w:r w:rsidR="000D2EE3" w:rsidRPr="003C2A7C">
          <w:rPr>
            <w:rStyle w:val="Hyperlink"/>
          </w:rPr>
          <w:t>Division 1—Preliminary</w:t>
        </w:r>
        <w:r w:rsidR="000D2EE3">
          <w:rPr>
            <w:webHidden/>
          </w:rPr>
          <w:tab/>
        </w:r>
        <w:r w:rsidR="000D2EE3">
          <w:rPr>
            <w:webHidden/>
          </w:rPr>
          <w:fldChar w:fldCharType="begin"/>
        </w:r>
        <w:r w:rsidR="000D2EE3">
          <w:rPr>
            <w:webHidden/>
          </w:rPr>
          <w:instrText xml:space="preserve"> PAGEREF _Toc55293730 \h </w:instrText>
        </w:r>
        <w:r w:rsidR="000D2EE3">
          <w:rPr>
            <w:webHidden/>
          </w:rPr>
        </w:r>
        <w:r w:rsidR="000D2EE3">
          <w:rPr>
            <w:webHidden/>
          </w:rPr>
          <w:fldChar w:fldCharType="separate"/>
        </w:r>
        <w:r>
          <w:rPr>
            <w:webHidden/>
          </w:rPr>
          <w:t>20</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31" w:history="1">
        <w:r w:rsidR="000D2EE3" w:rsidRPr="003C2A7C">
          <w:rPr>
            <w:rStyle w:val="Hyperlink"/>
          </w:rPr>
          <w:t>3.1</w:t>
        </w:r>
        <w:r w:rsidR="000D2EE3">
          <w:rPr>
            <w:rFonts w:asciiTheme="minorHAnsi" w:eastAsiaTheme="minorEastAsia" w:hAnsiTheme="minorHAnsi" w:cstheme="minorBidi"/>
            <w:sz w:val="22"/>
            <w:szCs w:val="22"/>
            <w:lang w:eastAsia="en-AU"/>
          </w:rPr>
          <w:tab/>
        </w:r>
        <w:r w:rsidR="000D2EE3" w:rsidRPr="003C2A7C">
          <w:rPr>
            <w:rStyle w:val="Hyperlink"/>
          </w:rPr>
          <w:t>Interpretation</w:t>
        </w:r>
        <w:r w:rsidR="000D2EE3">
          <w:rPr>
            <w:webHidden/>
          </w:rPr>
          <w:tab/>
        </w:r>
        <w:r w:rsidR="000D2EE3">
          <w:rPr>
            <w:webHidden/>
          </w:rPr>
          <w:fldChar w:fldCharType="begin"/>
        </w:r>
        <w:r w:rsidR="000D2EE3">
          <w:rPr>
            <w:webHidden/>
          </w:rPr>
          <w:instrText xml:space="preserve"> PAGEREF _Toc55293731 \h </w:instrText>
        </w:r>
        <w:r w:rsidR="000D2EE3">
          <w:rPr>
            <w:webHidden/>
          </w:rPr>
        </w:r>
        <w:r w:rsidR="000D2EE3">
          <w:rPr>
            <w:webHidden/>
          </w:rPr>
          <w:fldChar w:fldCharType="separate"/>
        </w:r>
        <w:r>
          <w:rPr>
            <w:webHidden/>
          </w:rPr>
          <w:t>20</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732" w:history="1">
        <w:r w:rsidR="000D2EE3" w:rsidRPr="003C2A7C">
          <w:rPr>
            <w:rStyle w:val="Hyperlink"/>
          </w:rPr>
          <w:t>Division 2 —Prohibited Areas and Activities</w:t>
        </w:r>
        <w:r w:rsidR="000D2EE3">
          <w:rPr>
            <w:webHidden/>
          </w:rPr>
          <w:tab/>
        </w:r>
        <w:r w:rsidR="000D2EE3">
          <w:rPr>
            <w:webHidden/>
          </w:rPr>
          <w:fldChar w:fldCharType="begin"/>
        </w:r>
        <w:r w:rsidR="000D2EE3">
          <w:rPr>
            <w:webHidden/>
          </w:rPr>
          <w:instrText xml:space="preserve"> PAGEREF _Toc55293732 \h </w:instrText>
        </w:r>
        <w:r w:rsidR="000D2EE3">
          <w:rPr>
            <w:webHidden/>
          </w:rPr>
        </w:r>
        <w:r w:rsidR="000D2EE3">
          <w:rPr>
            <w:webHidden/>
          </w:rPr>
          <w:fldChar w:fldCharType="separate"/>
        </w:r>
        <w:r>
          <w:rPr>
            <w:webHidden/>
          </w:rPr>
          <w:t>21</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33" w:history="1">
        <w:r w:rsidR="000D2EE3" w:rsidRPr="003C2A7C">
          <w:rPr>
            <w:rStyle w:val="Hyperlink"/>
          </w:rPr>
          <w:t>3.2</w:t>
        </w:r>
        <w:r w:rsidR="000D2EE3">
          <w:rPr>
            <w:rFonts w:asciiTheme="minorHAnsi" w:eastAsiaTheme="minorEastAsia" w:hAnsiTheme="minorHAnsi" w:cstheme="minorBidi"/>
            <w:sz w:val="22"/>
            <w:szCs w:val="22"/>
            <w:lang w:eastAsia="en-AU"/>
          </w:rPr>
          <w:tab/>
        </w:r>
        <w:r w:rsidR="000D2EE3" w:rsidRPr="003C2A7C">
          <w:rPr>
            <w:rStyle w:val="Hyperlink"/>
          </w:rPr>
          <w:t>Prohibited Areas</w:t>
        </w:r>
        <w:r w:rsidR="000D2EE3">
          <w:rPr>
            <w:webHidden/>
          </w:rPr>
          <w:tab/>
        </w:r>
        <w:r w:rsidR="000D2EE3">
          <w:rPr>
            <w:webHidden/>
          </w:rPr>
          <w:fldChar w:fldCharType="begin"/>
        </w:r>
        <w:r w:rsidR="000D2EE3">
          <w:rPr>
            <w:webHidden/>
          </w:rPr>
          <w:instrText xml:space="preserve"> PAGEREF _Toc55293733 \h </w:instrText>
        </w:r>
        <w:r w:rsidR="000D2EE3">
          <w:rPr>
            <w:webHidden/>
          </w:rPr>
        </w:r>
        <w:r w:rsidR="000D2EE3">
          <w:rPr>
            <w:webHidden/>
          </w:rPr>
          <w:fldChar w:fldCharType="separate"/>
        </w:r>
        <w:r>
          <w:rPr>
            <w:webHidden/>
          </w:rPr>
          <w:t>21</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34" w:history="1">
        <w:r w:rsidR="000D2EE3" w:rsidRPr="003C2A7C">
          <w:rPr>
            <w:rStyle w:val="Hyperlink"/>
          </w:rPr>
          <w:t>3.3</w:t>
        </w:r>
        <w:r w:rsidR="000D2EE3">
          <w:rPr>
            <w:rFonts w:asciiTheme="minorHAnsi" w:eastAsiaTheme="minorEastAsia" w:hAnsiTheme="minorHAnsi" w:cstheme="minorBidi"/>
            <w:sz w:val="22"/>
            <w:szCs w:val="22"/>
            <w:lang w:eastAsia="en-AU"/>
          </w:rPr>
          <w:tab/>
        </w:r>
        <w:r w:rsidR="000D2EE3" w:rsidRPr="003C2A7C">
          <w:rPr>
            <w:rStyle w:val="Hyperlink"/>
          </w:rPr>
          <w:t>Prohibited Activities</w:t>
        </w:r>
        <w:r w:rsidR="000D2EE3">
          <w:rPr>
            <w:webHidden/>
          </w:rPr>
          <w:tab/>
        </w:r>
        <w:r w:rsidR="000D2EE3">
          <w:rPr>
            <w:webHidden/>
          </w:rPr>
          <w:fldChar w:fldCharType="begin"/>
        </w:r>
        <w:r w:rsidR="000D2EE3">
          <w:rPr>
            <w:webHidden/>
          </w:rPr>
          <w:instrText xml:space="preserve"> PAGEREF _Toc55293734 \h </w:instrText>
        </w:r>
        <w:r w:rsidR="000D2EE3">
          <w:rPr>
            <w:webHidden/>
          </w:rPr>
        </w:r>
        <w:r w:rsidR="000D2EE3">
          <w:rPr>
            <w:webHidden/>
          </w:rPr>
          <w:fldChar w:fldCharType="separate"/>
        </w:r>
        <w:r>
          <w:rPr>
            <w:webHidden/>
          </w:rPr>
          <w:t>21</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35" w:history="1">
        <w:r w:rsidR="000D2EE3" w:rsidRPr="003C2A7C">
          <w:rPr>
            <w:rStyle w:val="Hyperlink"/>
          </w:rPr>
          <w:t>3.4</w:t>
        </w:r>
        <w:r w:rsidR="000D2EE3">
          <w:rPr>
            <w:rFonts w:asciiTheme="minorHAnsi" w:eastAsiaTheme="minorEastAsia" w:hAnsiTheme="minorHAnsi" w:cstheme="minorBidi"/>
            <w:sz w:val="22"/>
            <w:szCs w:val="22"/>
            <w:lang w:eastAsia="en-AU"/>
          </w:rPr>
          <w:tab/>
        </w:r>
        <w:r w:rsidR="000D2EE3" w:rsidRPr="003C2A7C">
          <w:rPr>
            <w:rStyle w:val="Hyperlink"/>
          </w:rPr>
          <w:t>Activities Requiring Permission</w:t>
        </w:r>
        <w:r w:rsidR="000D2EE3">
          <w:rPr>
            <w:webHidden/>
          </w:rPr>
          <w:tab/>
        </w:r>
        <w:r w:rsidR="000D2EE3">
          <w:rPr>
            <w:webHidden/>
          </w:rPr>
          <w:fldChar w:fldCharType="begin"/>
        </w:r>
        <w:r w:rsidR="000D2EE3">
          <w:rPr>
            <w:webHidden/>
          </w:rPr>
          <w:instrText xml:space="preserve"> PAGEREF _Toc55293735 \h </w:instrText>
        </w:r>
        <w:r w:rsidR="000D2EE3">
          <w:rPr>
            <w:webHidden/>
          </w:rPr>
        </w:r>
        <w:r w:rsidR="000D2EE3">
          <w:rPr>
            <w:webHidden/>
          </w:rPr>
          <w:fldChar w:fldCharType="separate"/>
        </w:r>
        <w:r>
          <w:rPr>
            <w:webHidden/>
          </w:rPr>
          <w:t>23</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36" w:history="1">
        <w:r w:rsidR="000D2EE3" w:rsidRPr="003C2A7C">
          <w:rPr>
            <w:rStyle w:val="Hyperlink"/>
          </w:rPr>
          <w:t>3.5</w:t>
        </w:r>
        <w:r w:rsidR="000D2EE3">
          <w:rPr>
            <w:rFonts w:asciiTheme="minorHAnsi" w:eastAsiaTheme="minorEastAsia" w:hAnsiTheme="minorHAnsi" w:cstheme="minorBidi"/>
            <w:sz w:val="22"/>
            <w:szCs w:val="22"/>
            <w:lang w:eastAsia="en-AU"/>
          </w:rPr>
          <w:tab/>
        </w:r>
        <w:r w:rsidR="000D2EE3" w:rsidRPr="003C2A7C">
          <w:rPr>
            <w:rStyle w:val="Hyperlink"/>
          </w:rPr>
          <w:t>Playgrounds</w:t>
        </w:r>
        <w:r w:rsidR="000D2EE3">
          <w:rPr>
            <w:webHidden/>
          </w:rPr>
          <w:tab/>
        </w:r>
        <w:r w:rsidR="000D2EE3">
          <w:rPr>
            <w:webHidden/>
          </w:rPr>
          <w:fldChar w:fldCharType="begin"/>
        </w:r>
        <w:r w:rsidR="000D2EE3">
          <w:rPr>
            <w:webHidden/>
          </w:rPr>
          <w:instrText xml:space="preserve"> PAGEREF _Toc55293736 \h </w:instrText>
        </w:r>
        <w:r w:rsidR="000D2EE3">
          <w:rPr>
            <w:webHidden/>
          </w:rPr>
        </w:r>
        <w:r w:rsidR="000D2EE3">
          <w:rPr>
            <w:webHidden/>
          </w:rPr>
          <w:fldChar w:fldCharType="separate"/>
        </w:r>
        <w:r>
          <w:rPr>
            <w:webHidden/>
          </w:rPr>
          <w:t>24</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737" w:history="1">
        <w:r w:rsidR="000D2EE3" w:rsidRPr="003C2A7C">
          <w:rPr>
            <w:rStyle w:val="Hyperlink"/>
          </w:rPr>
          <w:t>Division 3—Safety and Decency</w:t>
        </w:r>
        <w:r w:rsidR="000D2EE3">
          <w:rPr>
            <w:webHidden/>
          </w:rPr>
          <w:tab/>
        </w:r>
        <w:r w:rsidR="000D2EE3">
          <w:rPr>
            <w:webHidden/>
          </w:rPr>
          <w:fldChar w:fldCharType="begin"/>
        </w:r>
        <w:r w:rsidR="000D2EE3">
          <w:rPr>
            <w:webHidden/>
          </w:rPr>
          <w:instrText xml:space="preserve"> PAGEREF _Toc55293737 \h </w:instrText>
        </w:r>
        <w:r w:rsidR="000D2EE3">
          <w:rPr>
            <w:webHidden/>
          </w:rPr>
        </w:r>
        <w:r w:rsidR="000D2EE3">
          <w:rPr>
            <w:webHidden/>
          </w:rPr>
          <w:fldChar w:fldCharType="separate"/>
        </w:r>
        <w:r>
          <w:rPr>
            <w:webHidden/>
          </w:rPr>
          <w:t>24</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38" w:history="1">
        <w:r w:rsidR="000D2EE3" w:rsidRPr="003C2A7C">
          <w:rPr>
            <w:rStyle w:val="Hyperlink"/>
          </w:rPr>
          <w:t>3.6</w:t>
        </w:r>
        <w:r w:rsidR="000D2EE3">
          <w:rPr>
            <w:rFonts w:asciiTheme="minorHAnsi" w:eastAsiaTheme="minorEastAsia" w:hAnsiTheme="minorHAnsi" w:cstheme="minorBidi"/>
            <w:sz w:val="22"/>
            <w:szCs w:val="22"/>
            <w:lang w:eastAsia="en-AU"/>
          </w:rPr>
          <w:tab/>
        </w:r>
        <w:r w:rsidR="000D2EE3" w:rsidRPr="003C2A7C">
          <w:rPr>
            <w:rStyle w:val="Hyperlink"/>
          </w:rPr>
          <w:t>Vehicles</w:t>
        </w:r>
        <w:r w:rsidR="000D2EE3">
          <w:rPr>
            <w:webHidden/>
          </w:rPr>
          <w:tab/>
        </w:r>
        <w:r w:rsidR="000D2EE3">
          <w:rPr>
            <w:webHidden/>
          </w:rPr>
          <w:fldChar w:fldCharType="begin"/>
        </w:r>
        <w:r w:rsidR="000D2EE3">
          <w:rPr>
            <w:webHidden/>
          </w:rPr>
          <w:instrText xml:space="preserve"> PAGEREF _Toc55293738 \h </w:instrText>
        </w:r>
        <w:r w:rsidR="000D2EE3">
          <w:rPr>
            <w:webHidden/>
          </w:rPr>
        </w:r>
        <w:r w:rsidR="000D2EE3">
          <w:rPr>
            <w:webHidden/>
          </w:rPr>
          <w:fldChar w:fldCharType="separate"/>
        </w:r>
        <w:r>
          <w:rPr>
            <w:webHidden/>
          </w:rPr>
          <w:t>24</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39" w:history="1">
        <w:r w:rsidR="000D2EE3" w:rsidRPr="003C2A7C">
          <w:rPr>
            <w:rStyle w:val="Hyperlink"/>
          </w:rPr>
          <w:t>3.7</w:t>
        </w:r>
        <w:r w:rsidR="000D2EE3">
          <w:rPr>
            <w:rFonts w:asciiTheme="minorHAnsi" w:eastAsiaTheme="minorEastAsia" w:hAnsiTheme="minorHAnsi" w:cstheme="minorBidi"/>
            <w:sz w:val="22"/>
            <w:szCs w:val="22"/>
            <w:lang w:eastAsia="en-AU"/>
          </w:rPr>
          <w:tab/>
        </w:r>
        <w:r w:rsidR="000D2EE3" w:rsidRPr="003C2A7C">
          <w:rPr>
            <w:rStyle w:val="Hyperlink"/>
          </w:rPr>
          <w:t>Decency</w:t>
        </w:r>
        <w:r w:rsidR="000D2EE3">
          <w:rPr>
            <w:webHidden/>
          </w:rPr>
          <w:tab/>
        </w:r>
        <w:r w:rsidR="000D2EE3">
          <w:rPr>
            <w:webHidden/>
          </w:rPr>
          <w:fldChar w:fldCharType="begin"/>
        </w:r>
        <w:r w:rsidR="000D2EE3">
          <w:rPr>
            <w:webHidden/>
          </w:rPr>
          <w:instrText xml:space="preserve"> PAGEREF _Toc55293739 \h </w:instrText>
        </w:r>
        <w:r w:rsidR="000D2EE3">
          <w:rPr>
            <w:webHidden/>
          </w:rPr>
        </w:r>
        <w:r w:rsidR="000D2EE3">
          <w:rPr>
            <w:webHidden/>
          </w:rPr>
          <w:fldChar w:fldCharType="separate"/>
        </w:r>
        <w:r>
          <w:rPr>
            <w:webHidden/>
          </w:rPr>
          <w:t>24</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40" w:history="1">
        <w:r w:rsidR="000D2EE3" w:rsidRPr="003C2A7C">
          <w:rPr>
            <w:rStyle w:val="Hyperlink"/>
          </w:rPr>
          <w:t>3.8.</w:t>
        </w:r>
        <w:r w:rsidR="000D2EE3">
          <w:rPr>
            <w:rFonts w:asciiTheme="minorHAnsi" w:eastAsiaTheme="minorEastAsia" w:hAnsiTheme="minorHAnsi" w:cstheme="minorBidi"/>
            <w:sz w:val="22"/>
            <w:szCs w:val="22"/>
            <w:lang w:eastAsia="en-AU"/>
          </w:rPr>
          <w:tab/>
        </w:r>
        <w:r w:rsidR="000D2EE3" w:rsidRPr="003C2A7C">
          <w:rPr>
            <w:rStyle w:val="Hyperlink"/>
          </w:rPr>
          <w:t>Order Person to Put on Adequate Clothing</w:t>
        </w:r>
        <w:r w:rsidR="000D2EE3">
          <w:rPr>
            <w:webHidden/>
          </w:rPr>
          <w:tab/>
        </w:r>
        <w:r w:rsidR="000D2EE3">
          <w:rPr>
            <w:webHidden/>
          </w:rPr>
          <w:fldChar w:fldCharType="begin"/>
        </w:r>
        <w:r w:rsidR="000D2EE3">
          <w:rPr>
            <w:webHidden/>
          </w:rPr>
          <w:instrText xml:space="preserve"> PAGEREF _Toc55293740 \h </w:instrText>
        </w:r>
        <w:r w:rsidR="000D2EE3">
          <w:rPr>
            <w:webHidden/>
          </w:rPr>
        </w:r>
        <w:r w:rsidR="000D2EE3">
          <w:rPr>
            <w:webHidden/>
          </w:rPr>
          <w:fldChar w:fldCharType="separate"/>
        </w:r>
        <w:r>
          <w:rPr>
            <w:webHidden/>
          </w:rPr>
          <w:t>24</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41" w:history="1">
        <w:r w:rsidR="000D2EE3" w:rsidRPr="003C2A7C">
          <w:rPr>
            <w:rStyle w:val="Hyperlink"/>
          </w:rPr>
          <w:t>3.9</w:t>
        </w:r>
        <w:r w:rsidR="000D2EE3">
          <w:rPr>
            <w:rFonts w:asciiTheme="minorHAnsi" w:eastAsiaTheme="minorEastAsia" w:hAnsiTheme="minorHAnsi" w:cstheme="minorBidi"/>
            <w:sz w:val="22"/>
            <w:szCs w:val="22"/>
            <w:lang w:eastAsia="en-AU"/>
          </w:rPr>
          <w:tab/>
        </w:r>
        <w:r w:rsidR="000D2EE3" w:rsidRPr="003C2A7C">
          <w:rPr>
            <w:rStyle w:val="Hyperlink"/>
          </w:rPr>
          <w:t>Safety</w:t>
        </w:r>
        <w:r w:rsidR="000D2EE3">
          <w:rPr>
            <w:webHidden/>
          </w:rPr>
          <w:tab/>
        </w:r>
        <w:r w:rsidR="000D2EE3">
          <w:rPr>
            <w:webHidden/>
          </w:rPr>
          <w:fldChar w:fldCharType="begin"/>
        </w:r>
        <w:r w:rsidR="000D2EE3">
          <w:rPr>
            <w:webHidden/>
          </w:rPr>
          <w:instrText xml:space="preserve"> PAGEREF _Toc55293741 \h </w:instrText>
        </w:r>
        <w:r w:rsidR="000D2EE3">
          <w:rPr>
            <w:webHidden/>
          </w:rPr>
        </w:r>
        <w:r w:rsidR="000D2EE3">
          <w:rPr>
            <w:webHidden/>
          </w:rPr>
          <w:fldChar w:fldCharType="separate"/>
        </w:r>
        <w:r>
          <w:rPr>
            <w:webHidden/>
          </w:rPr>
          <w:t>25</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42" w:history="1">
        <w:r w:rsidR="000D2EE3" w:rsidRPr="003C2A7C">
          <w:rPr>
            <w:rStyle w:val="Hyperlink"/>
          </w:rPr>
          <w:t>3.10</w:t>
        </w:r>
        <w:r w:rsidR="000D2EE3">
          <w:rPr>
            <w:rFonts w:asciiTheme="minorHAnsi" w:eastAsiaTheme="minorEastAsia" w:hAnsiTheme="minorHAnsi" w:cstheme="minorBidi"/>
            <w:sz w:val="22"/>
            <w:szCs w:val="22"/>
            <w:lang w:eastAsia="en-AU"/>
          </w:rPr>
          <w:tab/>
        </w:r>
        <w:r w:rsidR="000D2EE3" w:rsidRPr="003C2A7C">
          <w:rPr>
            <w:rStyle w:val="Hyperlink"/>
          </w:rPr>
          <w:t>Permissions Under This Part</w:t>
        </w:r>
        <w:r w:rsidR="000D2EE3">
          <w:rPr>
            <w:webHidden/>
          </w:rPr>
          <w:tab/>
        </w:r>
        <w:r w:rsidR="000D2EE3">
          <w:rPr>
            <w:webHidden/>
          </w:rPr>
          <w:fldChar w:fldCharType="begin"/>
        </w:r>
        <w:r w:rsidR="000D2EE3">
          <w:rPr>
            <w:webHidden/>
          </w:rPr>
          <w:instrText xml:space="preserve"> PAGEREF _Toc55293742 \h </w:instrText>
        </w:r>
        <w:r w:rsidR="000D2EE3">
          <w:rPr>
            <w:webHidden/>
          </w:rPr>
        </w:r>
        <w:r w:rsidR="000D2EE3">
          <w:rPr>
            <w:webHidden/>
          </w:rPr>
          <w:fldChar w:fldCharType="separate"/>
        </w:r>
        <w:r>
          <w:rPr>
            <w:webHidden/>
          </w:rPr>
          <w:t>25</w:t>
        </w:r>
        <w:r w:rsidR="000D2EE3">
          <w:rPr>
            <w:webHidden/>
          </w:rPr>
          <w:fldChar w:fldCharType="end"/>
        </w:r>
      </w:hyperlink>
    </w:p>
    <w:p w:rsidR="000D2EE3" w:rsidRDefault="00621418">
      <w:pPr>
        <w:pStyle w:val="TOC1"/>
        <w:rPr>
          <w:rFonts w:asciiTheme="minorHAnsi" w:eastAsiaTheme="minorEastAsia" w:hAnsiTheme="minorHAnsi" w:cstheme="minorBidi"/>
          <w:b w:val="0"/>
          <w:sz w:val="22"/>
          <w:szCs w:val="22"/>
          <w:lang w:eastAsia="en-AU"/>
        </w:rPr>
      </w:pPr>
      <w:hyperlink w:anchor="_Toc55293743" w:history="1">
        <w:r w:rsidR="000D2EE3" w:rsidRPr="003C2A7C">
          <w:rPr>
            <w:rStyle w:val="Hyperlink"/>
          </w:rPr>
          <w:t>PART V—DANGEROUS AND OFFENSIVE THINGS</w:t>
        </w:r>
        <w:r w:rsidR="000D2EE3">
          <w:rPr>
            <w:webHidden/>
          </w:rPr>
          <w:tab/>
        </w:r>
        <w:r w:rsidR="000D2EE3">
          <w:rPr>
            <w:webHidden/>
          </w:rPr>
          <w:fldChar w:fldCharType="begin"/>
        </w:r>
        <w:r w:rsidR="000D2EE3">
          <w:rPr>
            <w:webHidden/>
          </w:rPr>
          <w:instrText xml:space="preserve"> PAGEREF _Toc55293743 \h </w:instrText>
        </w:r>
        <w:r w:rsidR="000D2EE3">
          <w:rPr>
            <w:webHidden/>
          </w:rPr>
        </w:r>
        <w:r w:rsidR="000D2EE3">
          <w:rPr>
            <w:webHidden/>
          </w:rPr>
          <w:fldChar w:fldCharType="separate"/>
        </w:r>
        <w:r>
          <w:rPr>
            <w:webHidden/>
          </w:rPr>
          <w:t>25</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744" w:history="1">
        <w:r w:rsidR="000D2EE3" w:rsidRPr="003C2A7C">
          <w:rPr>
            <w:rStyle w:val="Hyperlink"/>
          </w:rPr>
          <w:t>Division 1—Preliminary</w:t>
        </w:r>
        <w:r w:rsidR="000D2EE3">
          <w:rPr>
            <w:webHidden/>
          </w:rPr>
          <w:tab/>
        </w:r>
        <w:r w:rsidR="000D2EE3">
          <w:rPr>
            <w:webHidden/>
          </w:rPr>
          <w:fldChar w:fldCharType="begin"/>
        </w:r>
        <w:r w:rsidR="000D2EE3">
          <w:rPr>
            <w:webHidden/>
          </w:rPr>
          <w:instrText xml:space="preserve"> PAGEREF _Toc55293744 \h </w:instrText>
        </w:r>
        <w:r w:rsidR="000D2EE3">
          <w:rPr>
            <w:webHidden/>
          </w:rPr>
        </w:r>
        <w:r w:rsidR="000D2EE3">
          <w:rPr>
            <w:webHidden/>
          </w:rPr>
          <w:fldChar w:fldCharType="separate"/>
        </w:r>
        <w:r>
          <w:rPr>
            <w:webHidden/>
          </w:rPr>
          <w:t>25</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45" w:history="1">
        <w:r w:rsidR="000D2EE3" w:rsidRPr="003C2A7C">
          <w:rPr>
            <w:rStyle w:val="Hyperlink"/>
          </w:rPr>
          <w:t>5.1</w:t>
        </w:r>
        <w:r w:rsidR="000D2EE3">
          <w:rPr>
            <w:rFonts w:asciiTheme="minorHAnsi" w:eastAsiaTheme="minorEastAsia" w:hAnsiTheme="minorHAnsi" w:cstheme="minorBidi"/>
            <w:sz w:val="22"/>
            <w:szCs w:val="22"/>
            <w:lang w:eastAsia="en-AU"/>
          </w:rPr>
          <w:tab/>
        </w:r>
        <w:r w:rsidR="000D2EE3" w:rsidRPr="003C2A7C">
          <w:rPr>
            <w:rStyle w:val="Hyperlink"/>
          </w:rPr>
          <w:t>Interpretation</w:t>
        </w:r>
        <w:r w:rsidR="000D2EE3">
          <w:rPr>
            <w:webHidden/>
          </w:rPr>
          <w:tab/>
        </w:r>
        <w:r w:rsidR="000D2EE3">
          <w:rPr>
            <w:webHidden/>
          </w:rPr>
          <w:fldChar w:fldCharType="begin"/>
        </w:r>
        <w:r w:rsidR="000D2EE3">
          <w:rPr>
            <w:webHidden/>
          </w:rPr>
          <w:instrText xml:space="preserve"> PAGEREF _Toc55293745 \h </w:instrText>
        </w:r>
        <w:r w:rsidR="000D2EE3">
          <w:rPr>
            <w:webHidden/>
          </w:rPr>
        </w:r>
        <w:r w:rsidR="000D2EE3">
          <w:rPr>
            <w:webHidden/>
          </w:rPr>
          <w:fldChar w:fldCharType="separate"/>
        </w:r>
        <w:r>
          <w:rPr>
            <w:webHidden/>
          </w:rPr>
          <w:t>25</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746" w:history="1">
        <w:r w:rsidR="000D2EE3" w:rsidRPr="003C2A7C">
          <w:rPr>
            <w:rStyle w:val="Hyperlink"/>
          </w:rPr>
          <w:t>Division 2 —Disused Refrigerators, Disused Material,</w:t>
        </w:r>
        <w:r w:rsidR="000D2EE3">
          <w:rPr>
            <w:webHidden/>
          </w:rPr>
          <w:tab/>
        </w:r>
        <w:r w:rsidR="000D2EE3">
          <w:rPr>
            <w:webHidden/>
          </w:rPr>
          <w:fldChar w:fldCharType="begin"/>
        </w:r>
        <w:r w:rsidR="000D2EE3">
          <w:rPr>
            <w:webHidden/>
          </w:rPr>
          <w:instrText xml:space="preserve"> PAGEREF _Toc55293746 \h </w:instrText>
        </w:r>
        <w:r w:rsidR="000D2EE3">
          <w:rPr>
            <w:webHidden/>
          </w:rPr>
        </w:r>
        <w:r w:rsidR="000D2EE3">
          <w:rPr>
            <w:webHidden/>
          </w:rPr>
          <w:fldChar w:fldCharType="separate"/>
        </w:r>
        <w:r>
          <w:rPr>
            <w:webHidden/>
          </w:rPr>
          <w:t>26</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747" w:history="1">
        <w:r w:rsidR="000D2EE3" w:rsidRPr="003C2A7C">
          <w:rPr>
            <w:rStyle w:val="Hyperlink"/>
          </w:rPr>
          <w:t>Vehicles and Machinery</w:t>
        </w:r>
        <w:r w:rsidR="000D2EE3">
          <w:rPr>
            <w:webHidden/>
          </w:rPr>
          <w:tab/>
        </w:r>
        <w:r w:rsidR="000D2EE3">
          <w:rPr>
            <w:webHidden/>
          </w:rPr>
          <w:fldChar w:fldCharType="begin"/>
        </w:r>
        <w:r w:rsidR="000D2EE3">
          <w:rPr>
            <w:webHidden/>
          </w:rPr>
          <w:instrText xml:space="preserve"> PAGEREF _Toc55293747 \h </w:instrText>
        </w:r>
        <w:r w:rsidR="000D2EE3">
          <w:rPr>
            <w:webHidden/>
          </w:rPr>
        </w:r>
        <w:r w:rsidR="000D2EE3">
          <w:rPr>
            <w:webHidden/>
          </w:rPr>
          <w:fldChar w:fldCharType="separate"/>
        </w:r>
        <w:r>
          <w:rPr>
            <w:webHidden/>
          </w:rPr>
          <w:t>26</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48" w:history="1">
        <w:r w:rsidR="000D2EE3" w:rsidRPr="003C2A7C">
          <w:rPr>
            <w:rStyle w:val="Hyperlink"/>
          </w:rPr>
          <w:t>5.2</w:t>
        </w:r>
        <w:r w:rsidR="000D2EE3">
          <w:rPr>
            <w:rFonts w:asciiTheme="minorHAnsi" w:eastAsiaTheme="minorEastAsia" w:hAnsiTheme="minorHAnsi" w:cstheme="minorBidi"/>
            <w:sz w:val="22"/>
            <w:szCs w:val="22"/>
            <w:lang w:eastAsia="en-AU"/>
          </w:rPr>
          <w:tab/>
        </w:r>
        <w:r w:rsidR="000D2EE3" w:rsidRPr="003C2A7C">
          <w:rPr>
            <w:rStyle w:val="Hyperlink"/>
          </w:rPr>
          <w:t>Disused Refrigerators, Freezers and Other Disused Material</w:t>
        </w:r>
        <w:r w:rsidR="000D2EE3">
          <w:rPr>
            <w:webHidden/>
          </w:rPr>
          <w:tab/>
        </w:r>
        <w:r w:rsidR="000D2EE3">
          <w:rPr>
            <w:webHidden/>
          </w:rPr>
          <w:fldChar w:fldCharType="begin"/>
        </w:r>
        <w:r w:rsidR="000D2EE3">
          <w:rPr>
            <w:webHidden/>
          </w:rPr>
          <w:instrText xml:space="preserve"> PAGEREF _Toc55293748 \h </w:instrText>
        </w:r>
        <w:r w:rsidR="000D2EE3">
          <w:rPr>
            <w:webHidden/>
          </w:rPr>
        </w:r>
        <w:r w:rsidR="000D2EE3">
          <w:rPr>
            <w:webHidden/>
          </w:rPr>
          <w:fldChar w:fldCharType="separate"/>
        </w:r>
        <w:r>
          <w:rPr>
            <w:webHidden/>
          </w:rPr>
          <w:t>26</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49" w:history="1">
        <w:r w:rsidR="000D2EE3" w:rsidRPr="003C2A7C">
          <w:rPr>
            <w:rStyle w:val="Hyperlink"/>
          </w:rPr>
          <w:t>5.3</w:t>
        </w:r>
        <w:r w:rsidR="000D2EE3">
          <w:rPr>
            <w:rFonts w:asciiTheme="minorHAnsi" w:eastAsiaTheme="minorEastAsia" w:hAnsiTheme="minorHAnsi" w:cstheme="minorBidi"/>
            <w:sz w:val="22"/>
            <w:szCs w:val="22"/>
            <w:lang w:eastAsia="en-AU"/>
          </w:rPr>
          <w:tab/>
        </w:r>
        <w:r w:rsidR="000D2EE3" w:rsidRPr="003C2A7C">
          <w:rPr>
            <w:rStyle w:val="Hyperlink"/>
          </w:rPr>
          <w:t>Old Vehicles and Machinery</w:t>
        </w:r>
        <w:r w:rsidR="000D2EE3">
          <w:rPr>
            <w:webHidden/>
          </w:rPr>
          <w:tab/>
        </w:r>
        <w:r w:rsidR="000D2EE3">
          <w:rPr>
            <w:webHidden/>
          </w:rPr>
          <w:fldChar w:fldCharType="begin"/>
        </w:r>
        <w:r w:rsidR="000D2EE3">
          <w:rPr>
            <w:webHidden/>
          </w:rPr>
          <w:instrText xml:space="preserve"> PAGEREF _Toc55293749 \h </w:instrText>
        </w:r>
        <w:r w:rsidR="000D2EE3">
          <w:rPr>
            <w:webHidden/>
          </w:rPr>
        </w:r>
        <w:r w:rsidR="000D2EE3">
          <w:rPr>
            <w:webHidden/>
          </w:rPr>
          <w:fldChar w:fldCharType="separate"/>
        </w:r>
        <w:r>
          <w:rPr>
            <w:webHidden/>
          </w:rPr>
          <w:t>26</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750" w:history="1">
        <w:r w:rsidR="000D2EE3" w:rsidRPr="003C2A7C">
          <w:rPr>
            <w:rStyle w:val="Hyperlink"/>
          </w:rPr>
          <w:t>Division 3—Nuisance</w:t>
        </w:r>
        <w:r w:rsidR="000D2EE3">
          <w:rPr>
            <w:webHidden/>
          </w:rPr>
          <w:tab/>
        </w:r>
        <w:r w:rsidR="000D2EE3">
          <w:rPr>
            <w:webHidden/>
          </w:rPr>
          <w:fldChar w:fldCharType="begin"/>
        </w:r>
        <w:r w:rsidR="000D2EE3">
          <w:rPr>
            <w:webHidden/>
          </w:rPr>
          <w:instrText xml:space="preserve"> PAGEREF _Toc55293750 \h </w:instrText>
        </w:r>
        <w:r w:rsidR="000D2EE3">
          <w:rPr>
            <w:webHidden/>
          </w:rPr>
        </w:r>
        <w:r w:rsidR="000D2EE3">
          <w:rPr>
            <w:webHidden/>
          </w:rPr>
          <w:fldChar w:fldCharType="separate"/>
        </w:r>
        <w:r>
          <w:rPr>
            <w:webHidden/>
          </w:rPr>
          <w:t>26</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51" w:history="1">
        <w:r w:rsidR="000D2EE3" w:rsidRPr="003C2A7C">
          <w:rPr>
            <w:rStyle w:val="Hyperlink"/>
          </w:rPr>
          <w:t>5.4</w:t>
        </w:r>
        <w:r w:rsidR="000D2EE3">
          <w:rPr>
            <w:rFonts w:asciiTheme="minorHAnsi" w:eastAsiaTheme="minorEastAsia" w:hAnsiTheme="minorHAnsi" w:cstheme="minorBidi"/>
            <w:sz w:val="22"/>
            <w:szCs w:val="22"/>
            <w:lang w:eastAsia="en-AU"/>
          </w:rPr>
          <w:tab/>
        </w:r>
        <w:r w:rsidR="000D2EE3" w:rsidRPr="003C2A7C">
          <w:rPr>
            <w:rStyle w:val="Hyperlink"/>
          </w:rPr>
          <w:t>Nuisance</w:t>
        </w:r>
        <w:r w:rsidR="000D2EE3">
          <w:rPr>
            <w:webHidden/>
          </w:rPr>
          <w:tab/>
        </w:r>
        <w:r w:rsidR="000D2EE3">
          <w:rPr>
            <w:webHidden/>
          </w:rPr>
          <w:fldChar w:fldCharType="begin"/>
        </w:r>
        <w:r w:rsidR="000D2EE3">
          <w:rPr>
            <w:webHidden/>
          </w:rPr>
          <w:instrText xml:space="preserve"> PAGEREF _Toc55293751 \h </w:instrText>
        </w:r>
        <w:r w:rsidR="000D2EE3">
          <w:rPr>
            <w:webHidden/>
          </w:rPr>
        </w:r>
        <w:r w:rsidR="000D2EE3">
          <w:rPr>
            <w:webHidden/>
          </w:rPr>
          <w:fldChar w:fldCharType="separate"/>
        </w:r>
        <w:r>
          <w:rPr>
            <w:webHidden/>
          </w:rPr>
          <w:t>26</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52" w:history="1">
        <w:r w:rsidR="000D2EE3" w:rsidRPr="003C2A7C">
          <w:rPr>
            <w:rStyle w:val="Hyperlink"/>
          </w:rPr>
          <w:t>5.5</w:t>
        </w:r>
        <w:r w:rsidR="000D2EE3">
          <w:rPr>
            <w:rFonts w:asciiTheme="minorHAnsi" w:eastAsiaTheme="minorEastAsia" w:hAnsiTheme="minorHAnsi" w:cstheme="minorBidi"/>
            <w:sz w:val="22"/>
            <w:szCs w:val="22"/>
            <w:lang w:eastAsia="en-AU"/>
          </w:rPr>
          <w:tab/>
        </w:r>
        <w:r w:rsidR="000D2EE3" w:rsidRPr="003C2A7C">
          <w:rPr>
            <w:rStyle w:val="Hyperlink"/>
          </w:rPr>
          <w:t>Outdoor Lighting and Light Spill</w:t>
        </w:r>
        <w:r w:rsidR="000D2EE3">
          <w:rPr>
            <w:webHidden/>
          </w:rPr>
          <w:tab/>
        </w:r>
        <w:r w:rsidR="000D2EE3">
          <w:rPr>
            <w:webHidden/>
          </w:rPr>
          <w:fldChar w:fldCharType="begin"/>
        </w:r>
        <w:r w:rsidR="000D2EE3">
          <w:rPr>
            <w:webHidden/>
          </w:rPr>
          <w:instrText xml:space="preserve"> PAGEREF _Toc55293752 \h </w:instrText>
        </w:r>
        <w:r w:rsidR="000D2EE3">
          <w:rPr>
            <w:webHidden/>
          </w:rPr>
        </w:r>
        <w:r w:rsidR="000D2EE3">
          <w:rPr>
            <w:webHidden/>
          </w:rPr>
          <w:fldChar w:fldCharType="separate"/>
        </w:r>
        <w:r>
          <w:rPr>
            <w:webHidden/>
          </w:rPr>
          <w:t>27</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53" w:history="1">
        <w:r w:rsidR="000D2EE3" w:rsidRPr="003C2A7C">
          <w:rPr>
            <w:rStyle w:val="Hyperlink"/>
          </w:rPr>
          <w:t>5.6</w:t>
        </w:r>
        <w:r w:rsidR="000D2EE3">
          <w:rPr>
            <w:rFonts w:asciiTheme="minorHAnsi" w:eastAsiaTheme="minorEastAsia" w:hAnsiTheme="minorHAnsi" w:cstheme="minorBidi"/>
            <w:sz w:val="22"/>
            <w:szCs w:val="22"/>
            <w:lang w:eastAsia="en-AU"/>
          </w:rPr>
          <w:tab/>
        </w:r>
        <w:r w:rsidR="000D2EE3" w:rsidRPr="003C2A7C">
          <w:rPr>
            <w:rStyle w:val="Hyperlink"/>
          </w:rPr>
          <w:t>Fibreglassing (Fibre Reinforced Plastics or Resins) and Spraypainting</w:t>
        </w:r>
        <w:r w:rsidR="000D2EE3">
          <w:rPr>
            <w:webHidden/>
          </w:rPr>
          <w:tab/>
        </w:r>
        <w:r w:rsidR="000D2EE3">
          <w:rPr>
            <w:webHidden/>
          </w:rPr>
          <w:fldChar w:fldCharType="begin"/>
        </w:r>
        <w:r w:rsidR="000D2EE3">
          <w:rPr>
            <w:webHidden/>
          </w:rPr>
          <w:instrText xml:space="preserve"> PAGEREF _Toc55293753 \h </w:instrText>
        </w:r>
        <w:r w:rsidR="000D2EE3">
          <w:rPr>
            <w:webHidden/>
          </w:rPr>
        </w:r>
        <w:r w:rsidR="000D2EE3">
          <w:rPr>
            <w:webHidden/>
          </w:rPr>
          <w:fldChar w:fldCharType="separate"/>
        </w:r>
        <w:r>
          <w:rPr>
            <w:webHidden/>
          </w:rPr>
          <w:t>27</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54" w:history="1">
        <w:r w:rsidR="000D2EE3" w:rsidRPr="003C2A7C">
          <w:rPr>
            <w:rStyle w:val="Hyperlink"/>
          </w:rPr>
          <w:t>5.7</w:t>
        </w:r>
        <w:r w:rsidR="000D2EE3">
          <w:rPr>
            <w:rFonts w:asciiTheme="minorHAnsi" w:eastAsiaTheme="minorEastAsia" w:hAnsiTheme="minorHAnsi" w:cstheme="minorBidi"/>
            <w:sz w:val="22"/>
            <w:szCs w:val="22"/>
            <w:lang w:eastAsia="en-AU"/>
          </w:rPr>
          <w:tab/>
        </w:r>
        <w:r w:rsidR="000D2EE3" w:rsidRPr="003C2A7C">
          <w:rPr>
            <w:rStyle w:val="Hyperlink"/>
          </w:rPr>
          <w:t>Notice of Breach</w:t>
        </w:r>
        <w:r w:rsidR="000D2EE3">
          <w:rPr>
            <w:webHidden/>
          </w:rPr>
          <w:tab/>
        </w:r>
        <w:r w:rsidR="000D2EE3">
          <w:rPr>
            <w:webHidden/>
          </w:rPr>
          <w:fldChar w:fldCharType="begin"/>
        </w:r>
        <w:r w:rsidR="000D2EE3">
          <w:rPr>
            <w:webHidden/>
          </w:rPr>
          <w:instrText xml:space="preserve"> PAGEREF _Toc55293754 \h </w:instrText>
        </w:r>
        <w:r w:rsidR="000D2EE3">
          <w:rPr>
            <w:webHidden/>
          </w:rPr>
        </w:r>
        <w:r w:rsidR="000D2EE3">
          <w:rPr>
            <w:webHidden/>
          </w:rPr>
          <w:fldChar w:fldCharType="separate"/>
        </w:r>
        <w:r>
          <w:rPr>
            <w:webHidden/>
          </w:rPr>
          <w:t>27</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55" w:history="1">
        <w:r w:rsidR="000D2EE3" w:rsidRPr="003C2A7C">
          <w:rPr>
            <w:rStyle w:val="Hyperlink"/>
          </w:rPr>
          <w:t>5.8</w:t>
        </w:r>
        <w:r w:rsidR="000D2EE3">
          <w:rPr>
            <w:rFonts w:asciiTheme="minorHAnsi" w:eastAsiaTheme="minorEastAsia" w:hAnsiTheme="minorHAnsi" w:cstheme="minorBidi"/>
            <w:sz w:val="22"/>
            <w:szCs w:val="22"/>
            <w:lang w:eastAsia="en-AU"/>
          </w:rPr>
          <w:tab/>
        </w:r>
        <w:r w:rsidR="000D2EE3" w:rsidRPr="003C2A7C">
          <w:rPr>
            <w:rStyle w:val="Hyperlink"/>
          </w:rPr>
          <w:t>Compliance of Notice Served</w:t>
        </w:r>
        <w:r w:rsidR="000D2EE3">
          <w:rPr>
            <w:webHidden/>
          </w:rPr>
          <w:tab/>
        </w:r>
        <w:r w:rsidR="000D2EE3">
          <w:rPr>
            <w:webHidden/>
          </w:rPr>
          <w:fldChar w:fldCharType="begin"/>
        </w:r>
        <w:r w:rsidR="000D2EE3">
          <w:rPr>
            <w:webHidden/>
          </w:rPr>
          <w:instrText xml:space="preserve"> PAGEREF _Toc55293755 \h </w:instrText>
        </w:r>
        <w:r w:rsidR="000D2EE3">
          <w:rPr>
            <w:webHidden/>
          </w:rPr>
        </w:r>
        <w:r w:rsidR="000D2EE3">
          <w:rPr>
            <w:webHidden/>
          </w:rPr>
          <w:fldChar w:fldCharType="separate"/>
        </w:r>
        <w:r>
          <w:rPr>
            <w:webHidden/>
          </w:rPr>
          <w:t>27</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756" w:history="1">
        <w:r w:rsidR="000D2EE3" w:rsidRPr="003C2A7C">
          <w:rPr>
            <w:rStyle w:val="Hyperlink"/>
          </w:rPr>
          <w:t>Division 4—Sand Drift and Dust Management</w:t>
        </w:r>
        <w:r w:rsidR="000D2EE3">
          <w:rPr>
            <w:webHidden/>
          </w:rPr>
          <w:tab/>
        </w:r>
        <w:r w:rsidR="000D2EE3">
          <w:rPr>
            <w:webHidden/>
          </w:rPr>
          <w:fldChar w:fldCharType="begin"/>
        </w:r>
        <w:r w:rsidR="000D2EE3">
          <w:rPr>
            <w:webHidden/>
          </w:rPr>
          <w:instrText xml:space="preserve"> PAGEREF _Toc55293756 \h </w:instrText>
        </w:r>
        <w:r w:rsidR="000D2EE3">
          <w:rPr>
            <w:webHidden/>
          </w:rPr>
        </w:r>
        <w:r w:rsidR="000D2EE3">
          <w:rPr>
            <w:webHidden/>
          </w:rPr>
          <w:fldChar w:fldCharType="separate"/>
        </w:r>
        <w:r>
          <w:rPr>
            <w:webHidden/>
          </w:rPr>
          <w:t>27</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57" w:history="1">
        <w:r w:rsidR="000D2EE3" w:rsidRPr="003C2A7C">
          <w:rPr>
            <w:rStyle w:val="Hyperlink"/>
          </w:rPr>
          <w:t>5.9</w:t>
        </w:r>
        <w:r w:rsidR="000D2EE3">
          <w:rPr>
            <w:rFonts w:asciiTheme="minorHAnsi" w:eastAsiaTheme="minorEastAsia" w:hAnsiTheme="minorHAnsi" w:cstheme="minorBidi"/>
            <w:sz w:val="22"/>
            <w:szCs w:val="22"/>
            <w:lang w:eastAsia="en-AU"/>
          </w:rPr>
          <w:tab/>
        </w:r>
        <w:r w:rsidR="000D2EE3" w:rsidRPr="003C2A7C">
          <w:rPr>
            <w:rStyle w:val="Hyperlink"/>
          </w:rPr>
          <w:t>Abatement of Sand Drift or Dust</w:t>
        </w:r>
        <w:r w:rsidR="000D2EE3">
          <w:rPr>
            <w:webHidden/>
          </w:rPr>
          <w:tab/>
        </w:r>
        <w:r w:rsidR="000D2EE3">
          <w:rPr>
            <w:webHidden/>
          </w:rPr>
          <w:fldChar w:fldCharType="begin"/>
        </w:r>
        <w:r w:rsidR="000D2EE3">
          <w:rPr>
            <w:webHidden/>
          </w:rPr>
          <w:instrText xml:space="preserve"> PAGEREF _Toc55293757 \h </w:instrText>
        </w:r>
        <w:r w:rsidR="000D2EE3">
          <w:rPr>
            <w:webHidden/>
          </w:rPr>
        </w:r>
        <w:r w:rsidR="000D2EE3">
          <w:rPr>
            <w:webHidden/>
          </w:rPr>
          <w:fldChar w:fldCharType="separate"/>
        </w:r>
        <w:r>
          <w:rPr>
            <w:webHidden/>
          </w:rPr>
          <w:t>27</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58" w:history="1">
        <w:r w:rsidR="000D2EE3" w:rsidRPr="003C2A7C">
          <w:rPr>
            <w:rStyle w:val="Hyperlink"/>
          </w:rPr>
          <w:t>5.10</w:t>
        </w:r>
        <w:r w:rsidR="000D2EE3">
          <w:rPr>
            <w:rFonts w:asciiTheme="minorHAnsi" w:eastAsiaTheme="minorEastAsia" w:hAnsiTheme="minorHAnsi" w:cstheme="minorBidi"/>
            <w:sz w:val="22"/>
            <w:szCs w:val="22"/>
            <w:lang w:eastAsia="en-AU"/>
          </w:rPr>
          <w:tab/>
        </w:r>
        <w:r w:rsidR="000D2EE3" w:rsidRPr="003C2A7C">
          <w:rPr>
            <w:rStyle w:val="Hyperlink"/>
          </w:rPr>
          <w:t>Dust Management</w:t>
        </w:r>
        <w:r w:rsidR="000D2EE3">
          <w:rPr>
            <w:webHidden/>
          </w:rPr>
          <w:tab/>
        </w:r>
        <w:r w:rsidR="000D2EE3">
          <w:rPr>
            <w:webHidden/>
          </w:rPr>
          <w:fldChar w:fldCharType="begin"/>
        </w:r>
        <w:r w:rsidR="000D2EE3">
          <w:rPr>
            <w:webHidden/>
          </w:rPr>
          <w:instrText xml:space="preserve"> PAGEREF _Toc55293758 \h </w:instrText>
        </w:r>
        <w:r w:rsidR="000D2EE3">
          <w:rPr>
            <w:webHidden/>
          </w:rPr>
        </w:r>
        <w:r w:rsidR="000D2EE3">
          <w:rPr>
            <w:webHidden/>
          </w:rPr>
          <w:fldChar w:fldCharType="separate"/>
        </w:r>
        <w:r>
          <w:rPr>
            <w:webHidden/>
          </w:rPr>
          <w:t>27</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59" w:history="1">
        <w:r w:rsidR="000D2EE3" w:rsidRPr="003C2A7C">
          <w:rPr>
            <w:rStyle w:val="Hyperlink"/>
          </w:rPr>
          <w:t>5.16</w:t>
        </w:r>
        <w:r w:rsidR="000D2EE3">
          <w:rPr>
            <w:rFonts w:asciiTheme="minorHAnsi" w:eastAsiaTheme="minorEastAsia" w:hAnsiTheme="minorHAnsi" w:cstheme="minorBidi"/>
            <w:sz w:val="22"/>
            <w:szCs w:val="22"/>
            <w:lang w:eastAsia="en-AU"/>
          </w:rPr>
          <w:tab/>
        </w:r>
        <w:r w:rsidR="000D2EE3" w:rsidRPr="003C2A7C">
          <w:rPr>
            <w:rStyle w:val="Hyperlink"/>
          </w:rPr>
          <w:t>Power of Entry</w:t>
        </w:r>
        <w:r w:rsidR="000D2EE3">
          <w:rPr>
            <w:webHidden/>
          </w:rPr>
          <w:tab/>
        </w:r>
        <w:r w:rsidR="000D2EE3">
          <w:rPr>
            <w:webHidden/>
          </w:rPr>
          <w:fldChar w:fldCharType="begin"/>
        </w:r>
        <w:r w:rsidR="000D2EE3">
          <w:rPr>
            <w:webHidden/>
          </w:rPr>
          <w:instrText xml:space="preserve"> PAGEREF _Toc55293759 \h </w:instrText>
        </w:r>
        <w:r w:rsidR="000D2EE3">
          <w:rPr>
            <w:webHidden/>
          </w:rPr>
        </w:r>
        <w:r w:rsidR="000D2EE3">
          <w:rPr>
            <w:webHidden/>
          </w:rPr>
          <w:fldChar w:fldCharType="separate"/>
        </w:r>
        <w:r>
          <w:rPr>
            <w:webHidden/>
          </w:rPr>
          <w:t>29</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60" w:history="1">
        <w:r w:rsidR="000D2EE3" w:rsidRPr="003C2A7C">
          <w:rPr>
            <w:rStyle w:val="Hyperlink"/>
          </w:rPr>
          <w:t>5.17</w:t>
        </w:r>
        <w:r w:rsidR="000D2EE3">
          <w:rPr>
            <w:rFonts w:asciiTheme="minorHAnsi" w:eastAsiaTheme="minorEastAsia" w:hAnsiTheme="minorHAnsi" w:cstheme="minorBidi"/>
            <w:sz w:val="22"/>
            <w:szCs w:val="22"/>
            <w:lang w:eastAsia="en-AU"/>
          </w:rPr>
          <w:tab/>
        </w:r>
        <w:r w:rsidR="000D2EE3" w:rsidRPr="003C2A7C">
          <w:rPr>
            <w:rStyle w:val="Hyperlink"/>
          </w:rPr>
          <w:t>The Local Government May Cancel Notice</w:t>
        </w:r>
        <w:r w:rsidR="000D2EE3">
          <w:rPr>
            <w:webHidden/>
          </w:rPr>
          <w:tab/>
        </w:r>
        <w:r w:rsidR="000D2EE3">
          <w:rPr>
            <w:webHidden/>
          </w:rPr>
          <w:fldChar w:fldCharType="begin"/>
        </w:r>
        <w:r w:rsidR="000D2EE3">
          <w:rPr>
            <w:webHidden/>
          </w:rPr>
          <w:instrText xml:space="preserve"> PAGEREF _Toc55293760 \h </w:instrText>
        </w:r>
        <w:r w:rsidR="000D2EE3">
          <w:rPr>
            <w:webHidden/>
          </w:rPr>
        </w:r>
        <w:r w:rsidR="000D2EE3">
          <w:rPr>
            <w:webHidden/>
          </w:rPr>
          <w:fldChar w:fldCharType="separate"/>
        </w:r>
        <w:r>
          <w:rPr>
            <w:webHidden/>
          </w:rPr>
          <w:t>29</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61" w:history="1">
        <w:r w:rsidR="000D2EE3" w:rsidRPr="003C2A7C">
          <w:rPr>
            <w:rStyle w:val="Hyperlink"/>
          </w:rPr>
          <w:t>5.18</w:t>
        </w:r>
        <w:r w:rsidR="000D2EE3">
          <w:rPr>
            <w:rFonts w:asciiTheme="minorHAnsi" w:eastAsiaTheme="minorEastAsia" w:hAnsiTheme="minorHAnsi" w:cstheme="minorBidi"/>
            <w:sz w:val="22"/>
            <w:szCs w:val="22"/>
            <w:lang w:eastAsia="en-AU"/>
          </w:rPr>
          <w:tab/>
        </w:r>
        <w:r w:rsidR="000D2EE3" w:rsidRPr="003C2A7C">
          <w:rPr>
            <w:rStyle w:val="Hyperlink"/>
          </w:rPr>
          <w:t>The Local Government May Lawfully Enter Land or Premises</w:t>
        </w:r>
        <w:r w:rsidR="000D2EE3">
          <w:rPr>
            <w:webHidden/>
          </w:rPr>
          <w:tab/>
        </w:r>
        <w:r w:rsidR="000D2EE3">
          <w:rPr>
            <w:webHidden/>
          </w:rPr>
          <w:fldChar w:fldCharType="begin"/>
        </w:r>
        <w:r w:rsidR="000D2EE3">
          <w:rPr>
            <w:webHidden/>
          </w:rPr>
          <w:instrText xml:space="preserve"> PAGEREF _Toc55293761 \h </w:instrText>
        </w:r>
        <w:r w:rsidR="000D2EE3">
          <w:rPr>
            <w:webHidden/>
          </w:rPr>
        </w:r>
        <w:r w:rsidR="000D2EE3">
          <w:rPr>
            <w:webHidden/>
          </w:rPr>
          <w:fldChar w:fldCharType="separate"/>
        </w:r>
        <w:r>
          <w:rPr>
            <w:webHidden/>
          </w:rPr>
          <w:t>30</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762" w:history="1">
        <w:r w:rsidR="000D2EE3" w:rsidRPr="003C2A7C">
          <w:rPr>
            <w:rStyle w:val="Hyperlink"/>
          </w:rPr>
          <w:t>Division 5—Clearing of Refuse, Rubbish or Disused Material</w:t>
        </w:r>
        <w:r w:rsidR="000D2EE3">
          <w:rPr>
            <w:webHidden/>
          </w:rPr>
          <w:tab/>
        </w:r>
        <w:r w:rsidR="000D2EE3">
          <w:rPr>
            <w:webHidden/>
          </w:rPr>
          <w:fldChar w:fldCharType="begin"/>
        </w:r>
        <w:r w:rsidR="000D2EE3">
          <w:rPr>
            <w:webHidden/>
          </w:rPr>
          <w:instrText xml:space="preserve"> PAGEREF _Toc55293762 \h </w:instrText>
        </w:r>
        <w:r w:rsidR="000D2EE3">
          <w:rPr>
            <w:webHidden/>
          </w:rPr>
        </w:r>
        <w:r w:rsidR="000D2EE3">
          <w:rPr>
            <w:webHidden/>
          </w:rPr>
          <w:fldChar w:fldCharType="separate"/>
        </w:r>
        <w:r>
          <w:rPr>
            <w:webHidden/>
          </w:rPr>
          <w:t>30</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63" w:history="1">
        <w:r w:rsidR="000D2EE3" w:rsidRPr="003C2A7C">
          <w:rPr>
            <w:rStyle w:val="Hyperlink"/>
          </w:rPr>
          <w:t>5.19</w:t>
        </w:r>
        <w:r w:rsidR="000D2EE3">
          <w:rPr>
            <w:rFonts w:asciiTheme="minorHAnsi" w:eastAsiaTheme="minorEastAsia" w:hAnsiTheme="minorHAnsi" w:cstheme="minorBidi"/>
            <w:sz w:val="22"/>
            <w:szCs w:val="22"/>
            <w:lang w:eastAsia="en-AU"/>
          </w:rPr>
          <w:tab/>
        </w:r>
        <w:r w:rsidR="000D2EE3" w:rsidRPr="003C2A7C">
          <w:rPr>
            <w:rStyle w:val="Hyperlink"/>
          </w:rPr>
          <w:t>Rubbish and Disused and Stored Material</w:t>
        </w:r>
        <w:r w:rsidR="000D2EE3">
          <w:rPr>
            <w:webHidden/>
          </w:rPr>
          <w:tab/>
        </w:r>
        <w:r w:rsidR="000D2EE3">
          <w:rPr>
            <w:webHidden/>
          </w:rPr>
          <w:fldChar w:fldCharType="begin"/>
        </w:r>
        <w:r w:rsidR="000D2EE3">
          <w:rPr>
            <w:webHidden/>
          </w:rPr>
          <w:instrText xml:space="preserve"> PAGEREF _Toc55293763 \h </w:instrText>
        </w:r>
        <w:r w:rsidR="000D2EE3">
          <w:rPr>
            <w:webHidden/>
          </w:rPr>
        </w:r>
        <w:r w:rsidR="000D2EE3">
          <w:rPr>
            <w:webHidden/>
          </w:rPr>
          <w:fldChar w:fldCharType="separate"/>
        </w:r>
        <w:r>
          <w:rPr>
            <w:webHidden/>
          </w:rPr>
          <w:t>30</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764" w:history="1">
        <w:r w:rsidR="000D2EE3" w:rsidRPr="003C2A7C">
          <w:rPr>
            <w:rStyle w:val="Hyperlink"/>
          </w:rPr>
          <w:t>Division 6—Litter Control on Construction Sites</w:t>
        </w:r>
        <w:r w:rsidR="000D2EE3">
          <w:rPr>
            <w:webHidden/>
          </w:rPr>
          <w:tab/>
        </w:r>
        <w:r w:rsidR="000D2EE3">
          <w:rPr>
            <w:webHidden/>
          </w:rPr>
          <w:fldChar w:fldCharType="begin"/>
        </w:r>
        <w:r w:rsidR="000D2EE3">
          <w:rPr>
            <w:webHidden/>
          </w:rPr>
          <w:instrText xml:space="preserve"> PAGEREF _Toc55293764 \h </w:instrText>
        </w:r>
        <w:r w:rsidR="000D2EE3">
          <w:rPr>
            <w:webHidden/>
          </w:rPr>
        </w:r>
        <w:r w:rsidR="000D2EE3">
          <w:rPr>
            <w:webHidden/>
          </w:rPr>
          <w:fldChar w:fldCharType="separate"/>
        </w:r>
        <w:r>
          <w:rPr>
            <w:webHidden/>
          </w:rPr>
          <w:t>31</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65" w:history="1">
        <w:r w:rsidR="000D2EE3" w:rsidRPr="003C2A7C">
          <w:rPr>
            <w:rStyle w:val="Hyperlink"/>
          </w:rPr>
          <w:t>5.20</w:t>
        </w:r>
        <w:r w:rsidR="000D2EE3">
          <w:rPr>
            <w:rFonts w:asciiTheme="minorHAnsi" w:eastAsiaTheme="minorEastAsia" w:hAnsiTheme="minorHAnsi" w:cstheme="minorBidi"/>
            <w:sz w:val="22"/>
            <w:szCs w:val="22"/>
            <w:lang w:eastAsia="en-AU"/>
          </w:rPr>
          <w:tab/>
        </w:r>
        <w:r w:rsidR="000D2EE3" w:rsidRPr="003C2A7C">
          <w:rPr>
            <w:rStyle w:val="Hyperlink"/>
          </w:rPr>
          <w:t>Litter Control</w:t>
        </w:r>
        <w:r w:rsidR="000D2EE3">
          <w:rPr>
            <w:webHidden/>
          </w:rPr>
          <w:tab/>
        </w:r>
        <w:r w:rsidR="000D2EE3">
          <w:rPr>
            <w:webHidden/>
          </w:rPr>
          <w:fldChar w:fldCharType="begin"/>
        </w:r>
        <w:r w:rsidR="000D2EE3">
          <w:rPr>
            <w:webHidden/>
          </w:rPr>
          <w:instrText xml:space="preserve"> PAGEREF _Toc55293765 \h </w:instrText>
        </w:r>
        <w:r w:rsidR="000D2EE3">
          <w:rPr>
            <w:webHidden/>
          </w:rPr>
        </w:r>
        <w:r w:rsidR="000D2EE3">
          <w:rPr>
            <w:webHidden/>
          </w:rPr>
          <w:fldChar w:fldCharType="separate"/>
        </w:r>
        <w:r>
          <w:rPr>
            <w:webHidden/>
          </w:rPr>
          <w:t>31</w:t>
        </w:r>
        <w:r w:rsidR="000D2EE3">
          <w:rPr>
            <w:webHidden/>
          </w:rPr>
          <w:fldChar w:fldCharType="end"/>
        </w:r>
      </w:hyperlink>
    </w:p>
    <w:p w:rsidR="000D2EE3" w:rsidRDefault="00621418">
      <w:pPr>
        <w:pStyle w:val="TOC1"/>
        <w:rPr>
          <w:rFonts w:asciiTheme="minorHAnsi" w:eastAsiaTheme="minorEastAsia" w:hAnsiTheme="minorHAnsi" w:cstheme="minorBidi"/>
          <w:b w:val="0"/>
          <w:sz w:val="22"/>
          <w:szCs w:val="22"/>
          <w:lang w:eastAsia="en-AU"/>
        </w:rPr>
      </w:pPr>
      <w:hyperlink w:anchor="_Toc55293766" w:history="1">
        <w:r w:rsidR="000D2EE3" w:rsidRPr="003C2A7C">
          <w:rPr>
            <w:rStyle w:val="Hyperlink"/>
          </w:rPr>
          <w:t>PART VI—HAWKERS, STALLHOLDERS AND STREET TRADERS</w:t>
        </w:r>
        <w:r w:rsidR="000D2EE3">
          <w:rPr>
            <w:webHidden/>
          </w:rPr>
          <w:tab/>
        </w:r>
        <w:r w:rsidR="000D2EE3">
          <w:rPr>
            <w:webHidden/>
          </w:rPr>
          <w:fldChar w:fldCharType="begin"/>
        </w:r>
        <w:r w:rsidR="000D2EE3">
          <w:rPr>
            <w:webHidden/>
          </w:rPr>
          <w:instrText xml:space="preserve"> PAGEREF _Toc55293766 \h </w:instrText>
        </w:r>
        <w:r w:rsidR="000D2EE3">
          <w:rPr>
            <w:webHidden/>
          </w:rPr>
        </w:r>
        <w:r w:rsidR="000D2EE3">
          <w:rPr>
            <w:webHidden/>
          </w:rPr>
          <w:fldChar w:fldCharType="separate"/>
        </w:r>
        <w:r>
          <w:rPr>
            <w:webHidden/>
          </w:rPr>
          <w:t>31</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767" w:history="1">
        <w:r w:rsidR="000D2EE3" w:rsidRPr="003C2A7C">
          <w:rPr>
            <w:rStyle w:val="Hyperlink"/>
          </w:rPr>
          <w:t>Division 1—Preliminary</w:t>
        </w:r>
        <w:r w:rsidR="000D2EE3">
          <w:rPr>
            <w:webHidden/>
          </w:rPr>
          <w:tab/>
        </w:r>
        <w:r w:rsidR="000D2EE3">
          <w:rPr>
            <w:webHidden/>
          </w:rPr>
          <w:fldChar w:fldCharType="begin"/>
        </w:r>
        <w:r w:rsidR="000D2EE3">
          <w:rPr>
            <w:webHidden/>
          </w:rPr>
          <w:instrText xml:space="preserve"> PAGEREF _Toc55293767 \h </w:instrText>
        </w:r>
        <w:r w:rsidR="000D2EE3">
          <w:rPr>
            <w:webHidden/>
          </w:rPr>
        </w:r>
        <w:r w:rsidR="000D2EE3">
          <w:rPr>
            <w:webHidden/>
          </w:rPr>
          <w:fldChar w:fldCharType="separate"/>
        </w:r>
        <w:r>
          <w:rPr>
            <w:webHidden/>
          </w:rPr>
          <w:t>31</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68" w:history="1">
        <w:r w:rsidR="000D2EE3" w:rsidRPr="003C2A7C">
          <w:rPr>
            <w:rStyle w:val="Hyperlink"/>
          </w:rPr>
          <w:t>6.1</w:t>
        </w:r>
        <w:r w:rsidR="000D2EE3">
          <w:rPr>
            <w:rFonts w:asciiTheme="minorHAnsi" w:eastAsiaTheme="minorEastAsia" w:hAnsiTheme="minorHAnsi" w:cstheme="minorBidi"/>
            <w:sz w:val="22"/>
            <w:szCs w:val="22"/>
            <w:lang w:eastAsia="en-AU"/>
          </w:rPr>
          <w:tab/>
        </w:r>
        <w:r w:rsidR="000D2EE3" w:rsidRPr="003C2A7C">
          <w:rPr>
            <w:rStyle w:val="Hyperlink"/>
          </w:rPr>
          <w:t>Interpretation</w:t>
        </w:r>
        <w:r w:rsidR="000D2EE3">
          <w:rPr>
            <w:webHidden/>
          </w:rPr>
          <w:tab/>
        </w:r>
        <w:r w:rsidR="000D2EE3">
          <w:rPr>
            <w:webHidden/>
          </w:rPr>
          <w:fldChar w:fldCharType="begin"/>
        </w:r>
        <w:r w:rsidR="000D2EE3">
          <w:rPr>
            <w:webHidden/>
          </w:rPr>
          <w:instrText xml:space="preserve"> PAGEREF _Toc55293768 \h </w:instrText>
        </w:r>
        <w:r w:rsidR="000D2EE3">
          <w:rPr>
            <w:webHidden/>
          </w:rPr>
        </w:r>
        <w:r w:rsidR="000D2EE3">
          <w:rPr>
            <w:webHidden/>
          </w:rPr>
          <w:fldChar w:fldCharType="separate"/>
        </w:r>
        <w:r>
          <w:rPr>
            <w:webHidden/>
          </w:rPr>
          <w:t>31</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769" w:history="1">
        <w:r w:rsidR="000D2EE3" w:rsidRPr="003C2A7C">
          <w:rPr>
            <w:rStyle w:val="Hyperlink"/>
          </w:rPr>
          <w:t>Division 2 —Licences</w:t>
        </w:r>
        <w:r w:rsidR="000D2EE3">
          <w:rPr>
            <w:webHidden/>
          </w:rPr>
          <w:tab/>
        </w:r>
        <w:r w:rsidR="000D2EE3">
          <w:rPr>
            <w:webHidden/>
          </w:rPr>
          <w:fldChar w:fldCharType="begin"/>
        </w:r>
        <w:r w:rsidR="000D2EE3">
          <w:rPr>
            <w:webHidden/>
          </w:rPr>
          <w:instrText xml:space="preserve"> PAGEREF _Toc55293769 \h </w:instrText>
        </w:r>
        <w:r w:rsidR="000D2EE3">
          <w:rPr>
            <w:webHidden/>
          </w:rPr>
        </w:r>
        <w:r w:rsidR="000D2EE3">
          <w:rPr>
            <w:webHidden/>
          </w:rPr>
          <w:fldChar w:fldCharType="separate"/>
        </w:r>
        <w:r>
          <w:rPr>
            <w:webHidden/>
          </w:rPr>
          <w:t>32</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70" w:history="1">
        <w:r w:rsidR="000D2EE3" w:rsidRPr="003C2A7C">
          <w:rPr>
            <w:rStyle w:val="Hyperlink"/>
          </w:rPr>
          <w:t>6.2</w:t>
        </w:r>
        <w:r w:rsidR="000D2EE3">
          <w:rPr>
            <w:rFonts w:asciiTheme="minorHAnsi" w:eastAsiaTheme="minorEastAsia" w:hAnsiTheme="minorHAnsi" w:cstheme="minorBidi"/>
            <w:sz w:val="22"/>
            <w:szCs w:val="22"/>
            <w:lang w:eastAsia="en-AU"/>
          </w:rPr>
          <w:tab/>
        </w:r>
        <w:r w:rsidR="000D2EE3" w:rsidRPr="003C2A7C">
          <w:rPr>
            <w:rStyle w:val="Hyperlink"/>
          </w:rPr>
          <w:t>Hawkers</w:t>
        </w:r>
        <w:r w:rsidR="000D2EE3">
          <w:rPr>
            <w:webHidden/>
          </w:rPr>
          <w:tab/>
        </w:r>
        <w:r w:rsidR="000D2EE3">
          <w:rPr>
            <w:webHidden/>
          </w:rPr>
          <w:fldChar w:fldCharType="begin"/>
        </w:r>
        <w:r w:rsidR="000D2EE3">
          <w:rPr>
            <w:webHidden/>
          </w:rPr>
          <w:instrText xml:space="preserve"> PAGEREF _Toc55293770 \h </w:instrText>
        </w:r>
        <w:r w:rsidR="000D2EE3">
          <w:rPr>
            <w:webHidden/>
          </w:rPr>
        </w:r>
        <w:r w:rsidR="000D2EE3">
          <w:rPr>
            <w:webHidden/>
          </w:rPr>
          <w:fldChar w:fldCharType="separate"/>
        </w:r>
        <w:r>
          <w:rPr>
            <w:webHidden/>
          </w:rPr>
          <w:t>32</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71" w:history="1">
        <w:r w:rsidR="000D2EE3" w:rsidRPr="003C2A7C">
          <w:rPr>
            <w:rStyle w:val="Hyperlink"/>
          </w:rPr>
          <w:t>6.3</w:t>
        </w:r>
        <w:r w:rsidR="000D2EE3">
          <w:rPr>
            <w:rFonts w:asciiTheme="minorHAnsi" w:eastAsiaTheme="minorEastAsia" w:hAnsiTheme="minorHAnsi" w:cstheme="minorBidi"/>
            <w:sz w:val="22"/>
            <w:szCs w:val="22"/>
            <w:lang w:eastAsia="en-AU"/>
          </w:rPr>
          <w:tab/>
        </w:r>
        <w:r w:rsidR="000D2EE3" w:rsidRPr="003C2A7C">
          <w:rPr>
            <w:rStyle w:val="Hyperlink"/>
          </w:rPr>
          <w:t>Application (Hawkers)</w:t>
        </w:r>
        <w:r w:rsidR="000D2EE3">
          <w:rPr>
            <w:webHidden/>
          </w:rPr>
          <w:tab/>
        </w:r>
        <w:r w:rsidR="000D2EE3">
          <w:rPr>
            <w:webHidden/>
          </w:rPr>
          <w:fldChar w:fldCharType="begin"/>
        </w:r>
        <w:r w:rsidR="000D2EE3">
          <w:rPr>
            <w:webHidden/>
          </w:rPr>
          <w:instrText xml:space="preserve"> PAGEREF _Toc55293771 \h </w:instrText>
        </w:r>
        <w:r w:rsidR="000D2EE3">
          <w:rPr>
            <w:webHidden/>
          </w:rPr>
        </w:r>
        <w:r w:rsidR="000D2EE3">
          <w:rPr>
            <w:webHidden/>
          </w:rPr>
          <w:fldChar w:fldCharType="separate"/>
        </w:r>
        <w:r>
          <w:rPr>
            <w:webHidden/>
          </w:rPr>
          <w:t>32</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72" w:history="1">
        <w:r w:rsidR="000D2EE3" w:rsidRPr="003C2A7C">
          <w:rPr>
            <w:rStyle w:val="Hyperlink"/>
          </w:rPr>
          <w:t>6.4</w:t>
        </w:r>
        <w:r w:rsidR="000D2EE3">
          <w:rPr>
            <w:rFonts w:asciiTheme="minorHAnsi" w:eastAsiaTheme="minorEastAsia" w:hAnsiTheme="minorHAnsi" w:cstheme="minorBidi"/>
            <w:sz w:val="22"/>
            <w:szCs w:val="22"/>
            <w:lang w:eastAsia="en-AU"/>
          </w:rPr>
          <w:tab/>
        </w:r>
        <w:r w:rsidR="000D2EE3" w:rsidRPr="003C2A7C">
          <w:rPr>
            <w:rStyle w:val="Hyperlink"/>
          </w:rPr>
          <w:t>Stallholders</w:t>
        </w:r>
        <w:r w:rsidR="000D2EE3">
          <w:rPr>
            <w:webHidden/>
          </w:rPr>
          <w:tab/>
        </w:r>
        <w:r w:rsidR="000D2EE3">
          <w:rPr>
            <w:webHidden/>
          </w:rPr>
          <w:fldChar w:fldCharType="begin"/>
        </w:r>
        <w:r w:rsidR="000D2EE3">
          <w:rPr>
            <w:webHidden/>
          </w:rPr>
          <w:instrText xml:space="preserve"> PAGEREF _Toc55293772 \h </w:instrText>
        </w:r>
        <w:r w:rsidR="000D2EE3">
          <w:rPr>
            <w:webHidden/>
          </w:rPr>
        </w:r>
        <w:r w:rsidR="000D2EE3">
          <w:rPr>
            <w:webHidden/>
          </w:rPr>
          <w:fldChar w:fldCharType="separate"/>
        </w:r>
        <w:r>
          <w:rPr>
            <w:webHidden/>
          </w:rPr>
          <w:t>32</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73" w:history="1">
        <w:r w:rsidR="000D2EE3" w:rsidRPr="003C2A7C">
          <w:rPr>
            <w:rStyle w:val="Hyperlink"/>
          </w:rPr>
          <w:t>6.5</w:t>
        </w:r>
        <w:r w:rsidR="000D2EE3">
          <w:rPr>
            <w:rFonts w:asciiTheme="minorHAnsi" w:eastAsiaTheme="minorEastAsia" w:hAnsiTheme="minorHAnsi" w:cstheme="minorBidi"/>
            <w:sz w:val="22"/>
            <w:szCs w:val="22"/>
            <w:lang w:eastAsia="en-AU"/>
          </w:rPr>
          <w:tab/>
        </w:r>
        <w:r w:rsidR="000D2EE3" w:rsidRPr="003C2A7C">
          <w:rPr>
            <w:rStyle w:val="Hyperlink"/>
          </w:rPr>
          <w:t>Application (Stallholders)</w:t>
        </w:r>
        <w:r w:rsidR="000D2EE3">
          <w:rPr>
            <w:webHidden/>
          </w:rPr>
          <w:tab/>
        </w:r>
        <w:r w:rsidR="000D2EE3">
          <w:rPr>
            <w:webHidden/>
          </w:rPr>
          <w:fldChar w:fldCharType="begin"/>
        </w:r>
        <w:r w:rsidR="000D2EE3">
          <w:rPr>
            <w:webHidden/>
          </w:rPr>
          <w:instrText xml:space="preserve"> PAGEREF _Toc55293773 \h </w:instrText>
        </w:r>
        <w:r w:rsidR="000D2EE3">
          <w:rPr>
            <w:webHidden/>
          </w:rPr>
        </w:r>
        <w:r w:rsidR="000D2EE3">
          <w:rPr>
            <w:webHidden/>
          </w:rPr>
          <w:fldChar w:fldCharType="separate"/>
        </w:r>
        <w:r>
          <w:rPr>
            <w:webHidden/>
          </w:rPr>
          <w:t>32</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74" w:history="1">
        <w:r w:rsidR="000D2EE3" w:rsidRPr="003C2A7C">
          <w:rPr>
            <w:rStyle w:val="Hyperlink"/>
          </w:rPr>
          <w:t>6.6</w:t>
        </w:r>
        <w:r w:rsidR="000D2EE3">
          <w:rPr>
            <w:rFonts w:asciiTheme="minorHAnsi" w:eastAsiaTheme="minorEastAsia" w:hAnsiTheme="minorHAnsi" w:cstheme="minorBidi"/>
            <w:sz w:val="22"/>
            <w:szCs w:val="22"/>
            <w:lang w:eastAsia="en-AU"/>
          </w:rPr>
          <w:tab/>
        </w:r>
        <w:r w:rsidR="000D2EE3" w:rsidRPr="003C2A7C">
          <w:rPr>
            <w:rStyle w:val="Hyperlink"/>
          </w:rPr>
          <w:t>Traders</w:t>
        </w:r>
        <w:r w:rsidR="000D2EE3">
          <w:rPr>
            <w:webHidden/>
          </w:rPr>
          <w:tab/>
        </w:r>
        <w:r w:rsidR="000D2EE3">
          <w:rPr>
            <w:webHidden/>
          </w:rPr>
          <w:fldChar w:fldCharType="begin"/>
        </w:r>
        <w:r w:rsidR="000D2EE3">
          <w:rPr>
            <w:webHidden/>
          </w:rPr>
          <w:instrText xml:space="preserve"> PAGEREF _Toc55293774 \h </w:instrText>
        </w:r>
        <w:r w:rsidR="000D2EE3">
          <w:rPr>
            <w:webHidden/>
          </w:rPr>
        </w:r>
        <w:r w:rsidR="000D2EE3">
          <w:rPr>
            <w:webHidden/>
          </w:rPr>
          <w:fldChar w:fldCharType="separate"/>
        </w:r>
        <w:r>
          <w:rPr>
            <w:webHidden/>
          </w:rPr>
          <w:t>32</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75" w:history="1">
        <w:r w:rsidR="000D2EE3" w:rsidRPr="003C2A7C">
          <w:rPr>
            <w:rStyle w:val="Hyperlink"/>
          </w:rPr>
          <w:t>6.7</w:t>
        </w:r>
        <w:r w:rsidR="000D2EE3">
          <w:rPr>
            <w:rFonts w:asciiTheme="minorHAnsi" w:eastAsiaTheme="minorEastAsia" w:hAnsiTheme="minorHAnsi" w:cstheme="minorBidi"/>
            <w:sz w:val="22"/>
            <w:szCs w:val="22"/>
            <w:lang w:eastAsia="en-AU"/>
          </w:rPr>
          <w:tab/>
        </w:r>
        <w:r w:rsidR="000D2EE3" w:rsidRPr="003C2A7C">
          <w:rPr>
            <w:rStyle w:val="Hyperlink"/>
          </w:rPr>
          <w:t>Application (Traders)</w:t>
        </w:r>
        <w:r w:rsidR="000D2EE3">
          <w:rPr>
            <w:webHidden/>
          </w:rPr>
          <w:tab/>
        </w:r>
        <w:r w:rsidR="000D2EE3">
          <w:rPr>
            <w:webHidden/>
          </w:rPr>
          <w:fldChar w:fldCharType="begin"/>
        </w:r>
        <w:r w:rsidR="000D2EE3">
          <w:rPr>
            <w:webHidden/>
          </w:rPr>
          <w:instrText xml:space="preserve"> PAGEREF _Toc55293775 \h </w:instrText>
        </w:r>
        <w:r w:rsidR="000D2EE3">
          <w:rPr>
            <w:webHidden/>
          </w:rPr>
        </w:r>
        <w:r w:rsidR="000D2EE3">
          <w:rPr>
            <w:webHidden/>
          </w:rPr>
          <w:fldChar w:fldCharType="separate"/>
        </w:r>
        <w:r>
          <w:rPr>
            <w:webHidden/>
          </w:rPr>
          <w:t>32</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76" w:history="1">
        <w:r w:rsidR="000D2EE3" w:rsidRPr="003C2A7C">
          <w:rPr>
            <w:rStyle w:val="Hyperlink"/>
          </w:rPr>
          <w:t>6.8</w:t>
        </w:r>
        <w:r w:rsidR="000D2EE3">
          <w:rPr>
            <w:rFonts w:asciiTheme="minorHAnsi" w:eastAsiaTheme="minorEastAsia" w:hAnsiTheme="minorHAnsi" w:cstheme="minorBidi"/>
            <w:sz w:val="22"/>
            <w:szCs w:val="22"/>
            <w:lang w:eastAsia="en-AU"/>
          </w:rPr>
          <w:tab/>
        </w:r>
        <w:r w:rsidR="000D2EE3" w:rsidRPr="003C2A7C">
          <w:rPr>
            <w:rStyle w:val="Hyperlink"/>
          </w:rPr>
          <w:t>Selling of Newspapers</w:t>
        </w:r>
        <w:r w:rsidR="000D2EE3">
          <w:rPr>
            <w:webHidden/>
          </w:rPr>
          <w:tab/>
        </w:r>
        <w:r w:rsidR="000D2EE3">
          <w:rPr>
            <w:webHidden/>
          </w:rPr>
          <w:fldChar w:fldCharType="begin"/>
        </w:r>
        <w:r w:rsidR="000D2EE3">
          <w:rPr>
            <w:webHidden/>
          </w:rPr>
          <w:instrText xml:space="preserve"> PAGEREF _Toc55293776 \h </w:instrText>
        </w:r>
        <w:r w:rsidR="000D2EE3">
          <w:rPr>
            <w:webHidden/>
          </w:rPr>
        </w:r>
        <w:r w:rsidR="000D2EE3">
          <w:rPr>
            <w:webHidden/>
          </w:rPr>
          <w:fldChar w:fldCharType="separate"/>
        </w:r>
        <w:r>
          <w:rPr>
            <w:webHidden/>
          </w:rPr>
          <w:t>32</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77" w:history="1">
        <w:r w:rsidR="000D2EE3" w:rsidRPr="003C2A7C">
          <w:rPr>
            <w:rStyle w:val="Hyperlink"/>
          </w:rPr>
          <w:t>6.9</w:t>
        </w:r>
        <w:r w:rsidR="000D2EE3">
          <w:rPr>
            <w:rFonts w:asciiTheme="minorHAnsi" w:eastAsiaTheme="minorEastAsia" w:hAnsiTheme="minorHAnsi" w:cstheme="minorBidi"/>
            <w:sz w:val="22"/>
            <w:szCs w:val="22"/>
            <w:lang w:eastAsia="en-AU"/>
          </w:rPr>
          <w:tab/>
        </w:r>
        <w:r w:rsidR="000D2EE3" w:rsidRPr="003C2A7C">
          <w:rPr>
            <w:rStyle w:val="Hyperlink"/>
          </w:rPr>
          <w:t>Discretion</w:t>
        </w:r>
        <w:r w:rsidR="000D2EE3">
          <w:rPr>
            <w:webHidden/>
          </w:rPr>
          <w:tab/>
        </w:r>
        <w:r w:rsidR="000D2EE3">
          <w:rPr>
            <w:webHidden/>
          </w:rPr>
          <w:fldChar w:fldCharType="begin"/>
        </w:r>
        <w:r w:rsidR="000D2EE3">
          <w:rPr>
            <w:webHidden/>
          </w:rPr>
          <w:instrText xml:space="preserve"> PAGEREF _Toc55293777 \h </w:instrText>
        </w:r>
        <w:r w:rsidR="000D2EE3">
          <w:rPr>
            <w:webHidden/>
          </w:rPr>
        </w:r>
        <w:r w:rsidR="000D2EE3">
          <w:rPr>
            <w:webHidden/>
          </w:rPr>
          <w:fldChar w:fldCharType="separate"/>
        </w:r>
        <w:r>
          <w:rPr>
            <w:webHidden/>
          </w:rPr>
          <w:t>32</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78" w:history="1">
        <w:r w:rsidR="000D2EE3" w:rsidRPr="003C2A7C">
          <w:rPr>
            <w:rStyle w:val="Hyperlink"/>
          </w:rPr>
          <w:t>6.10</w:t>
        </w:r>
        <w:r w:rsidR="000D2EE3">
          <w:rPr>
            <w:rFonts w:asciiTheme="minorHAnsi" w:eastAsiaTheme="minorEastAsia" w:hAnsiTheme="minorHAnsi" w:cstheme="minorBidi"/>
            <w:sz w:val="22"/>
            <w:szCs w:val="22"/>
            <w:lang w:eastAsia="en-AU"/>
          </w:rPr>
          <w:tab/>
        </w:r>
        <w:r w:rsidR="000D2EE3" w:rsidRPr="003C2A7C">
          <w:rPr>
            <w:rStyle w:val="Hyperlink"/>
          </w:rPr>
          <w:t>Conditions</w:t>
        </w:r>
        <w:r w:rsidR="000D2EE3">
          <w:rPr>
            <w:webHidden/>
          </w:rPr>
          <w:tab/>
        </w:r>
        <w:r w:rsidR="000D2EE3">
          <w:rPr>
            <w:webHidden/>
          </w:rPr>
          <w:fldChar w:fldCharType="begin"/>
        </w:r>
        <w:r w:rsidR="000D2EE3">
          <w:rPr>
            <w:webHidden/>
          </w:rPr>
          <w:instrText xml:space="preserve"> PAGEREF _Toc55293778 \h </w:instrText>
        </w:r>
        <w:r w:rsidR="000D2EE3">
          <w:rPr>
            <w:webHidden/>
          </w:rPr>
        </w:r>
        <w:r w:rsidR="000D2EE3">
          <w:rPr>
            <w:webHidden/>
          </w:rPr>
          <w:fldChar w:fldCharType="separate"/>
        </w:r>
        <w:r>
          <w:rPr>
            <w:webHidden/>
          </w:rPr>
          <w:t>32</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79" w:history="1">
        <w:r w:rsidR="000D2EE3" w:rsidRPr="003C2A7C">
          <w:rPr>
            <w:rStyle w:val="Hyperlink"/>
          </w:rPr>
          <w:t>6.11</w:t>
        </w:r>
        <w:r w:rsidR="000D2EE3">
          <w:rPr>
            <w:rFonts w:asciiTheme="minorHAnsi" w:eastAsiaTheme="minorEastAsia" w:hAnsiTheme="minorHAnsi" w:cstheme="minorBidi"/>
            <w:sz w:val="22"/>
            <w:szCs w:val="22"/>
            <w:lang w:eastAsia="en-AU"/>
          </w:rPr>
          <w:tab/>
        </w:r>
        <w:r w:rsidR="000D2EE3" w:rsidRPr="003C2A7C">
          <w:rPr>
            <w:rStyle w:val="Hyperlink"/>
          </w:rPr>
          <w:t>Licence Certificate</w:t>
        </w:r>
        <w:r w:rsidR="000D2EE3">
          <w:rPr>
            <w:webHidden/>
          </w:rPr>
          <w:tab/>
        </w:r>
        <w:r w:rsidR="000D2EE3">
          <w:rPr>
            <w:webHidden/>
          </w:rPr>
          <w:fldChar w:fldCharType="begin"/>
        </w:r>
        <w:r w:rsidR="000D2EE3">
          <w:rPr>
            <w:webHidden/>
          </w:rPr>
          <w:instrText xml:space="preserve"> PAGEREF _Toc55293779 \h </w:instrText>
        </w:r>
        <w:r w:rsidR="000D2EE3">
          <w:rPr>
            <w:webHidden/>
          </w:rPr>
        </w:r>
        <w:r w:rsidR="000D2EE3">
          <w:rPr>
            <w:webHidden/>
          </w:rPr>
          <w:fldChar w:fldCharType="separate"/>
        </w:r>
        <w:r>
          <w:rPr>
            <w:webHidden/>
          </w:rPr>
          <w:t>33</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80" w:history="1">
        <w:r w:rsidR="000D2EE3" w:rsidRPr="003C2A7C">
          <w:rPr>
            <w:rStyle w:val="Hyperlink"/>
          </w:rPr>
          <w:t>6.12</w:t>
        </w:r>
        <w:r w:rsidR="000D2EE3">
          <w:rPr>
            <w:rFonts w:asciiTheme="minorHAnsi" w:eastAsiaTheme="minorEastAsia" w:hAnsiTheme="minorHAnsi" w:cstheme="minorBidi"/>
            <w:sz w:val="22"/>
            <w:szCs w:val="22"/>
            <w:lang w:eastAsia="en-AU"/>
          </w:rPr>
          <w:tab/>
        </w:r>
        <w:r w:rsidR="000D2EE3" w:rsidRPr="003C2A7C">
          <w:rPr>
            <w:rStyle w:val="Hyperlink"/>
          </w:rPr>
          <w:t>Transfer of Licence</w:t>
        </w:r>
        <w:r w:rsidR="000D2EE3">
          <w:rPr>
            <w:webHidden/>
          </w:rPr>
          <w:tab/>
        </w:r>
        <w:r w:rsidR="000D2EE3">
          <w:rPr>
            <w:webHidden/>
          </w:rPr>
          <w:fldChar w:fldCharType="begin"/>
        </w:r>
        <w:r w:rsidR="000D2EE3">
          <w:rPr>
            <w:webHidden/>
          </w:rPr>
          <w:instrText xml:space="preserve"> PAGEREF _Toc55293780 \h </w:instrText>
        </w:r>
        <w:r w:rsidR="000D2EE3">
          <w:rPr>
            <w:webHidden/>
          </w:rPr>
        </w:r>
        <w:r w:rsidR="000D2EE3">
          <w:rPr>
            <w:webHidden/>
          </w:rPr>
          <w:fldChar w:fldCharType="separate"/>
        </w:r>
        <w:r>
          <w:rPr>
            <w:webHidden/>
          </w:rPr>
          <w:t>33</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81" w:history="1">
        <w:r w:rsidR="000D2EE3" w:rsidRPr="003C2A7C">
          <w:rPr>
            <w:rStyle w:val="Hyperlink"/>
          </w:rPr>
          <w:t>6.13</w:t>
        </w:r>
        <w:r w:rsidR="000D2EE3">
          <w:rPr>
            <w:rFonts w:asciiTheme="minorHAnsi" w:eastAsiaTheme="minorEastAsia" w:hAnsiTheme="minorHAnsi" w:cstheme="minorBidi"/>
            <w:sz w:val="22"/>
            <w:szCs w:val="22"/>
            <w:lang w:eastAsia="en-AU"/>
          </w:rPr>
          <w:tab/>
        </w:r>
        <w:r w:rsidR="000D2EE3" w:rsidRPr="003C2A7C">
          <w:rPr>
            <w:rStyle w:val="Hyperlink"/>
          </w:rPr>
          <w:t>Term of Licence</w:t>
        </w:r>
        <w:r w:rsidR="000D2EE3">
          <w:rPr>
            <w:webHidden/>
          </w:rPr>
          <w:tab/>
        </w:r>
        <w:r w:rsidR="000D2EE3">
          <w:rPr>
            <w:webHidden/>
          </w:rPr>
          <w:fldChar w:fldCharType="begin"/>
        </w:r>
        <w:r w:rsidR="000D2EE3">
          <w:rPr>
            <w:webHidden/>
          </w:rPr>
          <w:instrText xml:space="preserve"> PAGEREF _Toc55293781 \h </w:instrText>
        </w:r>
        <w:r w:rsidR="000D2EE3">
          <w:rPr>
            <w:webHidden/>
          </w:rPr>
        </w:r>
        <w:r w:rsidR="000D2EE3">
          <w:rPr>
            <w:webHidden/>
          </w:rPr>
          <w:fldChar w:fldCharType="separate"/>
        </w:r>
        <w:r>
          <w:rPr>
            <w:webHidden/>
          </w:rPr>
          <w:t>33</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82" w:history="1">
        <w:r w:rsidR="000D2EE3" w:rsidRPr="003C2A7C">
          <w:rPr>
            <w:rStyle w:val="Hyperlink"/>
          </w:rPr>
          <w:t>6.14</w:t>
        </w:r>
        <w:r w:rsidR="000D2EE3">
          <w:rPr>
            <w:rFonts w:asciiTheme="minorHAnsi" w:eastAsiaTheme="minorEastAsia" w:hAnsiTheme="minorHAnsi" w:cstheme="minorBidi"/>
            <w:sz w:val="22"/>
            <w:szCs w:val="22"/>
            <w:lang w:eastAsia="en-AU"/>
          </w:rPr>
          <w:tab/>
        </w:r>
        <w:r w:rsidR="000D2EE3" w:rsidRPr="003C2A7C">
          <w:rPr>
            <w:rStyle w:val="Hyperlink"/>
          </w:rPr>
          <w:t>Annual Renewal</w:t>
        </w:r>
        <w:r w:rsidR="000D2EE3">
          <w:rPr>
            <w:webHidden/>
          </w:rPr>
          <w:tab/>
        </w:r>
        <w:r w:rsidR="000D2EE3">
          <w:rPr>
            <w:webHidden/>
          </w:rPr>
          <w:fldChar w:fldCharType="begin"/>
        </w:r>
        <w:r w:rsidR="000D2EE3">
          <w:rPr>
            <w:webHidden/>
          </w:rPr>
          <w:instrText xml:space="preserve"> PAGEREF _Toc55293782 \h </w:instrText>
        </w:r>
        <w:r w:rsidR="000D2EE3">
          <w:rPr>
            <w:webHidden/>
          </w:rPr>
        </w:r>
        <w:r w:rsidR="000D2EE3">
          <w:rPr>
            <w:webHidden/>
          </w:rPr>
          <w:fldChar w:fldCharType="separate"/>
        </w:r>
        <w:r>
          <w:rPr>
            <w:webHidden/>
          </w:rPr>
          <w:t>33</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83" w:history="1">
        <w:r w:rsidR="000D2EE3" w:rsidRPr="003C2A7C">
          <w:rPr>
            <w:rStyle w:val="Hyperlink"/>
          </w:rPr>
          <w:t>6.15</w:t>
        </w:r>
        <w:r w:rsidR="000D2EE3">
          <w:rPr>
            <w:rFonts w:asciiTheme="minorHAnsi" w:eastAsiaTheme="minorEastAsia" w:hAnsiTheme="minorHAnsi" w:cstheme="minorBidi"/>
            <w:sz w:val="22"/>
            <w:szCs w:val="22"/>
            <w:lang w:eastAsia="en-AU"/>
          </w:rPr>
          <w:tab/>
        </w:r>
        <w:r w:rsidR="000D2EE3" w:rsidRPr="003C2A7C">
          <w:rPr>
            <w:rStyle w:val="Hyperlink"/>
          </w:rPr>
          <w:t>Exemption</w:t>
        </w:r>
        <w:r w:rsidR="000D2EE3">
          <w:rPr>
            <w:webHidden/>
          </w:rPr>
          <w:tab/>
        </w:r>
        <w:r w:rsidR="000D2EE3">
          <w:rPr>
            <w:webHidden/>
          </w:rPr>
          <w:fldChar w:fldCharType="begin"/>
        </w:r>
        <w:r w:rsidR="000D2EE3">
          <w:rPr>
            <w:webHidden/>
          </w:rPr>
          <w:instrText xml:space="preserve"> PAGEREF _Toc55293783 \h </w:instrText>
        </w:r>
        <w:r w:rsidR="000D2EE3">
          <w:rPr>
            <w:webHidden/>
          </w:rPr>
        </w:r>
        <w:r w:rsidR="000D2EE3">
          <w:rPr>
            <w:webHidden/>
          </w:rPr>
          <w:fldChar w:fldCharType="separate"/>
        </w:r>
        <w:r>
          <w:rPr>
            <w:webHidden/>
          </w:rPr>
          <w:t>33</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84" w:history="1">
        <w:r w:rsidR="000D2EE3" w:rsidRPr="003C2A7C">
          <w:rPr>
            <w:rStyle w:val="Hyperlink"/>
          </w:rPr>
          <w:t>6.16</w:t>
        </w:r>
        <w:r w:rsidR="000D2EE3">
          <w:rPr>
            <w:rFonts w:asciiTheme="minorHAnsi" w:eastAsiaTheme="minorEastAsia" w:hAnsiTheme="minorHAnsi" w:cstheme="minorBidi"/>
            <w:sz w:val="22"/>
            <w:szCs w:val="22"/>
            <w:lang w:eastAsia="en-AU"/>
          </w:rPr>
          <w:tab/>
        </w:r>
        <w:r w:rsidR="000D2EE3" w:rsidRPr="003C2A7C">
          <w:rPr>
            <w:rStyle w:val="Hyperlink"/>
          </w:rPr>
          <w:t>Cancellation</w:t>
        </w:r>
        <w:r w:rsidR="000D2EE3">
          <w:rPr>
            <w:webHidden/>
          </w:rPr>
          <w:tab/>
        </w:r>
        <w:r w:rsidR="000D2EE3">
          <w:rPr>
            <w:webHidden/>
          </w:rPr>
          <w:fldChar w:fldCharType="begin"/>
        </w:r>
        <w:r w:rsidR="000D2EE3">
          <w:rPr>
            <w:webHidden/>
          </w:rPr>
          <w:instrText xml:space="preserve"> PAGEREF _Toc55293784 \h </w:instrText>
        </w:r>
        <w:r w:rsidR="000D2EE3">
          <w:rPr>
            <w:webHidden/>
          </w:rPr>
        </w:r>
        <w:r w:rsidR="000D2EE3">
          <w:rPr>
            <w:webHidden/>
          </w:rPr>
          <w:fldChar w:fldCharType="separate"/>
        </w:r>
        <w:r>
          <w:rPr>
            <w:webHidden/>
          </w:rPr>
          <w:t>33</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785" w:history="1">
        <w:r w:rsidR="000D2EE3" w:rsidRPr="003C2A7C">
          <w:rPr>
            <w:rStyle w:val="Hyperlink"/>
          </w:rPr>
          <w:t>Division 3—Conduct</w:t>
        </w:r>
        <w:r w:rsidR="000D2EE3">
          <w:rPr>
            <w:webHidden/>
          </w:rPr>
          <w:tab/>
        </w:r>
        <w:r w:rsidR="000D2EE3">
          <w:rPr>
            <w:webHidden/>
          </w:rPr>
          <w:fldChar w:fldCharType="begin"/>
        </w:r>
        <w:r w:rsidR="000D2EE3">
          <w:rPr>
            <w:webHidden/>
          </w:rPr>
          <w:instrText xml:space="preserve"> PAGEREF _Toc55293785 \h </w:instrText>
        </w:r>
        <w:r w:rsidR="000D2EE3">
          <w:rPr>
            <w:webHidden/>
          </w:rPr>
        </w:r>
        <w:r w:rsidR="000D2EE3">
          <w:rPr>
            <w:webHidden/>
          </w:rPr>
          <w:fldChar w:fldCharType="separate"/>
        </w:r>
        <w:r>
          <w:rPr>
            <w:webHidden/>
          </w:rPr>
          <w:t>34</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86" w:history="1">
        <w:r w:rsidR="000D2EE3" w:rsidRPr="003C2A7C">
          <w:rPr>
            <w:rStyle w:val="Hyperlink"/>
          </w:rPr>
          <w:t>6.17</w:t>
        </w:r>
        <w:r w:rsidR="000D2EE3">
          <w:rPr>
            <w:rFonts w:asciiTheme="minorHAnsi" w:eastAsiaTheme="minorEastAsia" w:hAnsiTheme="minorHAnsi" w:cstheme="minorBidi"/>
            <w:sz w:val="22"/>
            <w:szCs w:val="22"/>
            <w:lang w:eastAsia="en-AU"/>
          </w:rPr>
          <w:tab/>
        </w:r>
        <w:r w:rsidR="000D2EE3" w:rsidRPr="003C2A7C">
          <w:rPr>
            <w:rStyle w:val="Hyperlink"/>
          </w:rPr>
          <w:t>Presentation of Authority</w:t>
        </w:r>
        <w:r w:rsidR="000D2EE3">
          <w:rPr>
            <w:webHidden/>
          </w:rPr>
          <w:tab/>
        </w:r>
        <w:r w:rsidR="000D2EE3">
          <w:rPr>
            <w:webHidden/>
          </w:rPr>
          <w:fldChar w:fldCharType="begin"/>
        </w:r>
        <w:r w:rsidR="000D2EE3">
          <w:rPr>
            <w:webHidden/>
          </w:rPr>
          <w:instrText xml:space="preserve"> PAGEREF _Toc55293786 \h </w:instrText>
        </w:r>
        <w:r w:rsidR="000D2EE3">
          <w:rPr>
            <w:webHidden/>
          </w:rPr>
        </w:r>
        <w:r w:rsidR="000D2EE3">
          <w:rPr>
            <w:webHidden/>
          </w:rPr>
          <w:fldChar w:fldCharType="separate"/>
        </w:r>
        <w:r>
          <w:rPr>
            <w:webHidden/>
          </w:rPr>
          <w:t>34</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87" w:history="1">
        <w:r w:rsidR="000D2EE3" w:rsidRPr="003C2A7C">
          <w:rPr>
            <w:rStyle w:val="Hyperlink"/>
          </w:rPr>
          <w:t>6.18</w:t>
        </w:r>
        <w:r w:rsidR="000D2EE3">
          <w:rPr>
            <w:rFonts w:asciiTheme="minorHAnsi" w:eastAsiaTheme="minorEastAsia" w:hAnsiTheme="minorHAnsi" w:cstheme="minorBidi"/>
            <w:sz w:val="22"/>
            <w:szCs w:val="22"/>
            <w:lang w:eastAsia="en-AU"/>
          </w:rPr>
          <w:tab/>
        </w:r>
        <w:r w:rsidR="000D2EE3" w:rsidRPr="003C2A7C">
          <w:rPr>
            <w:rStyle w:val="Hyperlink"/>
          </w:rPr>
          <w:t>Operating Standards</w:t>
        </w:r>
        <w:r w:rsidR="000D2EE3">
          <w:rPr>
            <w:webHidden/>
          </w:rPr>
          <w:tab/>
        </w:r>
        <w:r w:rsidR="000D2EE3">
          <w:rPr>
            <w:webHidden/>
          </w:rPr>
          <w:fldChar w:fldCharType="begin"/>
        </w:r>
        <w:r w:rsidR="000D2EE3">
          <w:rPr>
            <w:webHidden/>
          </w:rPr>
          <w:instrText xml:space="preserve"> PAGEREF _Toc55293787 \h </w:instrText>
        </w:r>
        <w:r w:rsidR="000D2EE3">
          <w:rPr>
            <w:webHidden/>
          </w:rPr>
        </w:r>
        <w:r w:rsidR="000D2EE3">
          <w:rPr>
            <w:webHidden/>
          </w:rPr>
          <w:fldChar w:fldCharType="separate"/>
        </w:r>
        <w:r>
          <w:rPr>
            <w:webHidden/>
          </w:rPr>
          <w:t>34</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788" w:history="1">
        <w:r w:rsidR="000D2EE3" w:rsidRPr="003C2A7C">
          <w:rPr>
            <w:rStyle w:val="Hyperlink"/>
          </w:rPr>
          <w:t>Division 4—Street Entertainers</w:t>
        </w:r>
        <w:r w:rsidR="000D2EE3">
          <w:rPr>
            <w:webHidden/>
          </w:rPr>
          <w:tab/>
        </w:r>
        <w:r w:rsidR="000D2EE3">
          <w:rPr>
            <w:webHidden/>
          </w:rPr>
          <w:fldChar w:fldCharType="begin"/>
        </w:r>
        <w:r w:rsidR="000D2EE3">
          <w:rPr>
            <w:webHidden/>
          </w:rPr>
          <w:instrText xml:space="preserve"> PAGEREF _Toc55293788 \h </w:instrText>
        </w:r>
        <w:r w:rsidR="000D2EE3">
          <w:rPr>
            <w:webHidden/>
          </w:rPr>
        </w:r>
        <w:r w:rsidR="000D2EE3">
          <w:rPr>
            <w:webHidden/>
          </w:rPr>
          <w:fldChar w:fldCharType="separate"/>
        </w:r>
        <w:r>
          <w:rPr>
            <w:webHidden/>
          </w:rPr>
          <w:t>34</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89" w:history="1">
        <w:r w:rsidR="000D2EE3" w:rsidRPr="003C2A7C">
          <w:rPr>
            <w:rStyle w:val="Hyperlink"/>
          </w:rPr>
          <w:t>6.19</w:t>
        </w:r>
        <w:r w:rsidR="000D2EE3">
          <w:rPr>
            <w:rFonts w:asciiTheme="minorHAnsi" w:eastAsiaTheme="minorEastAsia" w:hAnsiTheme="minorHAnsi" w:cstheme="minorBidi"/>
            <w:sz w:val="22"/>
            <w:szCs w:val="22"/>
            <w:lang w:eastAsia="en-AU"/>
          </w:rPr>
          <w:tab/>
        </w:r>
        <w:r w:rsidR="000D2EE3" w:rsidRPr="003C2A7C">
          <w:rPr>
            <w:rStyle w:val="Hyperlink"/>
          </w:rPr>
          <w:t>Interpretation</w:t>
        </w:r>
        <w:r w:rsidR="000D2EE3">
          <w:rPr>
            <w:webHidden/>
          </w:rPr>
          <w:tab/>
        </w:r>
        <w:r w:rsidR="000D2EE3">
          <w:rPr>
            <w:webHidden/>
          </w:rPr>
          <w:fldChar w:fldCharType="begin"/>
        </w:r>
        <w:r w:rsidR="000D2EE3">
          <w:rPr>
            <w:webHidden/>
          </w:rPr>
          <w:instrText xml:space="preserve"> PAGEREF _Toc55293789 \h </w:instrText>
        </w:r>
        <w:r w:rsidR="000D2EE3">
          <w:rPr>
            <w:webHidden/>
          </w:rPr>
        </w:r>
        <w:r w:rsidR="000D2EE3">
          <w:rPr>
            <w:webHidden/>
          </w:rPr>
          <w:fldChar w:fldCharType="separate"/>
        </w:r>
        <w:r>
          <w:rPr>
            <w:webHidden/>
          </w:rPr>
          <w:t>34</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90" w:history="1">
        <w:r w:rsidR="000D2EE3" w:rsidRPr="003C2A7C">
          <w:rPr>
            <w:rStyle w:val="Hyperlink"/>
          </w:rPr>
          <w:t xml:space="preserve">6.20 </w:t>
        </w:r>
        <w:r w:rsidR="000D2EE3">
          <w:rPr>
            <w:rFonts w:asciiTheme="minorHAnsi" w:eastAsiaTheme="minorEastAsia" w:hAnsiTheme="minorHAnsi" w:cstheme="minorBidi"/>
            <w:sz w:val="22"/>
            <w:szCs w:val="22"/>
            <w:lang w:eastAsia="en-AU"/>
          </w:rPr>
          <w:tab/>
        </w:r>
        <w:r w:rsidR="000D2EE3" w:rsidRPr="003C2A7C">
          <w:rPr>
            <w:rStyle w:val="Hyperlink"/>
          </w:rPr>
          <w:t>Permit required to perform</w:t>
        </w:r>
        <w:r w:rsidR="000D2EE3">
          <w:rPr>
            <w:webHidden/>
          </w:rPr>
          <w:tab/>
        </w:r>
        <w:r w:rsidR="000D2EE3">
          <w:rPr>
            <w:webHidden/>
          </w:rPr>
          <w:fldChar w:fldCharType="begin"/>
        </w:r>
        <w:r w:rsidR="000D2EE3">
          <w:rPr>
            <w:webHidden/>
          </w:rPr>
          <w:instrText xml:space="preserve"> PAGEREF _Toc55293790 \h </w:instrText>
        </w:r>
        <w:r w:rsidR="000D2EE3">
          <w:rPr>
            <w:webHidden/>
          </w:rPr>
        </w:r>
        <w:r w:rsidR="000D2EE3">
          <w:rPr>
            <w:webHidden/>
          </w:rPr>
          <w:fldChar w:fldCharType="separate"/>
        </w:r>
        <w:r>
          <w:rPr>
            <w:webHidden/>
          </w:rPr>
          <w:t>35</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91" w:history="1">
        <w:r w:rsidR="000D2EE3" w:rsidRPr="003C2A7C">
          <w:rPr>
            <w:rStyle w:val="Hyperlink"/>
          </w:rPr>
          <w:t xml:space="preserve">6.21 </w:t>
        </w:r>
        <w:r w:rsidR="000D2EE3">
          <w:rPr>
            <w:rFonts w:asciiTheme="minorHAnsi" w:eastAsiaTheme="minorEastAsia" w:hAnsiTheme="minorHAnsi" w:cstheme="minorBidi"/>
            <w:sz w:val="22"/>
            <w:szCs w:val="22"/>
            <w:lang w:eastAsia="en-AU"/>
          </w:rPr>
          <w:tab/>
        </w:r>
        <w:r w:rsidR="000D2EE3" w:rsidRPr="003C2A7C">
          <w:rPr>
            <w:rStyle w:val="Hyperlink"/>
          </w:rPr>
          <w:t>Variation of permitted area and permitted time</w:t>
        </w:r>
        <w:r w:rsidR="000D2EE3">
          <w:rPr>
            <w:webHidden/>
          </w:rPr>
          <w:tab/>
        </w:r>
        <w:r w:rsidR="000D2EE3">
          <w:rPr>
            <w:webHidden/>
          </w:rPr>
          <w:fldChar w:fldCharType="begin"/>
        </w:r>
        <w:r w:rsidR="000D2EE3">
          <w:rPr>
            <w:webHidden/>
          </w:rPr>
          <w:instrText xml:space="preserve"> PAGEREF _Toc55293791 \h </w:instrText>
        </w:r>
        <w:r w:rsidR="000D2EE3">
          <w:rPr>
            <w:webHidden/>
          </w:rPr>
        </w:r>
        <w:r w:rsidR="000D2EE3">
          <w:rPr>
            <w:webHidden/>
          </w:rPr>
          <w:fldChar w:fldCharType="separate"/>
        </w:r>
        <w:r>
          <w:rPr>
            <w:webHidden/>
          </w:rPr>
          <w:t>35</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92" w:history="1">
        <w:r w:rsidR="000D2EE3" w:rsidRPr="003C2A7C">
          <w:rPr>
            <w:rStyle w:val="Hyperlink"/>
          </w:rPr>
          <w:t xml:space="preserve">6.22 </w:t>
        </w:r>
        <w:r w:rsidR="000D2EE3">
          <w:rPr>
            <w:rFonts w:asciiTheme="minorHAnsi" w:eastAsiaTheme="minorEastAsia" w:hAnsiTheme="minorHAnsi" w:cstheme="minorBidi"/>
            <w:sz w:val="22"/>
            <w:szCs w:val="22"/>
            <w:lang w:eastAsia="en-AU"/>
          </w:rPr>
          <w:tab/>
        </w:r>
        <w:r w:rsidR="000D2EE3" w:rsidRPr="003C2A7C">
          <w:rPr>
            <w:rStyle w:val="Hyperlink"/>
          </w:rPr>
          <w:t>Obligations of permit holder</w:t>
        </w:r>
        <w:r w:rsidR="000D2EE3">
          <w:rPr>
            <w:webHidden/>
          </w:rPr>
          <w:tab/>
        </w:r>
        <w:r w:rsidR="000D2EE3">
          <w:rPr>
            <w:webHidden/>
          </w:rPr>
          <w:fldChar w:fldCharType="begin"/>
        </w:r>
        <w:r w:rsidR="000D2EE3">
          <w:rPr>
            <w:webHidden/>
          </w:rPr>
          <w:instrText xml:space="preserve"> PAGEREF _Toc55293792 \h </w:instrText>
        </w:r>
        <w:r w:rsidR="000D2EE3">
          <w:rPr>
            <w:webHidden/>
          </w:rPr>
        </w:r>
        <w:r w:rsidR="000D2EE3">
          <w:rPr>
            <w:webHidden/>
          </w:rPr>
          <w:fldChar w:fldCharType="separate"/>
        </w:r>
        <w:r>
          <w:rPr>
            <w:webHidden/>
          </w:rPr>
          <w:t>35</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793" w:history="1">
        <w:r w:rsidR="000D2EE3" w:rsidRPr="003C2A7C">
          <w:rPr>
            <w:rStyle w:val="Hyperlink"/>
          </w:rPr>
          <w:t>Division 5—Permits</w:t>
        </w:r>
        <w:r w:rsidR="000D2EE3">
          <w:rPr>
            <w:webHidden/>
          </w:rPr>
          <w:tab/>
        </w:r>
        <w:r w:rsidR="000D2EE3">
          <w:rPr>
            <w:webHidden/>
          </w:rPr>
          <w:fldChar w:fldCharType="begin"/>
        </w:r>
        <w:r w:rsidR="000D2EE3">
          <w:rPr>
            <w:webHidden/>
          </w:rPr>
          <w:instrText xml:space="preserve"> PAGEREF _Toc55293793 \h </w:instrText>
        </w:r>
        <w:r w:rsidR="000D2EE3">
          <w:rPr>
            <w:webHidden/>
          </w:rPr>
        </w:r>
        <w:r w:rsidR="000D2EE3">
          <w:rPr>
            <w:webHidden/>
          </w:rPr>
          <w:fldChar w:fldCharType="separate"/>
        </w:r>
        <w:r>
          <w:rPr>
            <w:webHidden/>
          </w:rPr>
          <w:t>36</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794" w:history="1">
        <w:r w:rsidR="000D2EE3" w:rsidRPr="003C2A7C">
          <w:rPr>
            <w:rStyle w:val="Hyperlink"/>
            <w:b/>
          </w:rPr>
          <w:t>Sub-Division 1 – Applying for a permit</w:t>
        </w:r>
        <w:r w:rsidR="000D2EE3">
          <w:rPr>
            <w:webHidden/>
          </w:rPr>
          <w:tab/>
        </w:r>
        <w:r w:rsidR="000D2EE3">
          <w:rPr>
            <w:webHidden/>
          </w:rPr>
          <w:fldChar w:fldCharType="begin"/>
        </w:r>
        <w:r w:rsidR="000D2EE3">
          <w:rPr>
            <w:webHidden/>
          </w:rPr>
          <w:instrText xml:space="preserve"> PAGEREF _Toc55293794 \h </w:instrText>
        </w:r>
        <w:r w:rsidR="000D2EE3">
          <w:rPr>
            <w:webHidden/>
          </w:rPr>
        </w:r>
        <w:r w:rsidR="000D2EE3">
          <w:rPr>
            <w:webHidden/>
          </w:rPr>
          <w:fldChar w:fldCharType="separate"/>
        </w:r>
        <w:r>
          <w:rPr>
            <w:webHidden/>
          </w:rPr>
          <w:t>36</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95" w:history="1">
        <w:r w:rsidR="000D2EE3" w:rsidRPr="003C2A7C">
          <w:rPr>
            <w:rStyle w:val="Hyperlink"/>
          </w:rPr>
          <w:t xml:space="preserve">6.23 </w:t>
        </w:r>
        <w:r w:rsidR="000D2EE3">
          <w:rPr>
            <w:rFonts w:asciiTheme="minorHAnsi" w:eastAsiaTheme="minorEastAsia" w:hAnsiTheme="minorHAnsi" w:cstheme="minorBidi"/>
            <w:sz w:val="22"/>
            <w:szCs w:val="22"/>
            <w:lang w:eastAsia="en-AU"/>
          </w:rPr>
          <w:tab/>
        </w:r>
        <w:r w:rsidR="000D2EE3" w:rsidRPr="003C2A7C">
          <w:rPr>
            <w:rStyle w:val="Hyperlink"/>
          </w:rPr>
          <w:t>Application for permit</w:t>
        </w:r>
        <w:r w:rsidR="000D2EE3">
          <w:rPr>
            <w:webHidden/>
          </w:rPr>
          <w:tab/>
        </w:r>
        <w:r w:rsidR="000D2EE3">
          <w:rPr>
            <w:webHidden/>
          </w:rPr>
          <w:fldChar w:fldCharType="begin"/>
        </w:r>
        <w:r w:rsidR="000D2EE3">
          <w:rPr>
            <w:webHidden/>
          </w:rPr>
          <w:instrText xml:space="preserve"> PAGEREF _Toc55293795 \h </w:instrText>
        </w:r>
        <w:r w:rsidR="000D2EE3">
          <w:rPr>
            <w:webHidden/>
          </w:rPr>
        </w:r>
        <w:r w:rsidR="000D2EE3">
          <w:rPr>
            <w:webHidden/>
          </w:rPr>
          <w:fldChar w:fldCharType="separate"/>
        </w:r>
        <w:r>
          <w:rPr>
            <w:webHidden/>
          </w:rPr>
          <w:t>36</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96" w:history="1">
        <w:r w:rsidR="000D2EE3" w:rsidRPr="003C2A7C">
          <w:rPr>
            <w:rStyle w:val="Hyperlink"/>
          </w:rPr>
          <w:t xml:space="preserve">6.24 </w:t>
        </w:r>
        <w:r w:rsidR="000D2EE3">
          <w:rPr>
            <w:rFonts w:asciiTheme="minorHAnsi" w:eastAsiaTheme="minorEastAsia" w:hAnsiTheme="minorHAnsi" w:cstheme="minorBidi"/>
            <w:sz w:val="22"/>
            <w:szCs w:val="22"/>
            <w:lang w:eastAsia="en-AU"/>
          </w:rPr>
          <w:tab/>
        </w:r>
        <w:r w:rsidR="000D2EE3" w:rsidRPr="003C2A7C">
          <w:rPr>
            <w:rStyle w:val="Hyperlink"/>
          </w:rPr>
          <w:t>Decision on application for permit</w:t>
        </w:r>
        <w:r w:rsidR="000D2EE3">
          <w:rPr>
            <w:webHidden/>
          </w:rPr>
          <w:tab/>
        </w:r>
        <w:r w:rsidR="000D2EE3">
          <w:rPr>
            <w:webHidden/>
          </w:rPr>
          <w:fldChar w:fldCharType="begin"/>
        </w:r>
        <w:r w:rsidR="000D2EE3">
          <w:rPr>
            <w:webHidden/>
          </w:rPr>
          <w:instrText xml:space="preserve"> PAGEREF _Toc55293796 \h </w:instrText>
        </w:r>
        <w:r w:rsidR="000D2EE3">
          <w:rPr>
            <w:webHidden/>
          </w:rPr>
        </w:r>
        <w:r w:rsidR="000D2EE3">
          <w:rPr>
            <w:webHidden/>
          </w:rPr>
          <w:fldChar w:fldCharType="separate"/>
        </w:r>
        <w:r>
          <w:rPr>
            <w:webHidden/>
          </w:rPr>
          <w:t>36</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797" w:history="1">
        <w:r w:rsidR="000D2EE3" w:rsidRPr="003C2A7C">
          <w:rPr>
            <w:rStyle w:val="Hyperlink"/>
            <w:b/>
          </w:rPr>
          <w:t>Subdivision 2 — Conditions</w:t>
        </w:r>
        <w:r w:rsidR="000D2EE3">
          <w:rPr>
            <w:webHidden/>
          </w:rPr>
          <w:tab/>
        </w:r>
        <w:r w:rsidR="000D2EE3">
          <w:rPr>
            <w:webHidden/>
          </w:rPr>
          <w:fldChar w:fldCharType="begin"/>
        </w:r>
        <w:r w:rsidR="000D2EE3">
          <w:rPr>
            <w:webHidden/>
          </w:rPr>
          <w:instrText xml:space="preserve"> PAGEREF _Toc55293797 \h </w:instrText>
        </w:r>
        <w:r w:rsidR="000D2EE3">
          <w:rPr>
            <w:webHidden/>
          </w:rPr>
        </w:r>
        <w:r w:rsidR="000D2EE3">
          <w:rPr>
            <w:webHidden/>
          </w:rPr>
          <w:fldChar w:fldCharType="separate"/>
        </w:r>
        <w:r>
          <w:rPr>
            <w:webHidden/>
          </w:rPr>
          <w:t>36</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98" w:history="1">
        <w:r w:rsidR="000D2EE3" w:rsidRPr="003C2A7C">
          <w:rPr>
            <w:rStyle w:val="Hyperlink"/>
          </w:rPr>
          <w:t xml:space="preserve">6.25 </w:t>
        </w:r>
        <w:r w:rsidR="000D2EE3">
          <w:rPr>
            <w:rFonts w:asciiTheme="minorHAnsi" w:eastAsiaTheme="minorEastAsia" w:hAnsiTheme="minorHAnsi" w:cstheme="minorBidi"/>
            <w:sz w:val="22"/>
            <w:szCs w:val="22"/>
            <w:lang w:eastAsia="en-AU"/>
          </w:rPr>
          <w:tab/>
        </w:r>
        <w:r w:rsidR="000D2EE3" w:rsidRPr="003C2A7C">
          <w:rPr>
            <w:rStyle w:val="Hyperlink"/>
          </w:rPr>
          <w:t>Conditions which may be imposed on a permit</w:t>
        </w:r>
        <w:r w:rsidR="000D2EE3">
          <w:rPr>
            <w:webHidden/>
          </w:rPr>
          <w:tab/>
        </w:r>
        <w:r w:rsidR="000D2EE3">
          <w:rPr>
            <w:webHidden/>
          </w:rPr>
          <w:fldChar w:fldCharType="begin"/>
        </w:r>
        <w:r w:rsidR="000D2EE3">
          <w:rPr>
            <w:webHidden/>
          </w:rPr>
          <w:instrText xml:space="preserve"> PAGEREF _Toc55293798 \h </w:instrText>
        </w:r>
        <w:r w:rsidR="000D2EE3">
          <w:rPr>
            <w:webHidden/>
          </w:rPr>
        </w:r>
        <w:r w:rsidR="000D2EE3">
          <w:rPr>
            <w:webHidden/>
          </w:rPr>
          <w:fldChar w:fldCharType="separate"/>
        </w:r>
        <w:r>
          <w:rPr>
            <w:webHidden/>
          </w:rPr>
          <w:t>36</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799" w:history="1">
        <w:r w:rsidR="000D2EE3" w:rsidRPr="003C2A7C">
          <w:rPr>
            <w:rStyle w:val="Hyperlink"/>
          </w:rPr>
          <w:t xml:space="preserve">6.26 </w:t>
        </w:r>
        <w:r w:rsidR="000D2EE3">
          <w:rPr>
            <w:rFonts w:asciiTheme="minorHAnsi" w:eastAsiaTheme="minorEastAsia" w:hAnsiTheme="minorHAnsi" w:cstheme="minorBidi"/>
            <w:sz w:val="22"/>
            <w:szCs w:val="22"/>
            <w:lang w:eastAsia="en-AU"/>
          </w:rPr>
          <w:tab/>
        </w:r>
        <w:r w:rsidR="000D2EE3" w:rsidRPr="003C2A7C">
          <w:rPr>
            <w:rStyle w:val="Hyperlink"/>
          </w:rPr>
          <w:t>Imposing conditions under a policy</w:t>
        </w:r>
        <w:r w:rsidR="000D2EE3">
          <w:rPr>
            <w:webHidden/>
          </w:rPr>
          <w:tab/>
        </w:r>
        <w:r w:rsidR="000D2EE3">
          <w:rPr>
            <w:webHidden/>
          </w:rPr>
          <w:fldChar w:fldCharType="begin"/>
        </w:r>
        <w:r w:rsidR="000D2EE3">
          <w:rPr>
            <w:webHidden/>
          </w:rPr>
          <w:instrText xml:space="preserve"> PAGEREF _Toc55293799 \h </w:instrText>
        </w:r>
        <w:r w:rsidR="000D2EE3">
          <w:rPr>
            <w:webHidden/>
          </w:rPr>
        </w:r>
        <w:r w:rsidR="000D2EE3">
          <w:rPr>
            <w:webHidden/>
          </w:rPr>
          <w:fldChar w:fldCharType="separate"/>
        </w:r>
        <w:r>
          <w:rPr>
            <w:webHidden/>
          </w:rPr>
          <w:t>37</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00" w:history="1">
        <w:r w:rsidR="000D2EE3" w:rsidRPr="003C2A7C">
          <w:rPr>
            <w:rStyle w:val="Hyperlink"/>
          </w:rPr>
          <w:t xml:space="preserve">6.27 </w:t>
        </w:r>
        <w:r w:rsidR="000D2EE3">
          <w:rPr>
            <w:rFonts w:asciiTheme="minorHAnsi" w:eastAsiaTheme="minorEastAsia" w:hAnsiTheme="minorHAnsi" w:cstheme="minorBidi"/>
            <w:sz w:val="22"/>
            <w:szCs w:val="22"/>
            <w:lang w:eastAsia="en-AU"/>
          </w:rPr>
          <w:tab/>
        </w:r>
        <w:r w:rsidR="000D2EE3" w:rsidRPr="003C2A7C">
          <w:rPr>
            <w:rStyle w:val="Hyperlink"/>
          </w:rPr>
          <w:t>Compliance and variation of conditions</w:t>
        </w:r>
        <w:r w:rsidR="000D2EE3">
          <w:rPr>
            <w:webHidden/>
          </w:rPr>
          <w:tab/>
        </w:r>
        <w:r w:rsidR="000D2EE3">
          <w:rPr>
            <w:webHidden/>
          </w:rPr>
          <w:fldChar w:fldCharType="begin"/>
        </w:r>
        <w:r w:rsidR="000D2EE3">
          <w:rPr>
            <w:webHidden/>
          </w:rPr>
          <w:instrText xml:space="preserve"> PAGEREF _Toc55293800 \h </w:instrText>
        </w:r>
        <w:r w:rsidR="000D2EE3">
          <w:rPr>
            <w:webHidden/>
          </w:rPr>
        </w:r>
        <w:r w:rsidR="000D2EE3">
          <w:rPr>
            <w:webHidden/>
          </w:rPr>
          <w:fldChar w:fldCharType="separate"/>
        </w:r>
        <w:r>
          <w:rPr>
            <w:webHidden/>
          </w:rPr>
          <w:t>37</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801" w:history="1">
        <w:r w:rsidR="000D2EE3" w:rsidRPr="003C2A7C">
          <w:rPr>
            <w:rStyle w:val="Hyperlink"/>
            <w:b/>
          </w:rPr>
          <w:t>Subdivision 3 — General</w:t>
        </w:r>
        <w:r w:rsidR="000D2EE3">
          <w:rPr>
            <w:webHidden/>
          </w:rPr>
          <w:tab/>
        </w:r>
        <w:r w:rsidR="000D2EE3">
          <w:rPr>
            <w:webHidden/>
          </w:rPr>
          <w:fldChar w:fldCharType="begin"/>
        </w:r>
        <w:r w:rsidR="000D2EE3">
          <w:rPr>
            <w:webHidden/>
          </w:rPr>
          <w:instrText xml:space="preserve"> PAGEREF _Toc55293801 \h </w:instrText>
        </w:r>
        <w:r w:rsidR="000D2EE3">
          <w:rPr>
            <w:webHidden/>
          </w:rPr>
        </w:r>
        <w:r w:rsidR="000D2EE3">
          <w:rPr>
            <w:webHidden/>
          </w:rPr>
          <w:fldChar w:fldCharType="separate"/>
        </w:r>
        <w:r>
          <w:rPr>
            <w:webHidden/>
          </w:rPr>
          <w:t>37</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02" w:history="1">
        <w:r w:rsidR="000D2EE3" w:rsidRPr="003C2A7C">
          <w:rPr>
            <w:rStyle w:val="Hyperlink"/>
          </w:rPr>
          <w:t xml:space="preserve">6.28 </w:t>
        </w:r>
        <w:r w:rsidR="000D2EE3">
          <w:rPr>
            <w:rFonts w:asciiTheme="minorHAnsi" w:eastAsiaTheme="minorEastAsia" w:hAnsiTheme="minorHAnsi" w:cstheme="minorBidi"/>
            <w:sz w:val="22"/>
            <w:szCs w:val="22"/>
            <w:lang w:eastAsia="en-AU"/>
          </w:rPr>
          <w:tab/>
        </w:r>
        <w:r w:rsidR="000D2EE3" w:rsidRPr="003C2A7C">
          <w:rPr>
            <w:rStyle w:val="Hyperlink"/>
          </w:rPr>
          <w:t>Duration of permit</w:t>
        </w:r>
        <w:r w:rsidR="000D2EE3">
          <w:rPr>
            <w:webHidden/>
          </w:rPr>
          <w:tab/>
        </w:r>
        <w:r w:rsidR="000D2EE3">
          <w:rPr>
            <w:webHidden/>
          </w:rPr>
          <w:fldChar w:fldCharType="begin"/>
        </w:r>
        <w:r w:rsidR="000D2EE3">
          <w:rPr>
            <w:webHidden/>
          </w:rPr>
          <w:instrText xml:space="preserve"> PAGEREF _Toc55293802 \h </w:instrText>
        </w:r>
        <w:r w:rsidR="000D2EE3">
          <w:rPr>
            <w:webHidden/>
          </w:rPr>
        </w:r>
        <w:r w:rsidR="000D2EE3">
          <w:rPr>
            <w:webHidden/>
          </w:rPr>
          <w:fldChar w:fldCharType="separate"/>
        </w:r>
        <w:r>
          <w:rPr>
            <w:webHidden/>
          </w:rPr>
          <w:t>37</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03" w:history="1">
        <w:r w:rsidR="000D2EE3" w:rsidRPr="003C2A7C">
          <w:rPr>
            <w:rStyle w:val="Hyperlink"/>
          </w:rPr>
          <w:t xml:space="preserve">6.29 </w:t>
        </w:r>
        <w:r w:rsidR="000D2EE3">
          <w:rPr>
            <w:rFonts w:asciiTheme="minorHAnsi" w:eastAsiaTheme="minorEastAsia" w:hAnsiTheme="minorHAnsi" w:cstheme="minorBidi"/>
            <w:sz w:val="22"/>
            <w:szCs w:val="22"/>
            <w:lang w:eastAsia="en-AU"/>
          </w:rPr>
          <w:tab/>
        </w:r>
        <w:r w:rsidR="000D2EE3" w:rsidRPr="003C2A7C">
          <w:rPr>
            <w:rStyle w:val="Hyperlink"/>
          </w:rPr>
          <w:t>Renewal of permit</w:t>
        </w:r>
        <w:r w:rsidR="000D2EE3">
          <w:rPr>
            <w:webHidden/>
          </w:rPr>
          <w:tab/>
        </w:r>
        <w:r w:rsidR="000D2EE3">
          <w:rPr>
            <w:webHidden/>
          </w:rPr>
          <w:fldChar w:fldCharType="begin"/>
        </w:r>
        <w:r w:rsidR="000D2EE3">
          <w:rPr>
            <w:webHidden/>
          </w:rPr>
          <w:instrText xml:space="preserve"> PAGEREF _Toc55293803 \h </w:instrText>
        </w:r>
        <w:r w:rsidR="000D2EE3">
          <w:rPr>
            <w:webHidden/>
          </w:rPr>
        </w:r>
        <w:r w:rsidR="000D2EE3">
          <w:rPr>
            <w:webHidden/>
          </w:rPr>
          <w:fldChar w:fldCharType="separate"/>
        </w:r>
        <w:r>
          <w:rPr>
            <w:webHidden/>
          </w:rPr>
          <w:t>37</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04" w:history="1">
        <w:r w:rsidR="000D2EE3" w:rsidRPr="003C2A7C">
          <w:rPr>
            <w:rStyle w:val="Hyperlink"/>
          </w:rPr>
          <w:t xml:space="preserve">6.30 </w:t>
        </w:r>
        <w:r w:rsidR="000D2EE3">
          <w:rPr>
            <w:rFonts w:asciiTheme="minorHAnsi" w:eastAsiaTheme="minorEastAsia" w:hAnsiTheme="minorHAnsi" w:cstheme="minorBidi"/>
            <w:sz w:val="22"/>
            <w:szCs w:val="22"/>
            <w:lang w:eastAsia="en-AU"/>
          </w:rPr>
          <w:tab/>
        </w:r>
        <w:r w:rsidR="000D2EE3" w:rsidRPr="003C2A7C">
          <w:rPr>
            <w:rStyle w:val="Hyperlink"/>
          </w:rPr>
          <w:t>Transfer of permit</w:t>
        </w:r>
        <w:r w:rsidR="000D2EE3">
          <w:rPr>
            <w:webHidden/>
          </w:rPr>
          <w:tab/>
        </w:r>
        <w:r w:rsidR="000D2EE3">
          <w:rPr>
            <w:webHidden/>
          </w:rPr>
          <w:fldChar w:fldCharType="begin"/>
        </w:r>
        <w:r w:rsidR="000D2EE3">
          <w:rPr>
            <w:webHidden/>
          </w:rPr>
          <w:instrText xml:space="preserve"> PAGEREF _Toc55293804 \h </w:instrText>
        </w:r>
        <w:r w:rsidR="000D2EE3">
          <w:rPr>
            <w:webHidden/>
          </w:rPr>
        </w:r>
        <w:r w:rsidR="000D2EE3">
          <w:rPr>
            <w:webHidden/>
          </w:rPr>
          <w:fldChar w:fldCharType="separate"/>
        </w:r>
        <w:r>
          <w:rPr>
            <w:webHidden/>
          </w:rPr>
          <w:t>38</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05" w:history="1">
        <w:r w:rsidR="000D2EE3" w:rsidRPr="003C2A7C">
          <w:rPr>
            <w:rStyle w:val="Hyperlink"/>
          </w:rPr>
          <w:t xml:space="preserve">6.31 </w:t>
        </w:r>
        <w:r w:rsidR="000D2EE3">
          <w:rPr>
            <w:rFonts w:asciiTheme="minorHAnsi" w:eastAsiaTheme="minorEastAsia" w:hAnsiTheme="minorHAnsi" w:cstheme="minorBidi"/>
            <w:sz w:val="22"/>
            <w:szCs w:val="22"/>
            <w:lang w:eastAsia="en-AU"/>
          </w:rPr>
          <w:tab/>
        </w:r>
        <w:r w:rsidR="000D2EE3" w:rsidRPr="003C2A7C">
          <w:rPr>
            <w:rStyle w:val="Hyperlink"/>
          </w:rPr>
          <w:t>Production of permit</w:t>
        </w:r>
        <w:r w:rsidR="000D2EE3">
          <w:rPr>
            <w:webHidden/>
          </w:rPr>
          <w:tab/>
        </w:r>
        <w:r w:rsidR="000D2EE3">
          <w:rPr>
            <w:webHidden/>
          </w:rPr>
          <w:fldChar w:fldCharType="begin"/>
        </w:r>
        <w:r w:rsidR="000D2EE3">
          <w:rPr>
            <w:webHidden/>
          </w:rPr>
          <w:instrText xml:space="preserve"> PAGEREF _Toc55293805 \h </w:instrText>
        </w:r>
        <w:r w:rsidR="000D2EE3">
          <w:rPr>
            <w:webHidden/>
          </w:rPr>
        </w:r>
        <w:r w:rsidR="000D2EE3">
          <w:rPr>
            <w:webHidden/>
          </w:rPr>
          <w:fldChar w:fldCharType="separate"/>
        </w:r>
        <w:r>
          <w:rPr>
            <w:webHidden/>
          </w:rPr>
          <w:t>38</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06" w:history="1">
        <w:r w:rsidR="000D2EE3" w:rsidRPr="003C2A7C">
          <w:rPr>
            <w:rStyle w:val="Hyperlink"/>
          </w:rPr>
          <w:t xml:space="preserve">6.32 </w:t>
        </w:r>
        <w:r w:rsidR="000D2EE3">
          <w:rPr>
            <w:rFonts w:asciiTheme="minorHAnsi" w:eastAsiaTheme="minorEastAsia" w:hAnsiTheme="minorHAnsi" w:cstheme="minorBidi"/>
            <w:sz w:val="22"/>
            <w:szCs w:val="22"/>
            <w:lang w:eastAsia="en-AU"/>
          </w:rPr>
          <w:tab/>
        </w:r>
        <w:r w:rsidR="000D2EE3" w:rsidRPr="003C2A7C">
          <w:rPr>
            <w:rStyle w:val="Hyperlink"/>
          </w:rPr>
          <w:t>Cancellation of permit</w:t>
        </w:r>
        <w:r w:rsidR="000D2EE3">
          <w:rPr>
            <w:webHidden/>
          </w:rPr>
          <w:tab/>
        </w:r>
        <w:r w:rsidR="000D2EE3">
          <w:rPr>
            <w:webHidden/>
          </w:rPr>
          <w:fldChar w:fldCharType="begin"/>
        </w:r>
        <w:r w:rsidR="000D2EE3">
          <w:rPr>
            <w:webHidden/>
          </w:rPr>
          <w:instrText xml:space="preserve"> PAGEREF _Toc55293806 \h </w:instrText>
        </w:r>
        <w:r w:rsidR="000D2EE3">
          <w:rPr>
            <w:webHidden/>
          </w:rPr>
        </w:r>
        <w:r w:rsidR="000D2EE3">
          <w:rPr>
            <w:webHidden/>
          </w:rPr>
          <w:fldChar w:fldCharType="separate"/>
        </w:r>
        <w:r>
          <w:rPr>
            <w:webHidden/>
          </w:rPr>
          <w:t>38</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07" w:history="1">
        <w:r w:rsidR="000D2EE3" w:rsidRPr="003C2A7C">
          <w:rPr>
            <w:rStyle w:val="Hyperlink"/>
          </w:rPr>
          <w:t xml:space="preserve">6.33 </w:t>
        </w:r>
        <w:r w:rsidR="000D2EE3">
          <w:rPr>
            <w:rFonts w:asciiTheme="minorHAnsi" w:eastAsiaTheme="minorEastAsia" w:hAnsiTheme="minorHAnsi" w:cstheme="minorBidi"/>
            <w:sz w:val="22"/>
            <w:szCs w:val="22"/>
            <w:lang w:eastAsia="en-AU"/>
          </w:rPr>
          <w:tab/>
        </w:r>
        <w:r w:rsidR="000D2EE3" w:rsidRPr="003C2A7C">
          <w:rPr>
            <w:rStyle w:val="Hyperlink"/>
          </w:rPr>
          <w:t>Application of Part 9 Division 1 of Act</w:t>
        </w:r>
        <w:r w:rsidR="000D2EE3">
          <w:rPr>
            <w:webHidden/>
          </w:rPr>
          <w:tab/>
        </w:r>
        <w:r w:rsidR="000D2EE3">
          <w:rPr>
            <w:webHidden/>
          </w:rPr>
          <w:fldChar w:fldCharType="begin"/>
        </w:r>
        <w:r w:rsidR="000D2EE3">
          <w:rPr>
            <w:webHidden/>
          </w:rPr>
          <w:instrText xml:space="preserve"> PAGEREF _Toc55293807 \h </w:instrText>
        </w:r>
        <w:r w:rsidR="000D2EE3">
          <w:rPr>
            <w:webHidden/>
          </w:rPr>
        </w:r>
        <w:r w:rsidR="000D2EE3">
          <w:rPr>
            <w:webHidden/>
          </w:rPr>
          <w:fldChar w:fldCharType="separate"/>
        </w:r>
        <w:r>
          <w:rPr>
            <w:webHidden/>
          </w:rPr>
          <w:t>39</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808" w:history="1">
        <w:r w:rsidR="000D2EE3" w:rsidRPr="003C2A7C">
          <w:rPr>
            <w:rStyle w:val="Hyperlink"/>
          </w:rPr>
          <w:t>Division 6—Outdoor Eating Facilities on Public Places</w:t>
        </w:r>
        <w:r w:rsidR="000D2EE3">
          <w:rPr>
            <w:webHidden/>
          </w:rPr>
          <w:tab/>
        </w:r>
        <w:r w:rsidR="000D2EE3">
          <w:rPr>
            <w:webHidden/>
          </w:rPr>
          <w:fldChar w:fldCharType="begin"/>
        </w:r>
        <w:r w:rsidR="000D2EE3">
          <w:rPr>
            <w:webHidden/>
          </w:rPr>
          <w:instrText xml:space="preserve"> PAGEREF _Toc55293808 \h </w:instrText>
        </w:r>
        <w:r w:rsidR="000D2EE3">
          <w:rPr>
            <w:webHidden/>
          </w:rPr>
        </w:r>
        <w:r w:rsidR="000D2EE3">
          <w:rPr>
            <w:webHidden/>
          </w:rPr>
          <w:fldChar w:fldCharType="separate"/>
        </w:r>
        <w:r>
          <w:rPr>
            <w:webHidden/>
          </w:rPr>
          <w:t>39</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09" w:history="1">
        <w:r w:rsidR="000D2EE3" w:rsidRPr="003C2A7C">
          <w:rPr>
            <w:rStyle w:val="Hyperlink"/>
          </w:rPr>
          <w:t>6.34</w:t>
        </w:r>
        <w:r w:rsidR="000D2EE3">
          <w:rPr>
            <w:rFonts w:asciiTheme="minorHAnsi" w:eastAsiaTheme="minorEastAsia" w:hAnsiTheme="minorHAnsi" w:cstheme="minorBidi"/>
            <w:sz w:val="22"/>
            <w:szCs w:val="22"/>
            <w:lang w:eastAsia="en-AU"/>
          </w:rPr>
          <w:tab/>
        </w:r>
        <w:r w:rsidR="000D2EE3" w:rsidRPr="003C2A7C">
          <w:rPr>
            <w:rStyle w:val="Hyperlink"/>
          </w:rPr>
          <w:t>Interpretation</w:t>
        </w:r>
        <w:r w:rsidR="000D2EE3">
          <w:rPr>
            <w:webHidden/>
          </w:rPr>
          <w:tab/>
        </w:r>
        <w:r w:rsidR="000D2EE3">
          <w:rPr>
            <w:webHidden/>
          </w:rPr>
          <w:fldChar w:fldCharType="begin"/>
        </w:r>
        <w:r w:rsidR="000D2EE3">
          <w:rPr>
            <w:webHidden/>
          </w:rPr>
          <w:instrText xml:space="preserve"> PAGEREF _Toc55293809 \h </w:instrText>
        </w:r>
        <w:r w:rsidR="000D2EE3">
          <w:rPr>
            <w:webHidden/>
          </w:rPr>
        </w:r>
        <w:r w:rsidR="000D2EE3">
          <w:rPr>
            <w:webHidden/>
          </w:rPr>
          <w:fldChar w:fldCharType="separate"/>
        </w:r>
        <w:r>
          <w:rPr>
            <w:webHidden/>
          </w:rPr>
          <w:t>39</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10" w:history="1">
        <w:r w:rsidR="000D2EE3" w:rsidRPr="003C2A7C">
          <w:rPr>
            <w:rStyle w:val="Hyperlink"/>
          </w:rPr>
          <w:t>6.35</w:t>
        </w:r>
        <w:r w:rsidR="000D2EE3">
          <w:rPr>
            <w:rFonts w:asciiTheme="minorHAnsi" w:eastAsiaTheme="minorEastAsia" w:hAnsiTheme="minorHAnsi" w:cstheme="minorBidi"/>
            <w:sz w:val="22"/>
            <w:szCs w:val="22"/>
            <w:lang w:eastAsia="en-AU"/>
          </w:rPr>
          <w:tab/>
        </w:r>
        <w:r w:rsidR="000D2EE3" w:rsidRPr="003C2A7C">
          <w:rPr>
            <w:rStyle w:val="Hyperlink"/>
          </w:rPr>
          <w:t>Permit required to conduct a Facility</w:t>
        </w:r>
        <w:r w:rsidR="000D2EE3">
          <w:rPr>
            <w:webHidden/>
          </w:rPr>
          <w:tab/>
        </w:r>
        <w:r w:rsidR="000D2EE3">
          <w:rPr>
            <w:webHidden/>
          </w:rPr>
          <w:fldChar w:fldCharType="begin"/>
        </w:r>
        <w:r w:rsidR="000D2EE3">
          <w:rPr>
            <w:webHidden/>
          </w:rPr>
          <w:instrText xml:space="preserve"> PAGEREF _Toc55293810 \h </w:instrText>
        </w:r>
        <w:r w:rsidR="000D2EE3">
          <w:rPr>
            <w:webHidden/>
          </w:rPr>
        </w:r>
        <w:r w:rsidR="000D2EE3">
          <w:rPr>
            <w:webHidden/>
          </w:rPr>
          <w:fldChar w:fldCharType="separate"/>
        </w:r>
        <w:r>
          <w:rPr>
            <w:webHidden/>
          </w:rPr>
          <w:t>39</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11" w:history="1">
        <w:r w:rsidR="000D2EE3" w:rsidRPr="003C2A7C">
          <w:rPr>
            <w:rStyle w:val="Hyperlink"/>
          </w:rPr>
          <w:t>6.36</w:t>
        </w:r>
        <w:r w:rsidR="000D2EE3">
          <w:rPr>
            <w:rFonts w:asciiTheme="minorHAnsi" w:eastAsiaTheme="minorEastAsia" w:hAnsiTheme="minorHAnsi" w:cstheme="minorBidi"/>
            <w:sz w:val="22"/>
            <w:szCs w:val="22"/>
            <w:lang w:eastAsia="en-AU"/>
          </w:rPr>
          <w:tab/>
        </w:r>
        <w:r w:rsidR="000D2EE3" w:rsidRPr="003C2A7C">
          <w:rPr>
            <w:rStyle w:val="Hyperlink"/>
          </w:rPr>
          <w:t>Application to obtain permit to conduct a Facility</w:t>
        </w:r>
        <w:r w:rsidR="000D2EE3">
          <w:rPr>
            <w:webHidden/>
          </w:rPr>
          <w:tab/>
        </w:r>
        <w:r w:rsidR="000D2EE3">
          <w:rPr>
            <w:webHidden/>
          </w:rPr>
          <w:fldChar w:fldCharType="begin"/>
        </w:r>
        <w:r w:rsidR="000D2EE3">
          <w:rPr>
            <w:webHidden/>
          </w:rPr>
          <w:instrText xml:space="preserve"> PAGEREF _Toc55293811 \h </w:instrText>
        </w:r>
        <w:r w:rsidR="000D2EE3">
          <w:rPr>
            <w:webHidden/>
          </w:rPr>
        </w:r>
        <w:r w:rsidR="000D2EE3">
          <w:rPr>
            <w:webHidden/>
          </w:rPr>
          <w:fldChar w:fldCharType="separate"/>
        </w:r>
        <w:r>
          <w:rPr>
            <w:webHidden/>
          </w:rPr>
          <w:t>39</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12" w:history="1">
        <w:r w:rsidR="000D2EE3" w:rsidRPr="003C2A7C">
          <w:rPr>
            <w:rStyle w:val="Hyperlink"/>
          </w:rPr>
          <w:t>6.37</w:t>
        </w:r>
        <w:r w:rsidR="000D2EE3">
          <w:rPr>
            <w:rFonts w:asciiTheme="minorHAnsi" w:eastAsiaTheme="minorEastAsia" w:hAnsiTheme="minorHAnsi" w:cstheme="minorBidi"/>
            <w:sz w:val="22"/>
            <w:szCs w:val="22"/>
            <w:lang w:eastAsia="en-AU"/>
          </w:rPr>
          <w:tab/>
        </w:r>
        <w:r w:rsidR="000D2EE3" w:rsidRPr="003C2A7C">
          <w:rPr>
            <w:rStyle w:val="Hyperlink"/>
          </w:rPr>
          <w:t>Public liability insurance required to conduct a Facility</w:t>
        </w:r>
        <w:r w:rsidR="000D2EE3">
          <w:rPr>
            <w:webHidden/>
          </w:rPr>
          <w:tab/>
        </w:r>
        <w:r w:rsidR="000D2EE3">
          <w:rPr>
            <w:webHidden/>
          </w:rPr>
          <w:fldChar w:fldCharType="begin"/>
        </w:r>
        <w:r w:rsidR="000D2EE3">
          <w:rPr>
            <w:webHidden/>
          </w:rPr>
          <w:instrText xml:space="preserve"> PAGEREF _Toc55293812 \h </w:instrText>
        </w:r>
        <w:r w:rsidR="000D2EE3">
          <w:rPr>
            <w:webHidden/>
          </w:rPr>
        </w:r>
        <w:r w:rsidR="000D2EE3">
          <w:rPr>
            <w:webHidden/>
          </w:rPr>
          <w:fldChar w:fldCharType="separate"/>
        </w:r>
        <w:r>
          <w:rPr>
            <w:webHidden/>
          </w:rPr>
          <w:t>39</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13" w:history="1">
        <w:r w:rsidR="000D2EE3" w:rsidRPr="003C2A7C">
          <w:rPr>
            <w:rStyle w:val="Hyperlink"/>
          </w:rPr>
          <w:t>6.38</w:t>
        </w:r>
        <w:r w:rsidR="000D2EE3">
          <w:rPr>
            <w:rFonts w:asciiTheme="minorHAnsi" w:eastAsiaTheme="minorEastAsia" w:hAnsiTheme="minorHAnsi" w:cstheme="minorBidi"/>
            <w:sz w:val="22"/>
            <w:szCs w:val="22"/>
            <w:lang w:eastAsia="en-AU"/>
          </w:rPr>
          <w:tab/>
        </w:r>
        <w:r w:rsidR="000D2EE3" w:rsidRPr="003C2A7C">
          <w:rPr>
            <w:rStyle w:val="Hyperlink"/>
          </w:rPr>
          <w:t>Renewal of permit to conduct a Facility</w:t>
        </w:r>
        <w:r w:rsidR="000D2EE3">
          <w:rPr>
            <w:webHidden/>
          </w:rPr>
          <w:tab/>
        </w:r>
        <w:r w:rsidR="000D2EE3">
          <w:rPr>
            <w:webHidden/>
          </w:rPr>
          <w:fldChar w:fldCharType="begin"/>
        </w:r>
        <w:r w:rsidR="000D2EE3">
          <w:rPr>
            <w:webHidden/>
          </w:rPr>
          <w:instrText xml:space="preserve"> PAGEREF _Toc55293813 \h </w:instrText>
        </w:r>
        <w:r w:rsidR="000D2EE3">
          <w:rPr>
            <w:webHidden/>
          </w:rPr>
        </w:r>
        <w:r w:rsidR="000D2EE3">
          <w:rPr>
            <w:webHidden/>
          </w:rPr>
          <w:fldChar w:fldCharType="separate"/>
        </w:r>
        <w:r>
          <w:rPr>
            <w:webHidden/>
          </w:rPr>
          <w:t>39</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14" w:history="1">
        <w:r w:rsidR="000D2EE3" w:rsidRPr="003C2A7C">
          <w:rPr>
            <w:rStyle w:val="Hyperlink"/>
          </w:rPr>
          <w:t>6.39</w:t>
        </w:r>
        <w:r w:rsidR="000D2EE3">
          <w:rPr>
            <w:rFonts w:asciiTheme="minorHAnsi" w:eastAsiaTheme="minorEastAsia" w:hAnsiTheme="minorHAnsi" w:cstheme="minorBidi"/>
            <w:sz w:val="22"/>
            <w:szCs w:val="22"/>
            <w:lang w:eastAsia="en-AU"/>
          </w:rPr>
          <w:tab/>
        </w:r>
        <w:r w:rsidR="000D2EE3" w:rsidRPr="003C2A7C">
          <w:rPr>
            <w:rStyle w:val="Hyperlink"/>
          </w:rPr>
          <w:t>Matters to be considered in determining application</w:t>
        </w:r>
        <w:r w:rsidR="000D2EE3">
          <w:rPr>
            <w:webHidden/>
          </w:rPr>
          <w:tab/>
        </w:r>
        <w:r w:rsidR="000D2EE3">
          <w:rPr>
            <w:webHidden/>
          </w:rPr>
          <w:fldChar w:fldCharType="begin"/>
        </w:r>
        <w:r w:rsidR="000D2EE3">
          <w:rPr>
            <w:webHidden/>
          </w:rPr>
          <w:instrText xml:space="preserve"> PAGEREF _Toc55293814 \h </w:instrText>
        </w:r>
        <w:r w:rsidR="000D2EE3">
          <w:rPr>
            <w:webHidden/>
          </w:rPr>
        </w:r>
        <w:r w:rsidR="000D2EE3">
          <w:rPr>
            <w:webHidden/>
          </w:rPr>
          <w:fldChar w:fldCharType="separate"/>
        </w:r>
        <w:r>
          <w:rPr>
            <w:webHidden/>
          </w:rPr>
          <w:t>39</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15" w:history="1">
        <w:r w:rsidR="000D2EE3" w:rsidRPr="003C2A7C">
          <w:rPr>
            <w:rStyle w:val="Hyperlink"/>
          </w:rPr>
          <w:t>6.40</w:t>
        </w:r>
        <w:r w:rsidR="000D2EE3">
          <w:rPr>
            <w:rFonts w:asciiTheme="minorHAnsi" w:eastAsiaTheme="minorEastAsia" w:hAnsiTheme="minorHAnsi" w:cstheme="minorBidi"/>
            <w:sz w:val="22"/>
            <w:szCs w:val="22"/>
            <w:lang w:eastAsia="en-AU"/>
          </w:rPr>
          <w:tab/>
        </w:r>
        <w:r w:rsidR="000D2EE3" w:rsidRPr="003C2A7C">
          <w:rPr>
            <w:rStyle w:val="Hyperlink"/>
          </w:rPr>
          <w:t>Obligations of permit holder</w:t>
        </w:r>
        <w:r w:rsidR="000D2EE3">
          <w:rPr>
            <w:webHidden/>
          </w:rPr>
          <w:tab/>
        </w:r>
        <w:r w:rsidR="000D2EE3">
          <w:rPr>
            <w:webHidden/>
          </w:rPr>
          <w:fldChar w:fldCharType="begin"/>
        </w:r>
        <w:r w:rsidR="000D2EE3">
          <w:rPr>
            <w:webHidden/>
          </w:rPr>
          <w:instrText xml:space="preserve"> PAGEREF _Toc55293815 \h </w:instrText>
        </w:r>
        <w:r w:rsidR="000D2EE3">
          <w:rPr>
            <w:webHidden/>
          </w:rPr>
        </w:r>
        <w:r w:rsidR="000D2EE3">
          <w:rPr>
            <w:webHidden/>
          </w:rPr>
          <w:fldChar w:fldCharType="separate"/>
        </w:r>
        <w:r>
          <w:rPr>
            <w:webHidden/>
          </w:rPr>
          <w:t>40</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16" w:history="1">
        <w:r w:rsidR="000D2EE3" w:rsidRPr="003C2A7C">
          <w:rPr>
            <w:rStyle w:val="Hyperlink"/>
          </w:rPr>
          <w:t>6.41</w:t>
        </w:r>
        <w:r w:rsidR="000D2EE3">
          <w:rPr>
            <w:rFonts w:asciiTheme="minorHAnsi" w:eastAsiaTheme="minorEastAsia" w:hAnsiTheme="minorHAnsi" w:cstheme="minorBidi"/>
            <w:sz w:val="22"/>
            <w:szCs w:val="22"/>
            <w:lang w:eastAsia="en-AU"/>
          </w:rPr>
          <w:tab/>
        </w:r>
        <w:r w:rsidR="000D2EE3" w:rsidRPr="003C2A7C">
          <w:rPr>
            <w:rStyle w:val="Hyperlink"/>
          </w:rPr>
          <w:t>Removal of Facility unlawfully conducted</w:t>
        </w:r>
        <w:r w:rsidR="000D2EE3">
          <w:rPr>
            <w:webHidden/>
          </w:rPr>
          <w:tab/>
        </w:r>
        <w:r w:rsidR="000D2EE3">
          <w:rPr>
            <w:webHidden/>
          </w:rPr>
          <w:fldChar w:fldCharType="begin"/>
        </w:r>
        <w:r w:rsidR="000D2EE3">
          <w:rPr>
            <w:webHidden/>
          </w:rPr>
          <w:instrText xml:space="preserve"> PAGEREF _Toc55293816 \h </w:instrText>
        </w:r>
        <w:r w:rsidR="000D2EE3">
          <w:rPr>
            <w:webHidden/>
          </w:rPr>
        </w:r>
        <w:r w:rsidR="000D2EE3">
          <w:rPr>
            <w:webHidden/>
          </w:rPr>
          <w:fldChar w:fldCharType="separate"/>
        </w:r>
        <w:r>
          <w:rPr>
            <w:webHidden/>
          </w:rPr>
          <w:t>40</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17" w:history="1">
        <w:r w:rsidR="000D2EE3" w:rsidRPr="003C2A7C">
          <w:rPr>
            <w:rStyle w:val="Hyperlink"/>
          </w:rPr>
          <w:t>6.42</w:t>
        </w:r>
        <w:r w:rsidR="000D2EE3">
          <w:rPr>
            <w:rFonts w:asciiTheme="minorHAnsi" w:eastAsiaTheme="minorEastAsia" w:hAnsiTheme="minorHAnsi" w:cstheme="minorBidi"/>
            <w:sz w:val="22"/>
            <w:szCs w:val="22"/>
            <w:lang w:eastAsia="en-AU"/>
          </w:rPr>
          <w:tab/>
        </w:r>
        <w:r w:rsidR="000D2EE3" w:rsidRPr="003C2A7C">
          <w:rPr>
            <w:rStyle w:val="Hyperlink"/>
          </w:rPr>
          <w:t>Temporary Removal of Facility</w:t>
        </w:r>
        <w:r w:rsidR="000D2EE3">
          <w:rPr>
            <w:webHidden/>
          </w:rPr>
          <w:tab/>
        </w:r>
        <w:r w:rsidR="000D2EE3">
          <w:rPr>
            <w:webHidden/>
          </w:rPr>
          <w:fldChar w:fldCharType="begin"/>
        </w:r>
        <w:r w:rsidR="000D2EE3">
          <w:rPr>
            <w:webHidden/>
          </w:rPr>
          <w:instrText xml:space="preserve"> PAGEREF _Toc55293817 \h </w:instrText>
        </w:r>
        <w:r w:rsidR="000D2EE3">
          <w:rPr>
            <w:webHidden/>
          </w:rPr>
        </w:r>
        <w:r w:rsidR="000D2EE3">
          <w:rPr>
            <w:webHidden/>
          </w:rPr>
          <w:fldChar w:fldCharType="separate"/>
        </w:r>
        <w:r>
          <w:rPr>
            <w:webHidden/>
          </w:rPr>
          <w:t>40</w:t>
        </w:r>
        <w:r w:rsidR="000D2EE3">
          <w:rPr>
            <w:webHidden/>
          </w:rPr>
          <w:fldChar w:fldCharType="end"/>
        </w:r>
      </w:hyperlink>
    </w:p>
    <w:p w:rsidR="000D2EE3" w:rsidRDefault="00621418">
      <w:pPr>
        <w:pStyle w:val="TOC1"/>
        <w:rPr>
          <w:rFonts w:asciiTheme="minorHAnsi" w:eastAsiaTheme="minorEastAsia" w:hAnsiTheme="minorHAnsi" w:cstheme="minorBidi"/>
          <w:b w:val="0"/>
          <w:sz w:val="22"/>
          <w:szCs w:val="22"/>
          <w:lang w:eastAsia="en-AU"/>
        </w:rPr>
      </w:pPr>
      <w:hyperlink w:anchor="_Toc55293818" w:history="1">
        <w:r w:rsidR="000D2EE3" w:rsidRPr="003C2A7C">
          <w:rPr>
            <w:rStyle w:val="Hyperlink"/>
          </w:rPr>
          <w:t>PART VII—MANAGEMENT AND CONTROL OF THE</w:t>
        </w:r>
      </w:hyperlink>
      <w:r>
        <w:t xml:space="preserve"> </w:t>
      </w:r>
      <w:bookmarkStart w:id="0" w:name="_GoBack"/>
      <w:bookmarkEnd w:id="0"/>
      <w:r>
        <w:fldChar w:fldCharType="begin"/>
      </w:r>
      <w:r>
        <w:instrText xml:space="preserve"> HYPERLINK \l "_Toc55293819" </w:instrText>
      </w:r>
      <w:r>
        <w:fldChar w:fldCharType="separate"/>
      </w:r>
      <w:r w:rsidR="000D2EE3" w:rsidRPr="003C2A7C">
        <w:rPr>
          <w:rStyle w:val="Hyperlink"/>
        </w:rPr>
        <w:t>LOCAL GOVERNMENT PROPERTY</w:t>
      </w:r>
      <w:r w:rsidR="000D2EE3">
        <w:rPr>
          <w:webHidden/>
        </w:rPr>
        <w:tab/>
      </w:r>
      <w:r w:rsidR="000D2EE3">
        <w:rPr>
          <w:webHidden/>
        </w:rPr>
        <w:fldChar w:fldCharType="begin"/>
      </w:r>
      <w:r w:rsidR="000D2EE3">
        <w:rPr>
          <w:webHidden/>
        </w:rPr>
        <w:instrText xml:space="preserve"> PAGEREF _Toc55293819 \h </w:instrText>
      </w:r>
      <w:r w:rsidR="000D2EE3">
        <w:rPr>
          <w:webHidden/>
        </w:rPr>
      </w:r>
      <w:r w:rsidR="000D2EE3">
        <w:rPr>
          <w:webHidden/>
        </w:rPr>
        <w:fldChar w:fldCharType="separate"/>
      </w:r>
      <w:r>
        <w:rPr>
          <w:webHidden/>
        </w:rPr>
        <w:t>41</w:t>
      </w:r>
      <w:r w:rsidR="000D2EE3">
        <w:rPr>
          <w:webHidden/>
        </w:rPr>
        <w:fldChar w:fldCharType="end"/>
      </w:r>
      <w:r>
        <w:fldChar w:fldCharType="end"/>
      </w:r>
    </w:p>
    <w:p w:rsidR="000D2EE3" w:rsidRDefault="00621418">
      <w:pPr>
        <w:pStyle w:val="TOC2"/>
        <w:rPr>
          <w:rFonts w:asciiTheme="minorHAnsi" w:eastAsiaTheme="minorEastAsia" w:hAnsiTheme="minorHAnsi" w:cstheme="minorBidi"/>
          <w:sz w:val="22"/>
          <w:szCs w:val="22"/>
          <w:lang w:eastAsia="en-AU"/>
        </w:rPr>
      </w:pPr>
      <w:hyperlink w:anchor="_Toc55293820" w:history="1">
        <w:r w:rsidR="000D2EE3" w:rsidRPr="003C2A7C">
          <w:rPr>
            <w:rStyle w:val="Hyperlink"/>
          </w:rPr>
          <w:t>Division 1—Preliminary</w:t>
        </w:r>
        <w:r w:rsidR="000D2EE3">
          <w:rPr>
            <w:webHidden/>
          </w:rPr>
          <w:tab/>
        </w:r>
        <w:r w:rsidR="000D2EE3">
          <w:rPr>
            <w:webHidden/>
          </w:rPr>
          <w:fldChar w:fldCharType="begin"/>
        </w:r>
        <w:r w:rsidR="000D2EE3">
          <w:rPr>
            <w:webHidden/>
          </w:rPr>
          <w:instrText xml:space="preserve"> PAGEREF _Toc55293820 \h </w:instrText>
        </w:r>
        <w:r w:rsidR="000D2EE3">
          <w:rPr>
            <w:webHidden/>
          </w:rPr>
        </w:r>
        <w:r w:rsidR="000D2EE3">
          <w:rPr>
            <w:webHidden/>
          </w:rPr>
          <w:fldChar w:fldCharType="separate"/>
        </w:r>
        <w:r>
          <w:rPr>
            <w:webHidden/>
          </w:rPr>
          <w:t>41</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21" w:history="1">
        <w:r w:rsidR="000D2EE3" w:rsidRPr="003C2A7C">
          <w:rPr>
            <w:rStyle w:val="Hyperlink"/>
          </w:rPr>
          <w:t>7.1</w:t>
        </w:r>
        <w:r w:rsidR="000D2EE3">
          <w:rPr>
            <w:rFonts w:asciiTheme="minorHAnsi" w:eastAsiaTheme="minorEastAsia" w:hAnsiTheme="minorHAnsi" w:cstheme="minorBidi"/>
            <w:sz w:val="22"/>
            <w:szCs w:val="22"/>
            <w:lang w:eastAsia="en-AU"/>
          </w:rPr>
          <w:tab/>
        </w:r>
        <w:r w:rsidR="000D2EE3" w:rsidRPr="003C2A7C">
          <w:rPr>
            <w:rStyle w:val="Hyperlink"/>
          </w:rPr>
          <w:t>Interpretation</w:t>
        </w:r>
        <w:r w:rsidR="000D2EE3">
          <w:rPr>
            <w:webHidden/>
          </w:rPr>
          <w:tab/>
        </w:r>
        <w:r w:rsidR="000D2EE3">
          <w:rPr>
            <w:webHidden/>
          </w:rPr>
          <w:fldChar w:fldCharType="begin"/>
        </w:r>
        <w:r w:rsidR="000D2EE3">
          <w:rPr>
            <w:webHidden/>
          </w:rPr>
          <w:instrText xml:space="preserve"> PAGEREF _Toc55293821 \h </w:instrText>
        </w:r>
        <w:r w:rsidR="000D2EE3">
          <w:rPr>
            <w:webHidden/>
          </w:rPr>
        </w:r>
        <w:r w:rsidR="000D2EE3">
          <w:rPr>
            <w:webHidden/>
          </w:rPr>
          <w:fldChar w:fldCharType="separate"/>
        </w:r>
        <w:r>
          <w:rPr>
            <w:webHidden/>
          </w:rPr>
          <w:t>41</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22" w:history="1">
        <w:r w:rsidR="000D2EE3" w:rsidRPr="003C2A7C">
          <w:rPr>
            <w:rStyle w:val="Hyperlink"/>
          </w:rPr>
          <w:t>7.2</w:t>
        </w:r>
        <w:r w:rsidR="000D2EE3">
          <w:rPr>
            <w:rFonts w:asciiTheme="minorHAnsi" w:eastAsiaTheme="minorEastAsia" w:hAnsiTheme="minorHAnsi" w:cstheme="minorBidi"/>
            <w:sz w:val="22"/>
            <w:szCs w:val="22"/>
            <w:lang w:eastAsia="en-AU"/>
          </w:rPr>
          <w:tab/>
        </w:r>
        <w:r w:rsidR="000D2EE3" w:rsidRPr="003C2A7C">
          <w:rPr>
            <w:rStyle w:val="Hyperlink"/>
          </w:rPr>
          <w:t>Application</w:t>
        </w:r>
        <w:r w:rsidR="000D2EE3">
          <w:rPr>
            <w:webHidden/>
          </w:rPr>
          <w:tab/>
        </w:r>
        <w:r w:rsidR="000D2EE3">
          <w:rPr>
            <w:webHidden/>
          </w:rPr>
          <w:fldChar w:fldCharType="begin"/>
        </w:r>
        <w:r w:rsidR="000D2EE3">
          <w:rPr>
            <w:webHidden/>
          </w:rPr>
          <w:instrText xml:space="preserve"> PAGEREF _Toc55293822 \h </w:instrText>
        </w:r>
        <w:r w:rsidR="000D2EE3">
          <w:rPr>
            <w:webHidden/>
          </w:rPr>
        </w:r>
        <w:r w:rsidR="000D2EE3">
          <w:rPr>
            <w:webHidden/>
          </w:rPr>
          <w:fldChar w:fldCharType="separate"/>
        </w:r>
        <w:r>
          <w:rPr>
            <w:webHidden/>
          </w:rPr>
          <w:t>41</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823" w:history="1">
        <w:r w:rsidR="000D2EE3" w:rsidRPr="003C2A7C">
          <w:rPr>
            <w:rStyle w:val="Hyperlink"/>
          </w:rPr>
          <w:t>Division 2 —Permissions</w:t>
        </w:r>
        <w:r w:rsidR="000D2EE3">
          <w:rPr>
            <w:webHidden/>
          </w:rPr>
          <w:tab/>
        </w:r>
        <w:r w:rsidR="000D2EE3">
          <w:rPr>
            <w:webHidden/>
          </w:rPr>
          <w:fldChar w:fldCharType="begin"/>
        </w:r>
        <w:r w:rsidR="000D2EE3">
          <w:rPr>
            <w:webHidden/>
          </w:rPr>
          <w:instrText xml:space="preserve"> PAGEREF _Toc55293823 \h </w:instrText>
        </w:r>
        <w:r w:rsidR="000D2EE3">
          <w:rPr>
            <w:webHidden/>
          </w:rPr>
        </w:r>
        <w:r w:rsidR="000D2EE3">
          <w:rPr>
            <w:webHidden/>
          </w:rPr>
          <w:fldChar w:fldCharType="separate"/>
        </w:r>
        <w:r>
          <w:rPr>
            <w:webHidden/>
          </w:rPr>
          <w:t>41</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24" w:history="1">
        <w:r w:rsidR="000D2EE3" w:rsidRPr="003C2A7C">
          <w:rPr>
            <w:rStyle w:val="Hyperlink"/>
          </w:rPr>
          <w:t>7.3</w:t>
        </w:r>
        <w:r w:rsidR="000D2EE3">
          <w:rPr>
            <w:rFonts w:asciiTheme="minorHAnsi" w:eastAsiaTheme="minorEastAsia" w:hAnsiTheme="minorHAnsi" w:cstheme="minorBidi"/>
            <w:sz w:val="22"/>
            <w:szCs w:val="22"/>
            <w:lang w:eastAsia="en-AU"/>
          </w:rPr>
          <w:tab/>
        </w:r>
        <w:r w:rsidR="000D2EE3" w:rsidRPr="003C2A7C">
          <w:rPr>
            <w:rStyle w:val="Hyperlink"/>
          </w:rPr>
          <w:t>Application</w:t>
        </w:r>
        <w:r w:rsidR="000D2EE3">
          <w:rPr>
            <w:webHidden/>
          </w:rPr>
          <w:tab/>
        </w:r>
        <w:r w:rsidR="000D2EE3">
          <w:rPr>
            <w:webHidden/>
          </w:rPr>
          <w:fldChar w:fldCharType="begin"/>
        </w:r>
        <w:r w:rsidR="000D2EE3">
          <w:rPr>
            <w:webHidden/>
          </w:rPr>
          <w:instrText xml:space="preserve"> PAGEREF _Toc55293824 \h </w:instrText>
        </w:r>
        <w:r w:rsidR="000D2EE3">
          <w:rPr>
            <w:webHidden/>
          </w:rPr>
        </w:r>
        <w:r w:rsidR="000D2EE3">
          <w:rPr>
            <w:webHidden/>
          </w:rPr>
          <w:fldChar w:fldCharType="separate"/>
        </w:r>
        <w:r>
          <w:rPr>
            <w:webHidden/>
          </w:rPr>
          <w:t>41</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25" w:history="1">
        <w:r w:rsidR="000D2EE3" w:rsidRPr="003C2A7C">
          <w:rPr>
            <w:rStyle w:val="Hyperlink"/>
          </w:rPr>
          <w:t>7.4</w:t>
        </w:r>
        <w:r w:rsidR="000D2EE3">
          <w:rPr>
            <w:rFonts w:asciiTheme="minorHAnsi" w:eastAsiaTheme="minorEastAsia" w:hAnsiTheme="minorHAnsi" w:cstheme="minorBidi"/>
            <w:sz w:val="22"/>
            <w:szCs w:val="22"/>
            <w:lang w:eastAsia="en-AU"/>
          </w:rPr>
          <w:tab/>
        </w:r>
        <w:r w:rsidR="000D2EE3" w:rsidRPr="003C2A7C">
          <w:rPr>
            <w:rStyle w:val="Hyperlink"/>
          </w:rPr>
          <w:t>Application on Approved Form</w:t>
        </w:r>
        <w:r w:rsidR="000D2EE3">
          <w:rPr>
            <w:webHidden/>
          </w:rPr>
          <w:tab/>
        </w:r>
        <w:r w:rsidR="000D2EE3">
          <w:rPr>
            <w:webHidden/>
          </w:rPr>
          <w:fldChar w:fldCharType="begin"/>
        </w:r>
        <w:r w:rsidR="000D2EE3">
          <w:rPr>
            <w:webHidden/>
          </w:rPr>
          <w:instrText xml:space="preserve"> PAGEREF _Toc55293825 \h </w:instrText>
        </w:r>
        <w:r w:rsidR="000D2EE3">
          <w:rPr>
            <w:webHidden/>
          </w:rPr>
        </w:r>
        <w:r w:rsidR="000D2EE3">
          <w:rPr>
            <w:webHidden/>
          </w:rPr>
          <w:fldChar w:fldCharType="separate"/>
        </w:r>
        <w:r>
          <w:rPr>
            <w:webHidden/>
          </w:rPr>
          <w:t>41</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26" w:history="1">
        <w:r w:rsidR="000D2EE3" w:rsidRPr="003C2A7C">
          <w:rPr>
            <w:rStyle w:val="Hyperlink"/>
          </w:rPr>
          <w:t>7.5</w:t>
        </w:r>
        <w:r w:rsidR="000D2EE3">
          <w:rPr>
            <w:rFonts w:asciiTheme="minorHAnsi" w:eastAsiaTheme="minorEastAsia" w:hAnsiTheme="minorHAnsi" w:cstheme="minorBidi"/>
            <w:sz w:val="22"/>
            <w:szCs w:val="22"/>
            <w:lang w:eastAsia="en-AU"/>
          </w:rPr>
          <w:tab/>
        </w:r>
        <w:r w:rsidR="000D2EE3" w:rsidRPr="003C2A7C">
          <w:rPr>
            <w:rStyle w:val="Hyperlink"/>
          </w:rPr>
          <w:t>Discretion</w:t>
        </w:r>
        <w:r w:rsidR="000D2EE3">
          <w:rPr>
            <w:webHidden/>
          </w:rPr>
          <w:tab/>
        </w:r>
        <w:r w:rsidR="000D2EE3">
          <w:rPr>
            <w:webHidden/>
          </w:rPr>
          <w:fldChar w:fldCharType="begin"/>
        </w:r>
        <w:r w:rsidR="000D2EE3">
          <w:rPr>
            <w:webHidden/>
          </w:rPr>
          <w:instrText xml:space="preserve"> PAGEREF _Toc55293826 \h </w:instrText>
        </w:r>
        <w:r w:rsidR="000D2EE3">
          <w:rPr>
            <w:webHidden/>
          </w:rPr>
        </w:r>
        <w:r w:rsidR="000D2EE3">
          <w:rPr>
            <w:webHidden/>
          </w:rPr>
          <w:fldChar w:fldCharType="separate"/>
        </w:r>
        <w:r>
          <w:rPr>
            <w:webHidden/>
          </w:rPr>
          <w:t>41</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27" w:history="1">
        <w:r w:rsidR="000D2EE3" w:rsidRPr="003C2A7C">
          <w:rPr>
            <w:rStyle w:val="Hyperlink"/>
          </w:rPr>
          <w:t>7.6</w:t>
        </w:r>
        <w:r w:rsidR="000D2EE3">
          <w:rPr>
            <w:rFonts w:asciiTheme="minorHAnsi" w:eastAsiaTheme="minorEastAsia" w:hAnsiTheme="minorHAnsi" w:cstheme="minorBidi"/>
            <w:sz w:val="22"/>
            <w:szCs w:val="22"/>
            <w:lang w:eastAsia="en-AU"/>
          </w:rPr>
          <w:tab/>
        </w:r>
        <w:r w:rsidR="000D2EE3" w:rsidRPr="003C2A7C">
          <w:rPr>
            <w:rStyle w:val="Hyperlink"/>
          </w:rPr>
          <w:t>Conditions</w:t>
        </w:r>
        <w:r w:rsidR="000D2EE3">
          <w:rPr>
            <w:webHidden/>
          </w:rPr>
          <w:tab/>
        </w:r>
        <w:r w:rsidR="000D2EE3">
          <w:rPr>
            <w:webHidden/>
          </w:rPr>
          <w:fldChar w:fldCharType="begin"/>
        </w:r>
        <w:r w:rsidR="000D2EE3">
          <w:rPr>
            <w:webHidden/>
          </w:rPr>
          <w:instrText xml:space="preserve"> PAGEREF _Toc55293827 \h </w:instrText>
        </w:r>
        <w:r w:rsidR="000D2EE3">
          <w:rPr>
            <w:webHidden/>
          </w:rPr>
        </w:r>
        <w:r w:rsidR="000D2EE3">
          <w:rPr>
            <w:webHidden/>
          </w:rPr>
          <w:fldChar w:fldCharType="separate"/>
        </w:r>
        <w:r>
          <w:rPr>
            <w:webHidden/>
          </w:rPr>
          <w:t>41</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28" w:history="1">
        <w:r w:rsidR="000D2EE3" w:rsidRPr="003C2A7C">
          <w:rPr>
            <w:rStyle w:val="Hyperlink"/>
          </w:rPr>
          <w:t>7.7</w:t>
        </w:r>
        <w:r w:rsidR="000D2EE3">
          <w:rPr>
            <w:rFonts w:asciiTheme="minorHAnsi" w:eastAsiaTheme="minorEastAsia" w:hAnsiTheme="minorHAnsi" w:cstheme="minorBidi"/>
            <w:sz w:val="22"/>
            <w:szCs w:val="22"/>
            <w:lang w:eastAsia="en-AU"/>
          </w:rPr>
          <w:tab/>
        </w:r>
        <w:r w:rsidR="000D2EE3" w:rsidRPr="003C2A7C">
          <w:rPr>
            <w:rStyle w:val="Hyperlink"/>
          </w:rPr>
          <w:t>Cancellation</w:t>
        </w:r>
        <w:r w:rsidR="000D2EE3">
          <w:rPr>
            <w:webHidden/>
          </w:rPr>
          <w:tab/>
        </w:r>
        <w:r w:rsidR="000D2EE3">
          <w:rPr>
            <w:webHidden/>
          </w:rPr>
          <w:fldChar w:fldCharType="begin"/>
        </w:r>
        <w:r w:rsidR="000D2EE3">
          <w:rPr>
            <w:webHidden/>
          </w:rPr>
          <w:instrText xml:space="preserve"> PAGEREF _Toc55293828 \h </w:instrText>
        </w:r>
        <w:r w:rsidR="000D2EE3">
          <w:rPr>
            <w:webHidden/>
          </w:rPr>
        </w:r>
        <w:r w:rsidR="000D2EE3">
          <w:rPr>
            <w:webHidden/>
          </w:rPr>
          <w:fldChar w:fldCharType="separate"/>
        </w:r>
        <w:r>
          <w:rPr>
            <w:webHidden/>
          </w:rPr>
          <w:t>42</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829" w:history="1">
        <w:r w:rsidR="000D2EE3" w:rsidRPr="003C2A7C">
          <w:rPr>
            <w:rStyle w:val="Hyperlink"/>
          </w:rPr>
          <w:t>Division 3—Conduct in Hired Building</w:t>
        </w:r>
        <w:r w:rsidR="000D2EE3">
          <w:rPr>
            <w:webHidden/>
          </w:rPr>
          <w:tab/>
        </w:r>
        <w:r w:rsidR="000D2EE3">
          <w:rPr>
            <w:webHidden/>
          </w:rPr>
          <w:fldChar w:fldCharType="begin"/>
        </w:r>
        <w:r w:rsidR="000D2EE3">
          <w:rPr>
            <w:webHidden/>
          </w:rPr>
          <w:instrText xml:space="preserve"> PAGEREF _Toc55293829 \h </w:instrText>
        </w:r>
        <w:r w:rsidR="000D2EE3">
          <w:rPr>
            <w:webHidden/>
          </w:rPr>
        </w:r>
        <w:r w:rsidR="000D2EE3">
          <w:rPr>
            <w:webHidden/>
          </w:rPr>
          <w:fldChar w:fldCharType="separate"/>
        </w:r>
        <w:r>
          <w:rPr>
            <w:webHidden/>
          </w:rPr>
          <w:t>42</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30" w:history="1">
        <w:r w:rsidR="000D2EE3" w:rsidRPr="003C2A7C">
          <w:rPr>
            <w:rStyle w:val="Hyperlink"/>
          </w:rPr>
          <w:t>7.8</w:t>
        </w:r>
        <w:r w:rsidR="000D2EE3">
          <w:rPr>
            <w:rFonts w:asciiTheme="minorHAnsi" w:eastAsiaTheme="minorEastAsia" w:hAnsiTheme="minorHAnsi" w:cstheme="minorBidi"/>
            <w:sz w:val="22"/>
            <w:szCs w:val="22"/>
            <w:lang w:eastAsia="en-AU"/>
          </w:rPr>
          <w:tab/>
        </w:r>
        <w:r w:rsidR="000D2EE3" w:rsidRPr="003C2A7C">
          <w:rPr>
            <w:rStyle w:val="Hyperlink"/>
          </w:rPr>
          <w:t>Hire of Buildings</w:t>
        </w:r>
        <w:r w:rsidR="000D2EE3">
          <w:rPr>
            <w:webHidden/>
          </w:rPr>
          <w:tab/>
        </w:r>
        <w:r w:rsidR="000D2EE3">
          <w:rPr>
            <w:webHidden/>
          </w:rPr>
          <w:fldChar w:fldCharType="begin"/>
        </w:r>
        <w:r w:rsidR="000D2EE3">
          <w:rPr>
            <w:webHidden/>
          </w:rPr>
          <w:instrText xml:space="preserve"> PAGEREF _Toc55293830 \h </w:instrText>
        </w:r>
        <w:r w:rsidR="000D2EE3">
          <w:rPr>
            <w:webHidden/>
          </w:rPr>
        </w:r>
        <w:r w:rsidR="000D2EE3">
          <w:rPr>
            <w:webHidden/>
          </w:rPr>
          <w:fldChar w:fldCharType="separate"/>
        </w:r>
        <w:r>
          <w:rPr>
            <w:webHidden/>
          </w:rPr>
          <w:t>42</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831" w:history="1">
        <w:r w:rsidR="000D2EE3" w:rsidRPr="003C2A7C">
          <w:rPr>
            <w:rStyle w:val="Hyperlink"/>
          </w:rPr>
          <w:t>Division 5—Receptacles</w:t>
        </w:r>
        <w:r w:rsidR="000D2EE3">
          <w:rPr>
            <w:webHidden/>
          </w:rPr>
          <w:tab/>
        </w:r>
        <w:r w:rsidR="000D2EE3">
          <w:rPr>
            <w:webHidden/>
          </w:rPr>
          <w:fldChar w:fldCharType="begin"/>
        </w:r>
        <w:r w:rsidR="000D2EE3">
          <w:rPr>
            <w:webHidden/>
          </w:rPr>
          <w:instrText xml:space="preserve"> PAGEREF _Toc55293831 \h </w:instrText>
        </w:r>
        <w:r w:rsidR="000D2EE3">
          <w:rPr>
            <w:webHidden/>
          </w:rPr>
        </w:r>
        <w:r w:rsidR="000D2EE3">
          <w:rPr>
            <w:webHidden/>
          </w:rPr>
          <w:fldChar w:fldCharType="separate"/>
        </w:r>
        <w:r>
          <w:rPr>
            <w:webHidden/>
          </w:rPr>
          <w:t>43</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32" w:history="1">
        <w:r w:rsidR="000D2EE3" w:rsidRPr="003C2A7C">
          <w:rPr>
            <w:rStyle w:val="Hyperlink"/>
          </w:rPr>
          <w:t>7.26</w:t>
        </w:r>
        <w:r w:rsidR="000D2EE3">
          <w:rPr>
            <w:rFonts w:asciiTheme="minorHAnsi" w:eastAsiaTheme="minorEastAsia" w:hAnsiTheme="minorHAnsi" w:cstheme="minorBidi"/>
            <w:sz w:val="22"/>
            <w:szCs w:val="22"/>
            <w:lang w:eastAsia="en-AU"/>
          </w:rPr>
          <w:tab/>
        </w:r>
        <w:r w:rsidR="000D2EE3" w:rsidRPr="003C2A7C">
          <w:rPr>
            <w:rStyle w:val="Hyperlink"/>
          </w:rPr>
          <w:t>Suitable Enclosure</w:t>
        </w:r>
        <w:r w:rsidR="000D2EE3">
          <w:rPr>
            <w:webHidden/>
          </w:rPr>
          <w:tab/>
        </w:r>
        <w:r w:rsidR="000D2EE3">
          <w:rPr>
            <w:webHidden/>
          </w:rPr>
          <w:fldChar w:fldCharType="begin"/>
        </w:r>
        <w:r w:rsidR="000D2EE3">
          <w:rPr>
            <w:webHidden/>
          </w:rPr>
          <w:instrText xml:space="preserve"> PAGEREF _Toc55293832 \h </w:instrText>
        </w:r>
        <w:r w:rsidR="000D2EE3">
          <w:rPr>
            <w:webHidden/>
          </w:rPr>
        </w:r>
        <w:r w:rsidR="000D2EE3">
          <w:rPr>
            <w:webHidden/>
          </w:rPr>
          <w:fldChar w:fldCharType="separate"/>
        </w:r>
        <w:r>
          <w:rPr>
            <w:webHidden/>
          </w:rPr>
          <w:t>43</w:t>
        </w:r>
        <w:r w:rsidR="000D2EE3">
          <w:rPr>
            <w:webHidden/>
          </w:rPr>
          <w:fldChar w:fldCharType="end"/>
        </w:r>
      </w:hyperlink>
    </w:p>
    <w:p w:rsidR="000D2EE3" w:rsidRDefault="00621418">
      <w:pPr>
        <w:pStyle w:val="TOC1"/>
        <w:rPr>
          <w:rFonts w:asciiTheme="minorHAnsi" w:eastAsiaTheme="minorEastAsia" w:hAnsiTheme="minorHAnsi" w:cstheme="minorBidi"/>
          <w:b w:val="0"/>
          <w:sz w:val="22"/>
          <w:szCs w:val="22"/>
          <w:lang w:eastAsia="en-AU"/>
        </w:rPr>
      </w:pPr>
      <w:hyperlink w:anchor="_Toc55293833" w:history="1">
        <w:r w:rsidR="000D2EE3" w:rsidRPr="003C2A7C">
          <w:rPr>
            <w:rStyle w:val="Hyperlink"/>
          </w:rPr>
          <w:t>PART VIII—SIGNS, HOARDINGS, BILL POSTING</w:t>
        </w:r>
        <w:r w:rsidR="000D2EE3">
          <w:rPr>
            <w:webHidden/>
          </w:rPr>
          <w:tab/>
        </w:r>
        <w:r w:rsidR="000D2EE3">
          <w:rPr>
            <w:webHidden/>
          </w:rPr>
          <w:fldChar w:fldCharType="begin"/>
        </w:r>
        <w:r w:rsidR="000D2EE3">
          <w:rPr>
            <w:webHidden/>
          </w:rPr>
          <w:instrText xml:space="preserve"> PAGEREF _Toc55293833 \h </w:instrText>
        </w:r>
        <w:r w:rsidR="000D2EE3">
          <w:rPr>
            <w:webHidden/>
          </w:rPr>
        </w:r>
        <w:r w:rsidR="000D2EE3">
          <w:rPr>
            <w:webHidden/>
          </w:rPr>
          <w:fldChar w:fldCharType="separate"/>
        </w:r>
        <w:r>
          <w:rPr>
            <w:webHidden/>
          </w:rPr>
          <w:t>44</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834" w:history="1">
        <w:r w:rsidR="000D2EE3" w:rsidRPr="003C2A7C">
          <w:rPr>
            <w:rStyle w:val="Hyperlink"/>
          </w:rPr>
          <w:t>Division 1—Preliminary</w:t>
        </w:r>
        <w:r w:rsidR="000D2EE3">
          <w:rPr>
            <w:webHidden/>
          </w:rPr>
          <w:tab/>
        </w:r>
        <w:r w:rsidR="000D2EE3">
          <w:rPr>
            <w:webHidden/>
          </w:rPr>
          <w:fldChar w:fldCharType="begin"/>
        </w:r>
        <w:r w:rsidR="000D2EE3">
          <w:rPr>
            <w:webHidden/>
          </w:rPr>
          <w:instrText xml:space="preserve"> PAGEREF _Toc55293834 \h </w:instrText>
        </w:r>
        <w:r w:rsidR="000D2EE3">
          <w:rPr>
            <w:webHidden/>
          </w:rPr>
        </w:r>
        <w:r w:rsidR="000D2EE3">
          <w:rPr>
            <w:webHidden/>
          </w:rPr>
          <w:fldChar w:fldCharType="separate"/>
        </w:r>
        <w:r>
          <w:rPr>
            <w:webHidden/>
          </w:rPr>
          <w:t>44</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35" w:history="1">
        <w:r w:rsidR="000D2EE3" w:rsidRPr="003C2A7C">
          <w:rPr>
            <w:rStyle w:val="Hyperlink"/>
          </w:rPr>
          <w:t>8.1</w:t>
        </w:r>
        <w:r w:rsidR="000D2EE3">
          <w:rPr>
            <w:rFonts w:asciiTheme="minorHAnsi" w:eastAsiaTheme="minorEastAsia" w:hAnsiTheme="minorHAnsi" w:cstheme="minorBidi"/>
            <w:sz w:val="22"/>
            <w:szCs w:val="22"/>
            <w:lang w:eastAsia="en-AU"/>
          </w:rPr>
          <w:tab/>
        </w:r>
        <w:r w:rsidR="000D2EE3" w:rsidRPr="003C2A7C">
          <w:rPr>
            <w:rStyle w:val="Hyperlink"/>
          </w:rPr>
          <w:t>Interpretation</w:t>
        </w:r>
        <w:r w:rsidR="000D2EE3">
          <w:rPr>
            <w:webHidden/>
          </w:rPr>
          <w:tab/>
        </w:r>
        <w:r w:rsidR="000D2EE3">
          <w:rPr>
            <w:webHidden/>
          </w:rPr>
          <w:fldChar w:fldCharType="begin"/>
        </w:r>
        <w:r w:rsidR="000D2EE3">
          <w:rPr>
            <w:webHidden/>
          </w:rPr>
          <w:instrText xml:space="preserve"> PAGEREF _Toc55293835 \h </w:instrText>
        </w:r>
        <w:r w:rsidR="000D2EE3">
          <w:rPr>
            <w:webHidden/>
          </w:rPr>
        </w:r>
        <w:r w:rsidR="000D2EE3">
          <w:rPr>
            <w:webHidden/>
          </w:rPr>
          <w:fldChar w:fldCharType="separate"/>
        </w:r>
        <w:r>
          <w:rPr>
            <w:webHidden/>
          </w:rPr>
          <w:t>44</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836" w:history="1">
        <w:r w:rsidR="000D2EE3" w:rsidRPr="003C2A7C">
          <w:rPr>
            <w:rStyle w:val="Hyperlink"/>
          </w:rPr>
          <w:t>Division 2—Licences</w:t>
        </w:r>
        <w:r w:rsidR="000D2EE3">
          <w:rPr>
            <w:webHidden/>
          </w:rPr>
          <w:tab/>
        </w:r>
        <w:r w:rsidR="000D2EE3">
          <w:rPr>
            <w:webHidden/>
          </w:rPr>
          <w:fldChar w:fldCharType="begin"/>
        </w:r>
        <w:r w:rsidR="000D2EE3">
          <w:rPr>
            <w:webHidden/>
          </w:rPr>
          <w:instrText xml:space="preserve"> PAGEREF _Toc55293836 \h </w:instrText>
        </w:r>
        <w:r w:rsidR="000D2EE3">
          <w:rPr>
            <w:webHidden/>
          </w:rPr>
        </w:r>
        <w:r w:rsidR="000D2EE3">
          <w:rPr>
            <w:webHidden/>
          </w:rPr>
          <w:fldChar w:fldCharType="separate"/>
        </w:r>
        <w:r>
          <w:rPr>
            <w:webHidden/>
          </w:rPr>
          <w:t>46</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37" w:history="1">
        <w:r w:rsidR="000D2EE3" w:rsidRPr="003C2A7C">
          <w:rPr>
            <w:rStyle w:val="Hyperlink"/>
          </w:rPr>
          <w:t>8.2</w:t>
        </w:r>
        <w:r w:rsidR="000D2EE3">
          <w:rPr>
            <w:rFonts w:asciiTheme="minorHAnsi" w:eastAsiaTheme="minorEastAsia" w:hAnsiTheme="minorHAnsi" w:cstheme="minorBidi"/>
            <w:sz w:val="22"/>
            <w:szCs w:val="22"/>
            <w:lang w:eastAsia="en-AU"/>
          </w:rPr>
          <w:tab/>
        </w:r>
        <w:r w:rsidR="000D2EE3" w:rsidRPr="003C2A7C">
          <w:rPr>
            <w:rStyle w:val="Hyperlink"/>
          </w:rPr>
          <w:t>Licences</w:t>
        </w:r>
        <w:r w:rsidR="000D2EE3">
          <w:rPr>
            <w:webHidden/>
          </w:rPr>
          <w:tab/>
        </w:r>
        <w:r w:rsidR="000D2EE3">
          <w:rPr>
            <w:webHidden/>
          </w:rPr>
          <w:fldChar w:fldCharType="begin"/>
        </w:r>
        <w:r w:rsidR="000D2EE3">
          <w:rPr>
            <w:webHidden/>
          </w:rPr>
          <w:instrText xml:space="preserve"> PAGEREF _Toc55293837 \h </w:instrText>
        </w:r>
        <w:r w:rsidR="000D2EE3">
          <w:rPr>
            <w:webHidden/>
          </w:rPr>
        </w:r>
        <w:r w:rsidR="000D2EE3">
          <w:rPr>
            <w:webHidden/>
          </w:rPr>
          <w:fldChar w:fldCharType="separate"/>
        </w:r>
        <w:r>
          <w:rPr>
            <w:webHidden/>
          </w:rPr>
          <w:t>46</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38" w:history="1">
        <w:r w:rsidR="000D2EE3" w:rsidRPr="003C2A7C">
          <w:rPr>
            <w:rStyle w:val="Hyperlink"/>
          </w:rPr>
          <w:t>8.3</w:t>
        </w:r>
        <w:r w:rsidR="000D2EE3">
          <w:rPr>
            <w:rFonts w:asciiTheme="minorHAnsi" w:eastAsiaTheme="minorEastAsia" w:hAnsiTheme="minorHAnsi" w:cstheme="minorBidi"/>
            <w:sz w:val="22"/>
            <w:szCs w:val="22"/>
            <w:lang w:eastAsia="en-AU"/>
          </w:rPr>
          <w:tab/>
        </w:r>
        <w:r w:rsidR="000D2EE3" w:rsidRPr="003C2A7C">
          <w:rPr>
            <w:rStyle w:val="Hyperlink"/>
          </w:rPr>
          <w:t>Licence to be Issued Annually Subject to Payment of Approved Fee</w:t>
        </w:r>
        <w:r w:rsidR="000D2EE3">
          <w:rPr>
            <w:webHidden/>
          </w:rPr>
          <w:tab/>
        </w:r>
        <w:r w:rsidR="000D2EE3">
          <w:rPr>
            <w:webHidden/>
          </w:rPr>
          <w:fldChar w:fldCharType="begin"/>
        </w:r>
        <w:r w:rsidR="000D2EE3">
          <w:rPr>
            <w:webHidden/>
          </w:rPr>
          <w:instrText xml:space="preserve"> PAGEREF _Toc55293838 \h </w:instrText>
        </w:r>
        <w:r w:rsidR="000D2EE3">
          <w:rPr>
            <w:webHidden/>
          </w:rPr>
        </w:r>
        <w:r w:rsidR="000D2EE3">
          <w:rPr>
            <w:webHidden/>
          </w:rPr>
          <w:fldChar w:fldCharType="separate"/>
        </w:r>
        <w:r>
          <w:rPr>
            <w:webHidden/>
          </w:rPr>
          <w:t>46</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39" w:history="1">
        <w:r w:rsidR="000D2EE3" w:rsidRPr="003C2A7C">
          <w:rPr>
            <w:rStyle w:val="Hyperlink"/>
          </w:rPr>
          <w:t>8.4</w:t>
        </w:r>
        <w:r w:rsidR="000D2EE3">
          <w:rPr>
            <w:rFonts w:asciiTheme="minorHAnsi" w:eastAsiaTheme="minorEastAsia" w:hAnsiTheme="minorHAnsi" w:cstheme="minorBidi"/>
            <w:sz w:val="22"/>
            <w:szCs w:val="22"/>
            <w:lang w:eastAsia="en-AU"/>
          </w:rPr>
          <w:tab/>
        </w:r>
        <w:r w:rsidR="000D2EE3" w:rsidRPr="003C2A7C">
          <w:rPr>
            <w:rStyle w:val="Hyperlink"/>
          </w:rPr>
          <w:t>The Local Government or Authorised Person May Refuse Licence</w:t>
        </w:r>
        <w:r w:rsidR="000D2EE3">
          <w:rPr>
            <w:webHidden/>
          </w:rPr>
          <w:tab/>
        </w:r>
        <w:r w:rsidR="000D2EE3">
          <w:rPr>
            <w:webHidden/>
          </w:rPr>
          <w:fldChar w:fldCharType="begin"/>
        </w:r>
        <w:r w:rsidR="000D2EE3">
          <w:rPr>
            <w:webHidden/>
          </w:rPr>
          <w:instrText xml:space="preserve"> PAGEREF _Toc55293839 \h </w:instrText>
        </w:r>
        <w:r w:rsidR="000D2EE3">
          <w:rPr>
            <w:webHidden/>
          </w:rPr>
        </w:r>
        <w:r w:rsidR="000D2EE3">
          <w:rPr>
            <w:webHidden/>
          </w:rPr>
          <w:fldChar w:fldCharType="separate"/>
        </w:r>
        <w:r>
          <w:rPr>
            <w:webHidden/>
          </w:rPr>
          <w:t>46</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40" w:history="1">
        <w:r w:rsidR="000D2EE3" w:rsidRPr="003C2A7C">
          <w:rPr>
            <w:rStyle w:val="Hyperlink"/>
          </w:rPr>
          <w:t>8.5</w:t>
        </w:r>
        <w:r w:rsidR="000D2EE3">
          <w:rPr>
            <w:rFonts w:asciiTheme="minorHAnsi" w:eastAsiaTheme="minorEastAsia" w:hAnsiTheme="minorHAnsi" w:cstheme="minorBidi"/>
            <w:sz w:val="22"/>
            <w:szCs w:val="22"/>
            <w:lang w:eastAsia="en-AU"/>
          </w:rPr>
          <w:tab/>
        </w:r>
        <w:r w:rsidR="000D2EE3" w:rsidRPr="003C2A7C">
          <w:rPr>
            <w:rStyle w:val="Hyperlink"/>
          </w:rPr>
          <w:t>Exemptions</w:t>
        </w:r>
        <w:r w:rsidR="000D2EE3">
          <w:rPr>
            <w:webHidden/>
          </w:rPr>
          <w:tab/>
        </w:r>
        <w:r w:rsidR="000D2EE3">
          <w:rPr>
            <w:webHidden/>
          </w:rPr>
          <w:fldChar w:fldCharType="begin"/>
        </w:r>
        <w:r w:rsidR="000D2EE3">
          <w:rPr>
            <w:webHidden/>
          </w:rPr>
          <w:instrText xml:space="preserve"> PAGEREF _Toc55293840 \h </w:instrText>
        </w:r>
        <w:r w:rsidR="000D2EE3">
          <w:rPr>
            <w:webHidden/>
          </w:rPr>
        </w:r>
        <w:r w:rsidR="000D2EE3">
          <w:rPr>
            <w:webHidden/>
          </w:rPr>
          <w:fldChar w:fldCharType="separate"/>
        </w:r>
        <w:r>
          <w:rPr>
            <w:webHidden/>
          </w:rPr>
          <w:t>46</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41" w:history="1">
        <w:r w:rsidR="000D2EE3" w:rsidRPr="003C2A7C">
          <w:rPr>
            <w:rStyle w:val="Hyperlink"/>
          </w:rPr>
          <w:t>8.6</w:t>
        </w:r>
        <w:r w:rsidR="000D2EE3">
          <w:rPr>
            <w:rFonts w:asciiTheme="minorHAnsi" w:eastAsiaTheme="minorEastAsia" w:hAnsiTheme="minorHAnsi" w:cstheme="minorBidi"/>
            <w:sz w:val="22"/>
            <w:szCs w:val="22"/>
            <w:lang w:eastAsia="en-AU"/>
          </w:rPr>
          <w:tab/>
        </w:r>
        <w:r w:rsidR="000D2EE3" w:rsidRPr="003C2A7C">
          <w:rPr>
            <w:rStyle w:val="Hyperlink"/>
          </w:rPr>
          <w:t>Term of Licence</w:t>
        </w:r>
        <w:r w:rsidR="000D2EE3">
          <w:rPr>
            <w:webHidden/>
          </w:rPr>
          <w:tab/>
        </w:r>
        <w:r w:rsidR="000D2EE3">
          <w:rPr>
            <w:webHidden/>
          </w:rPr>
          <w:fldChar w:fldCharType="begin"/>
        </w:r>
        <w:r w:rsidR="000D2EE3">
          <w:rPr>
            <w:webHidden/>
          </w:rPr>
          <w:instrText xml:space="preserve"> PAGEREF _Toc55293841 \h </w:instrText>
        </w:r>
        <w:r w:rsidR="000D2EE3">
          <w:rPr>
            <w:webHidden/>
          </w:rPr>
        </w:r>
        <w:r w:rsidR="000D2EE3">
          <w:rPr>
            <w:webHidden/>
          </w:rPr>
          <w:fldChar w:fldCharType="separate"/>
        </w:r>
        <w:r>
          <w:rPr>
            <w:webHidden/>
          </w:rPr>
          <w:t>47</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42" w:history="1">
        <w:r w:rsidR="000D2EE3" w:rsidRPr="003C2A7C">
          <w:rPr>
            <w:rStyle w:val="Hyperlink"/>
          </w:rPr>
          <w:t>8.7</w:t>
        </w:r>
        <w:r w:rsidR="000D2EE3">
          <w:rPr>
            <w:rFonts w:asciiTheme="minorHAnsi" w:eastAsiaTheme="minorEastAsia" w:hAnsiTheme="minorHAnsi" w:cstheme="minorBidi"/>
            <w:sz w:val="22"/>
            <w:szCs w:val="22"/>
            <w:lang w:eastAsia="en-AU"/>
          </w:rPr>
          <w:tab/>
        </w:r>
        <w:r w:rsidR="000D2EE3" w:rsidRPr="003C2A7C">
          <w:rPr>
            <w:rStyle w:val="Hyperlink"/>
          </w:rPr>
          <w:t>Annual Renewal of Licence</w:t>
        </w:r>
        <w:r w:rsidR="000D2EE3">
          <w:rPr>
            <w:webHidden/>
          </w:rPr>
          <w:tab/>
        </w:r>
        <w:r w:rsidR="000D2EE3">
          <w:rPr>
            <w:webHidden/>
          </w:rPr>
          <w:fldChar w:fldCharType="begin"/>
        </w:r>
        <w:r w:rsidR="000D2EE3">
          <w:rPr>
            <w:webHidden/>
          </w:rPr>
          <w:instrText xml:space="preserve"> PAGEREF _Toc55293842 \h </w:instrText>
        </w:r>
        <w:r w:rsidR="000D2EE3">
          <w:rPr>
            <w:webHidden/>
          </w:rPr>
        </w:r>
        <w:r w:rsidR="000D2EE3">
          <w:rPr>
            <w:webHidden/>
          </w:rPr>
          <w:fldChar w:fldCharType="separate"/>
        </w:r>
        <w:r>
          <w:rPr>
            <w:webHidden/>
          </w:rPr>
          <w:t>47</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43" w:history="1">
        <w:r w:rsidR="000D2EE3" w:rsidRPr="003C2A7C">
          <w:rPr>
            <w:rStyle w:val="Hyperlink"/>
          </w:rPr>
          <w:t>8.8</w:t>
        </w:r>
        <w:r w:rsidR="000D2EE3">
          <w:rPr>
            <w:rFonts w:asciiTheme="minorHAnsi" w:eastAsiaTheme="minorEastAsia" w:hAnsiTheme="minorHAnsi" w:cstheme="minorBidi"/>
            <w:sz w:val="22"/>
            <w:szCs w:val="22"/>
            <w:lang w:eastAsia="en-AU"/>
          </w:rPr>
          <w:tab/>
        </w:r>
        <w:r w:rsidR="000D2EE3" w:rsidRPr="003C2A7C">
          <w:rPr>
            <w:rStyle w:val="Hyperlink"/>
          </w:rPr>
          <w:t>Transfer of Licence</w:t>
        </w:r>
        <w:r w:rsidR="000D2EE3">
          <w:rPr>
            <w:webHidden/>
          </w:rPr>
          <w:tab/>
        </w:r>
        <w:r w:rsidR="000D2EE3">
          <w:rPr>
            <w:webHidden/>
          </w:rPr>
          <w:fldChar w:fldCharType="begin"/>
        </w:r>
        <w:r w:rsidR="000D2EE3">
          <w:rPr>
            <w:webHidden/>
          </w:rPr>
          <w:instrText xml:space="preserve"> PAGEREF _Toc55293843 \h </w:instrText>
        </w:r>
        <w:r w:rsidR="000D2EE3">
          <w:rPr>
            <w:webHidden/>
          </w:rPr>
        </w:r>
        <w:r w:rsidR="000D2EE3">
          <w:rPr>
            <w:webHidden/>
          </w:rPr>
          <w:fldChar w:fldCharType="separate"/>
        </w:r>
        <w:r>
          <w:rPr>
            <w:webHidden/>
          </w:rPr>
          <w:t>47</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44" w:history="1">
        <w:r w:rsidR="000D2EE3" w:rsidRPr="003C2A7C">
          <w:rPr>
            <w:rStyle w:val="Hyperlink"/>
          </w:rPr>
          <w:t>8.9</w:t>
        </w:r>
        <w:r w:rsidR="000D2EE3">
          <w:rPr>
            <w:rFonts w:asciiTheme="minorHAnsi" w:eastAsiaTheme="minorEastAsia" w:hAnsiTheme="minorHAnsi" w:cstheme="minorBidi"/>
            <w:sz w:val="22"/>
            <w:szCs w:val="22"/>
            <w:lang w:eastAsia="en-AU"/>
          </w:rPr>
          <w:tab/>
        </w:r>
        <w:r w:rsidR="000D2EE3" w:rsidRPr="003C2A7C">
          <w:rPr>
            <w:rStyle w:val="Hyperlink"/>
          </w:rPr>
          <w:t>Revocation of Licences</w:t>
        </w:r>
        <w:r w:rsidR="000D2EE3">
          <w:rPr>
            <w:webHidden/>
          </w:rPr>
          <w:tab/>
        </w:r>
        <w:r w:rsidR="000D2EE3">
          <w:rPr>
            <w:webHidden/>
          </w:rPr>
          <w:fldChar w:fldCharType="begin"/>
        </w:r>
        <w:r w:rsidR="000D2EE3">
          <w:rPr>
            <w:webHidden/>
          </w:rPr>
          <w:instrText xml:space="preserve"> PAGEREF _Toc55293844 \h </w:instrText>
        </w:r>
        <w:r w:rsidR="000D2EE3">
          <w:rPr>
            <w:webHidden/>
          </w:rPr>
        </w:r>
        <w:r w:rsidR="000D2EE3">
          <w:rPr>
            <w:webHidden/>
          </w:rPr>
          <w:fldChar w:fldCharType="separate"/>
        </w:r>
        <w:r>
          <w:rPr>
            <w:webHidden/>
          </w:rPr>
          <w:t>47</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45" w:history="1">
        <w:r w:rsidR="000D2EE3" w:rsidRPr="003C2A7C">
          <w:rPr>
            <w:rStyle w:val="Hyperlink"/>
          </w:rPr>
          <w:t>8.10</w:t>
        </w:r>
        <w:r w:rsidR="000D2EE3">
          <w:rPr>
            <w:rFonts w:asciiTheme="minorHAnsi" w:eastAsiaTheme="minorEastAsia" w:hAnsiTheme="minorHAnsi" w:cstheme="minorBidi"/>
            <w:sz w:val="22"/>
            <w:szCs w:val="22"/>
            <w:lang w:eastAsia="en-AU"/>
          </w:rPr>
          <w:tab/>
        </w:r>
        <w:r w:rsidR="000D2EE3" w:rsidRPr="003C2A7C">
          <w:rPr>
            <w:rStyle w:val="Hyperlink"/>
          </w:rPr>
          <w:t>Inspection of Licences</w:t>
        </w:r>
        <w:r w:rsidR="000D2EE3">
          <w:rPr>
            <w:webHidden/>
          </w:rPr>
          <w:tab/>
        </w:r>
        <w:r w:rsidR="000D2EE3">
          <w:rPr>
            <w:webHidden/>
          </w:rPr>
          <w:fldChar w:fldCharType="begin"/>
        </w:r>
        <w:r w:rsidR="000D2EE3">
          <w:rPr>
            <w:webHidden/>
          </w:rPr>
          <w:instrText xml:space="preserve"> PAGEREF _Toc55293845 \h </w:instrText>
        </w:r>
        <w:r w:rsidR="000D2EE3">
          <w:rPr>
            <w:webHidden/>
          </w:rPr>
        </w:r>
        <w:r w:rsidR="000D2EE3">
          <w:rPr>
            <w:webHidden/>
          </w:rPr>
          <w:fldChar w:fldCharType="separate"/>
        </w:r>
        <w:r>
          <w:rPr>
            <w:webHidden/>
          </w:rPr>
          <w:t>47</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46" w:history="1">
        <w:r w:rsidR="000D2EE3" w:rsidRPr="003C2A7C">
          <w:rPr>
            <w:rStyle w:val="Hyperlink"/>
          </w:rPr>
          <w:t>8.11</w:t>
        </w:r>
        <w:r w:rsidR="000D2EE3">
          <w:rPr>
            <w:rFonts w:asciiTheme="minorHAnsi" w:eastAsiaTheme="minorEastAsia" w:hAnsiTheme="minorHAnsi" w:cstheme="minorBidi"/>
            <w:sz w:val="22"/>
            <w:szCs w:val="22"/>
            <w:lang w:eastAsia="en-AU"/>
          </w:rPr>
          <w:tab/>
        </w:r>
        <w:r w:rsidR="000D2EE3" w:rsidRPr="003C2A7C">
          <w:rPr>
            <w:rStyle w:val="Hyperlink"/>
          </w:rPr>
          <w:t>Application for Licences</w:t>
        </w:r>
        <w:r w:rsidR="000D2EE3">
          <w:rPr>
            <w:webHidden/>
          </w:rPr>
          <w:tab/>
        </w:r>
        <w:r w:rsidR="000D2EE3">
          <w:rPr>
            <w:webHidden/>
          </w:rPr>
          <w:fldChar w:fldCharType="begin"/>
        </w:r>
        <w:r w:rsidR="000D2EE3">
          <w:rPr>
            <w:webHidden/>
          </w:rPr>
          <w:instrText xml:space="preserve"> PAGEREF _Toc55293846 \h </w:instrText>
        </w:r>
        <w:r w:rsidR="000D2EE3">
          <w:rPr>
            <w:webHidden/>
          </w:rPr>
        </w:r>
        <w:r w:rsidR="000D2EE3">
          <w:rPr>
            <w:webHidden/>
          </w:rPr>
          <w:fldChar w:fldCharType="separate"/>
        </w:r>
        <w:r>
          <w:rPr>
            <w:webHidden/>
          </w:rPr>
          <w:t>47</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47" w:history="1">
        <w:r w:rsidR="000D2EE3" w:rsidRPr="003C2A7C">
          <w:rPr>
            <w:rStyle w:val="Hyperlink"/>
          </w:rPr>
          <w:t>8.12</w:t>
        </w:r>
        <w:r w:rsidR="000D2EE3">
          <w:rPr>
            <w:rFonts w:asciiTheme="minorHAnsi" w:eastAsiaTheme="minorEastAsia" w:hAnsiTheme="minorHAnsi" w:cstheme="minorBidi"/>
            <w:sz w:val="22"/>
            <w:szCs w:val="22"/>
            <w:lang w:eastAsia="en-AU"/>
          </w:rPr>
          <w:tab/>
        </w:r>
        <w:r w:rsidR="000D2EE3" w:rsidRPr="003C2A7C">
          <w:rPr>
            <w:rStyle w:val="Hyperlink"/>
          </w:rPr>
          <w:t>Derelict or Poorly Maintained Signs</w:t>
        </w:r>
        <w:r w:rsidR="000D2EE3">
          <w:rPr>
            <w:webHidden/>
          </w:rPr>
          <w:tab/>
        </w:r>
        <w:r w:rsidR="000D2EE3">
          <w:rPr>
            <w:webHidden/>
          </w:rPr>
          <w:fldChar w:fldCharType="begin"/>
        </w:r>
        <w:r w:rsidR="000D2EE3">
          <w:rPr>
            <w:webHidden/>
          </w:rPr>
          <w:instrText xml:space="preserve"> PAGEREF _Toc55293847 \h </w:instrText>
        </w:r>
        <w:r w:rsidR="000D2EE3">
          <w:rPr>
            <w:webHidden/>
          </w:rPr>
        </w:r>
        <w:r w:rsidR="000D2EE3">
          <w:rPr>
            <w:webHidden/>
          </w:rPr>
          <w:fldChar w:fldCharType="separate"/>
        </w:r>
        <w:r>
          <w:rPr>
            <w:webHidden/>
          </w:rPr>
          <w:t>48</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48" w:history="1">
        <w:r w:rsidR="000D2EE3" w:rsidRPr="003C2A7C">
          <w:rPr>
            <w:rStyle w:val="Hyperlink"/>
          </w:rPr>
          <w:t>8.13</w:t>
        </w:r>
        <w:r w:rsidR="000D2EE3">
          <w:rPr>
            <w:rFonts w:asciiTheme="minorHAnsi" w:eastAsiaTheme="minorEastAsia" w:hAnsiTheme="minorHAnsi" w:cstheme="minorBidi"/>
            <w:sz w:val="22"/>
            <w:szCs w:val="22"/>
            <w:lang w:eastAsia="en-AU"/>
          </w:rPr>
          <w:tab/>
        </w:r>
        <w:r w:rsidR="000D2EE3" w:rsidRPr="003C2A7C">
          <w:rPr>
            <w:rStyle w:val="Hyperlink"/>
          </w:rPr>
          <w:t>Special Permits</w:t>
        </w:r>
        <w:r w:rsidR="000D2EE3">
          <w:rPr>
            <w:webHidden/>
          </w:rPr>
          <w:tab/>
        </w:r>
        <w:r w:rsidR="000D2EE3">
          <w:rPr>
            <w:webHidden/>
          </w:rPr>
          <w:fldChar w:fldCharType="begin"/>
        </w:r>
        <w:r w:rsidR="000D2EE3">
          <w:rPr>
            <w:webHidden/>
          </w:rPr>
          <w:instrText xml:space="preserve"> PAGEREF _Toc55293848 \h </w:instrText>
        </w:r>
        <w:r w:rsidR="000D2EE3">
          <w:rPr>
            <w:webHidden/>
          </w:rPr>
        </w:r>
        <w:r w:rsidR="000D2EE3">
          <w:rPr>
            <w:webHidden/>
          </w:rPr>
          <w:fldChar w:fldCharType="separate"/>
        </w:r>
        <w:r>
          <w:rPr>
            <w:webHidden/>
          </w:rPr>
          <w:t>48</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849" w:history="1">
        <w:r w:rsidR="000D2EE3" w:rsidRPr="003C2A7C">
          <w:rPr>
            <w:rStyle w:val="Hyperlink"/>
          </w:rPr>
          <w:t>Division 3—Restrictions</w:t>
        </w:r>
        <w:r w:rsidR="000D2EE3">
          <w:rPr>
            <w:webHidden/>
          </w:rPr>
          <w:tab/>
        </w:r>
        <w:r w:rsidR="000D2EE3">
          <w:rPr>
            <w:webHidden/>
          </w:rPr>
          <w:fldChar w:fldCharType="begin"/>
        </w:r>
        <w:r w:rsidR="000D2EE3">
          <w:rPr>
            <w:webHidden/>
          </w:rPr>
          <w:instrText xml:space="preserve"> PAGEREF _Toc55293849 \h </w:instrText>
        </w:r>
        <w:r w:rsidR="000D2EE3">
          <w:rPr>
            <w:webHidden/>
          </w:rPr>
        </w:r>
        <w:r w:rsidR="000D2EE3">
          <w:rPr>
            <w:webHidden/>
          </w:rPr>
          <w:fldChar w:fldCharType="separate"/>
        </w:r>
        <w:r>
          <w:rPr>
            <w:webHidden/>
          </w:rPr>
          <w:t>49</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50" w:history="1">
        <w:r w:rsidR="000D2EE3" w:rsidRPr="003C2A7C">
          <w:rPr>
            <w:rStyle w:val="Hyperlink"/>
          </w:rPr>
          <w:t>8.14</w:t>
        </w:r>
        <w:r w:rsidR="000D2EE3">
          <w:rPr>
            <w:rFonts w:asciiTheme="minorHAnsi" w:eastAsiaTheme="minorEastAsia" w:hAnsiTheme="minorHAnsi" w:cstheme="minorBidi"/>
            <w:sz w:val="22"/>
            <w:szCs w:val="22"/>
            <w:lang w:eastAsia="en-AU"/>
          </w:rPr>
          <w:tab/>
        </w:r>
        <w:r w:rsidR="000D2EE3" w:rsidRPr="003C2A7C">
          <w:rPr>
            <w:rStyle w:val="Hyperlink"/>
          </w:rPr>
          <w:t>General</w:t>
        </w:r>
        <w:r w:rsidR="000D2EE3">
          <w:rPr>
            <w:webHidden/>
          </w:rPr>
          <w:tab/>
        </w:r>
        <w:r w:rsidR="000D2EE3">
          <w:rPr>
            <w:webHidden/>
          </w:rPr>
          <w:fldChar w:fldCharType="begin"/>
        </w:r>
        <w:r w:rsidR="000D2EE3">
          <w:rPr>
            <w:webHidden/>
          </w:rPr>
          <w:instrText xml:space="preserve"> PAGEREF _Toc55293850 \h </w:instrText>
        </w:r>
        <w:r w:rsidR="000D2EE3">
          <w:rPr>
            <w:webHidden/>
          </w:rPr>
        </w:r>
        <w:r w:rsidR="000D2EE3">
          <w:rPr>
            <w:webHidden/>
          </w:rPr>
          <w:fldChar w:fldCharType="separate"/>
        </w:r>
        <w:r>
          <w:rPr>
            <w:webHidden/>
          </w:rPr>
          <w:t>49</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51" w:history="1">
        <w:r w:rsidR="000D2EE3" w:rsidRPr="003C2A7C">
          <w:rPr>
            <w:rStyle w:val="Hyperlink"/>
          </w:rPr>
          <w:t>8.15</w:t>
        </w:r>
        <w:r w:rsidR="000D2EE3">
          <w:rPr>
            <w:rFonts w:asciiTheme="minorHAnsi" w:eastAsiaTheme="minorEastAsia" w:hAnsiTheme="minorHAnsi" w:cstheme="minorBidi"/>
            <w:sz w:val="22"/>
            <w:szCs w:val="22"/>
            <w:lang w:eastAsia="en-AU"/>
          </w:rPr>
          <w:tab/>
        </w:r>
        <w:r w:rsidR="000D2EE3" w:rsidRPr="003C2A7C">
          <w:rPr>
            <w:rStyle w:val="Hyperlink"/>
          </w:rPr>
          <w:t>Inscriptions on Signs</w:t>
        </w:r>
        <w:r w:rsidR="000D2EE3">
          <w:rPr>
            <w:webHidden/>
          </w:rPr>
          <w:tab/>
        </w:r>
        <w:r w:rsidR="000D2EE3">
          <w:rPr>
            <w:webHidden/>
          </w:rPr>
          <w:fldChar w:fldCharType="begin"/>
        </w:r>
        <w:r w:rsidR="000D2EE3">
          <w:rPr>
            <w:webHidden/>
          </w:rPr>
          <w:instrText xml:space="preserve"> PAGEREF _Toc55293851 \h </w:instrText>
        </w:r>
        <w:r w:rsidR="000D2EE3">
          <w:rPr>
            <w:webHidden/>
          </w:rPr>
        </w:r>
        <w:r w:rsidR="000D2EE3">
          <w:rPr>
            <w:webHidden/>
          </w:rPr>
          <w:fldChar w:fldCharType="separate"/>
        </w:r>
        <w:r>
          <w:rPr>
            <w:webHidden/>
          </w:rPr>
          <w:t>50</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52" w:history="1">
        <w:r w:rsidR="000D2EE3" w:rsidRPr="003C2A7C">
          <w:rPr>
            <w:rStyle w:val="Hyperlink"/>
          </w:rPr>
          <w:t>8.16</w:t>
        </w:r>
        <w:r w:rsidR="000D2EE3">
          <w:rPr>
            <w:rFonts w:asciiTheme="minorHAnsi" w:eastAsiaTheme="minorEastAsia" w:hAnsiTheme="minorHAnsi" w:cstheme="minorBidi"/>
            <w:sz w:val="22"/>
            <w:szCs w:val="22"/>
            <w:lang w:eastAsia="en-AU"/>
          </w:rPr>
          <w:tab/>
        </w:r>
        <w:r w:rsidR="000D2EE3" w:rsidRPr="003C2A7C">
          <w:rPr>
            <w:rStyle w:val="Hyperlink"/>
          </w:rPr>
          <w:t>Fixing of Signs</w:t>
        </w:r>
        <w:r w:rsidR="000D2EE3">
          <w:rPr>
            <w:webHidden/>
          </w:rPr>
          <w:tab/>
        </w:r>
        <w:r w:rsidR="000D2EE3">
          <w:rPr>
            <w:webHidden/>
          </w:rPr>
          <w:fldChar w:fldCharType="begin"/>
        </w:r>
        <w:r w:rsidR="000D2EE3">
          <w:rPr>
            <w:webHidden/>
          </w:rPr>
          <w:instrText xml:space="preserve"> PAGEREF _Toc55293852 \h </w:instrText>
        </w:r>
        <w:r w:rsidR="000D2EE3">
          <w:rPr>
            <w:webHidden/>
          </w:rPr>
        </w:r>
        <w:r w:rsidR="000D2EE3">
          <w:rPr>
            <w:webHidden/>
          </w:rPr>
          <w:fldChar w:fldCharType="separate"/>
        </w:r>
        <w:r>
          <w:rPr>
            <w:webHidden/>
          </w:rPr>
          <w:t>50</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53" w:history="1">
        <w:r w:rsidR="000D2EE3" w:rsidRPr="003C2A7C">
          <w:rPr>
            <w:rStyle w:val="Hyperlink"/>
          </w:rPr>
          <w:t>8.17</w:t>
        </w:r>
        <w:r w:rsidR="000D2EE3">
          <w:rPr>
            <w:rFonts w:asciiTheme="minorHAnsi" w:eastAsiaTheme="minorEastAsia" w:hAnsiTheme="minorHAnsi" w:cstheme="minorBidi"/>
            <w:sz w:val="22"/>
            <w:szCs w:val="22"/>
            <w:lang w:eastAsia="en-AU"/>
          </w:rPr>
          <w:tab/>
        </w:r>
        <w:r w:rsidR="000D2EE3" w:rsidRPr="003C2A7C">
          <w:rPr>
            <w:rStyle w:val="Hyperlink"/>
          </w:rPr>
          <w:t>Headroom</w:t>
        </w:r>
        <w:r w:rsidR="000D2EE3">
          <w:rPr>
            <w:webHidden/>
          </w:rPr>
          <w:tab/>
        </w:r>
        <w:r w:rsidR="000D2EE3">
          <w:rPr>
            <w:webHidden/>
          </w:rPr>
          <w:fldChar w:fldCharType="begin"/>
        </w:r>
        <w:r w:rsidR="000D2EE3">
          <w:rPr>
            <w:webHidden/>
          </w:rPr>
          <w:instrText xml:space="preserve"> PAGEREF _Toc55293853 \h </w:instrText>
        </w:r>
        <w:r w:rsidR="000D2EE3">
          <w:rPr>
            <w:webHidden/>
          </w:rPr>
        </w:r>
        <w:r w:rsidR="000D2EE3">
          <w:rPr>
            <w:webHidden/>
          </w:rPr>
          <w:fldChar w:fldCharType="separate"/>
        </w:r>
        <w:r>
          <w:rPr>
            <w:webHidden/>
          </w:rPr>
          <w:t>50</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54" w:history="1">
        <w:r w:rsidR="000D2EE3" w:rsidRPr="003C2A7C">
          <w:rPr>
            <w:rStyle w:val="Hyperlink"/>
          </w:rPr>
          <w:t>8.18</w:t>
        </w:r>
        <w:r w:rsidR="000D2EE3">
          <w:rPr>
            <w:rFonts w:asciiTheme="minorHAnsi" w:eastAsiaTheme="minorEastAsia" w:hAnsiTheme="minorHAnsi" w:cstheme="minorBidi"/>
            <w:sz w:val="22"/>
            <w:szCs w:val="22"/>
            <w:lang w:eastAsia="en-AU"/>
          </w:rPr>
          <w:tab/>
        </w:r>
        <w:r w:rsidR="000D2EE3" w:rsidRPr="003C2A7C">
          <w:rPr>
            <w:rStyle w:val="Hyperlink"/>
          </w:rPr>
          <w:t>Obstruction to Doors Etc</w:t>
        </w:r>
        <w:r w:rsidR="000D2EE3">
          <w:rPr>
            <w:webHidden/>
          </w:rPr>
          <w:tab/>
        </w:r>
        <w:r w:rsidR="000D2EE3">
          <w:rPr>
            <w:webHidden/>
          </w:rPr>
          <w:fldChar w:fldCharType="begin"/>
        </w:r>
        <w:r w:rsidR="000D2EE3">
          <w:rPr>
            <w:webHidden/>
          </w:rPr>
          <w:instrText xml:space="preserve"> PAGEREF _Toc55293854 \h </w:instrText>
        </w:r>
        <w:r w:rsidR="000D2EE3">
          <w:rPr>
            <w:webHidden/>
          </w:rPr>
        </w:r>
        <w:r w:rsidR="000D2EE3">
          <w:rPr>
            <w:webHidden/>
          </w:rPr>
          <w:fldChar w:fldCharType="separate"/>
        </w:r>
        <w:r>
          <w:rPr>
            <w:webHidden/>
          </w:rPr>
          <w:t>50</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55" w:history="1">
        <w:r w:rsidR="000D2EE3" w:rsidRPr="003C2A7C">
          <w:rPr>
            <w:rStyle w:val="Hyperlink"/>
          </w:rPr>
          <w:t>8.19</w:t>
        </w:r>
        <w:r w:rsidR="000D2EE3">
          <w:rPr>
            <w:rFonts w:asciiTheme="minorHAnsi" w:eastAsiaTheme="minorEastAsia" w:hAnsiTheme="minorHAnsi" w:cstheme="minorBidi"/>
            <w:sz w:val="22"/>
            <w:szCs w:val="22"/>
            <w:lang w:eastAsia="en-AU"/>
          </w:rPr>
          <w:tab/>
        </w:r>
        <w:r w:rsidR="000D2EE3" w:rsidRPr="003C2A7C">
          <w:rPr>
            <w:rStyle w:val="Hyperlink"/>
          </w:rPr>
          <w:t>Glass in Signs</w:t>
        </w:r>
        <w:r w:rsidR="000D2EE3">
          <w:rPr>
            <w:webHidden/>
          </w:rPr>
          <w:tab/>
        </w:r>
        <w:r w:rsidR="000D2EE3">
          <w:rPr>
            <w:webHidden/>
          </w:rPr>
          <w:fldChar w:fldCharType="begin"/>
        </w:r>
        <w:r w:rsidR="000D2EE3">
          <w:rPr>
            <w:webHidden/>
          </w:rPr>
          <w:instrText xml:space="preserve"> PAGEREF _Toc55293855 \h </w:instrText>
        </w:r>
        <w:r w:rsidR="000D2EE3">
          <w:rPr>
            <w:webHidden/>
          </w:rPr>
        </w:r>
        <w:r w:rsidR="000D2EE3">
          <w:rPr>
            <w:webHidden/>
          </w:rPr>
          <w:fldChar w:fldCharType="separate"/>
        </w:r>
        <w:r>
          <w:rPr>
            <w:webHidden/>
          </w:rPr>
          <w:t>50</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56" w:history="1">
        <w:r w:rsidR="000D2EE3" w:rsidRPr="003C2A7C">
          <w:rPr>
            <w:rStyle w:val="Hyperlink"/>
          </w:rPr>
          <w:t>8.20</w:t>
        </w:r>
        <w:r w:rsidR="000D2EE3">
          <w:rPr>
            <w:rFonts w:asciiTheme="minorHAnsi" w:eastAsiaTheme="minorEastAsia" w:hAnsiTheme="minorHAnsi" w:cstheme="minorBidi"/>
            <w:sz w:val="22"/>
            <w:szCs w:val="22"/>
            <w:lang w:eastAsia="en-AU"/>
          </w:rPr>
          <w:tab/>
        </w:r>
        <w:r w:rsidR="000D2EE3" w:rsidRPr="003C2A7C">
          <w:rPr>
            <w:rStyle w:val="Hyperlink"/>
          </w:rPr>
          <w:t>Readily Combustible Material</w:t>
        </w:r>
        <w:r w:rsidR="000D2EE3">
          <w:rPr>
            <w:webHidden/>
          </w:rPr>
          <w:tab/>
        </w:r>
        <w:r w:rsidR="000D2EE3">
          <w:rPr>
            <w:webHidden/>
          </w:rPr>
          <w:fldChar w:fldCharType="begin"/>
        </w:r>
        <w:r w:rsidR="000D2EE3">
          <w:rPr>
            <w:webHidden/>
          </w:rPr>
          <w:instrText xml:space="preserve"> PAGEREF _Toc55293856 \h </w:instrText>
        </w:r>
        <w:r w:rsidR="000D2EE3">
          <w:rPr>
            <w:webHidden/>
          </w:rPr>
        </w:r>
        <w:r w:rsidR="000D2EE3">
          <w:rPr>
            <w:webHidden/>
          </w:rPr>
          <w:fldChar w:fldCharType="separate"/>
        </w:r>
        <w:r>
          <w:rPr>
            <w:webHidden/>
          </w:rPr>
          <w:t>50</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57" w:history="1">
        <w:r w:rsidR="000D2EE3" w:rsidRPr="003C2A7C">
          <w:rPr>
            <w:rStyle w:val="Hyperlink"/>
          </w:rPr>
          <w:t>8.21</w:t>
        </w:r>
        <w:r w:rsidR="000D2EE3">
          <w:rPr>
            <w:rFonts w:asciiTheme="minorHAnsi" w:eastAsiaTheme="minorEastAsia" w:hAnsiTheme="minorHAnsi" w:cstheme="minorBidi"/>
            <w:sz w:val="22"/>
            <w:szCs w:val="22"/>
            <w:lang w:eastAsia="en-AU"/>
          </w:rPr>
          <w:tab/>
        </w:r>
        <w:r w:rsidR="000D2EE3" w:rsidRPr="003C2A7C">
          <w:rPr>
            <w:rStyle w:val="Hyperlink"/>
          </w:rPr>
          <w:t>Signs to be Kept Clean</w:t>
        </w:r>
        <w:r w:rsidR="000D2EE3">
          <w:rPr>
            <w:webHidden/>
          </w:rPr>
          <w:tab/>
        </w:r>
        <w:r w:rsidR="000D2EE3">
          <w:rPr>
            <w:webHidden/>
          </w:rPr>
          <w:fldChar w:fldCharType="begin"/>
        </w:r>
        <w:r w:rsidR="000D2EE3">
          <w:rPr>
            <w:webHidden/>
          </w:rPr>
          <w:instrText xml:space="preserve"> PAGEREF _Toc55293857 \h </w:instrText>
        </w:r>
        <w:r w:rsidR="000D2EE3">
          <w:rPr>
            <w:webHidden/>
          </w:rPr>
        </w:r>
        <w:r w:rsidR="000D2EE3">
          <w:rPr>
            <w:webHidden/>
          </w:rPr>
          <w:fldChar w:fldCharType="separate"/>
        </w:r>
        <w:r>
          <w:rPr>
            <w:webHidden/>
          </w:rPr>
          <w:t>50</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58" w:history="1">
        <w:r w:rsidR="000D2EE3" w:rsidRPr="003C2A7C">
          <w:rPr>
            <w:rStyle w:val="Hyperlink"/>
          </w:rPr>
          <w:t>8.22</w:t>
        </w:r>
        <w:r w:rsidR="000D2EE3">
          <w:rPr>
            <w:rFonts w:asciiTheme="minorHAnsi" w:eastAsiaTheme="minorEastAsia" w:hAnsiTheme="minorHAnsi" w:cstheme="minorBidi"/>
            <w:sz w:val="22"/>
            <w:szCs w:val="22"/>
            <w:lang w:eastAsia="en-AU"/>
          </w:rPr>
          <w:tab/>
        </w:r>
        <w:r w:rsidR="000D2EE3" w:rsidRPr="003C2A7C">
          <w:rPr>
            <w:rStyle w:val="Hyperlink"/>
          </w:rPr>
          <w:t>Bill Posting</w:t>
        </w:r>
        <w:r w:rsidR="000D2EE3">
          <w:rPr>
            <w:webHidden/>
          </w:rPr>
          <w:tab/>
        </w:r>
        <w:r w:rsidR="000D2EE3">
          <w:rPr>
            <w:webHidden/>
          </w:rPr>
          <w:fldChar w:fldCharType="begin"/>
        </w:r>
        <w:r w:rsidR="000D2EE3">
          <w:rPr>
            <w:webHidden/>
          </w:rPr>
          <w:instrText xml:space="preserve"> PAGEREF _Toc55293858 \h </w:instrText>
        </w:r>
        <w:r w:rsidR="000D2EE3">
          <w:rPr>
            <w:webHidden/>
          </w:rPr>
        </w:r>
        <w:r w:rsidR="000D2EE3">
          <w:rPr>
            <w:webHidden/>
          </w:rPr>
          <w:fldChar w:fldCharType="separate"/>
        </w:r>
        <w:r>
          <w:rPr>
            <w:webHidden/>
          </w:rPr>
          <w:t>50</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59" w:history="1">
        <w:r w:rsidR="000D2EE3" w:rsidRPr="003C2A7C">
          <w:rPr>
            <w:rStyle w:val="Hyperlink"/>
          </w:rPr>
          <w:t>8.23</w:t>
        </w:r>
        <w:r w:rsidR="000D2EE3">
          <w:rPr>
            <w:rFonts w:asciiTheme="minorHAnsi" w:eastAsiaTheme="minorEastAsia" w:hAnsiTheme="minorHAnsi" w:cstheme="minorBidi"/>
            <w:sz w:val="22"/>
            <w:szCs w:val="22"/>
            <w:lang w:eastAsia="en-AU"/>
          </w:rPr>
          <w:tab/>
        </w:r>
        <w:r w:rsidR="000D2EE3" w:rsidRPr="003C2A7C">
          <w:rPr>
            <w:rStyle w:val="Hyperlink"/>
          </w:rPr>
          <w:t>Fly Posting</w:t>
        </w:r>
        <w:r w:rsidR="000D2EE3">
          <w:rPr>
            <w:webHidden/>
          </w:rPr>
          <w:tab/>
        </w:r>
        <w:r w:rsidR="000D2EE3">
          <w:rPr>
            <w:webHidden/>
          </w:rPr>
          <w:fldChar w:fldCharType="begin"/>
        </w:r>
        <w:r w:rsidR="000D2EE3">
          <w:rPr>
            <w:webHidden/>
          </w:rPr>
          <w:instrText xml:space="preserve"> PAGEREF _Toc55293859 \h </w:instrText>
        </w:r>
        <w:r w:rsidR="000D2EE3">
          <w:rPr>
            <w:webHidden/>
          </w:rPr>
        </w:r>
        <w:r w:rsidR="000D2EE3">
          <w:rPr>
            <w:webHidden/>
          </w:rPr>
          <w:fldChar w:fldCharType="separate"/>
        </w:r>
        <w:r>
          <w:rPr>
            <w:webHidden/>
          </w:rPr>
          <w:t>50</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860" w:history="1">
        <w:r w:rsidR="000D2EE3" w:rsidRPr="003C2A7C">
          <w:rPr>
            <w:rStyle w:val="Hyperlink"/>
          </w:rPr>
          <w:t>Division 4—Requirements for Signs</w:t>
        </w:r>
        <w:r w:rsidR="000D2EE3">
          <w:rPr>
            <w:webHidden/>
          </w:rPr>
          <w:tab/>
        </w:r>
        <w:r w:rsidR="000D2EE3">
          <w:rPr>
            <w:webHidden/>
          </w:rPr>
          <w:fldChar w:fldCharType="begin"/>
        </w:r>
        <w:r w:rsidR="000D2EE3">
          <w:rPr>
            <w:webHidden/>
          </w:rPr>
          <w:instrText xml:space="preserve"> PAGEREF _Toc55293860 \h </w:instrText>
        </w:r>
        <w:r w:rsidR="000D2EE3">
          <w:rPr>
            <w:webHidden/>
          </w:rPr>
        </w:r>
        <w:r w:rsidR="000D2EE3">
          <w:rPr>
            <w:webHidden/>
          </w:rPr>
          <w:fldChar w:fldCharType="separate"/>
        </w:r>
        <w:r>
          <w:rPr>
            <w:webHidden/>
          </w:rPr>
          <w:t>50</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61" w:history="1">
        <w:r w:rsidR="000D2EE3" w:rsidRPr="003C2A7C">
          <w:rPr>
            <w:rStyle w:val="Hyperlink"/>
          </w:rPr>
          <w:t>8.24</w:t>
        </w:r>
        <w:r w:rsidR="000D2EE3">
          <w:rPr>
            <w:rFonts w:asciiTheme="minorHAnsi" w:eastAsiaTheme="minorEastAsia" w:hAnsiTheme="minorHAnsi" w:cstheme="minorBidi"/>
            <w:sz w:val="22"/>
            <w:szCs w:val="22"/>
            <w:lang w:eastAsia="en-AU"/>
          </w:rPr>
          <w:tab/>
        </w:r>
        <w:r w:rsidR="000D2EE3" w:rsidRPr="003C2A7C">
          <w:rPr>
            <w:rStyle w:val="Hyperlink"/>
          </w:rPr>
          <w:t>Clocks</w:t>
        </w:r>
        <w:r w:rsidR="000D2EE3">
          <w:rPr>
            <w:webHidden/>
          </w:rPr>
          <w:tab/>
        </w:r>
        <w:r w:rsidR="000D2EE3">
          <w:rPr>
            <w:webHidden/>
          </w:rPr>
          <w:fldChar w:fldCharType="begin"/>
        </w:r>
        <w:r w:rsidR="000D2EE3">
          <w:rPr>
            <w:webHidden/>
          </w:rPr>
          <w:instrText xml:space="preserve"> PAGEREF _Toc55293861 \h </w:instrText>
        </w:r>
        <w:r w:rsidR="000D2EE3">
          <w:rPr>
            <w:webHidden/>
          </w:rPr>
        </w:r>
        <w:r w:rsidR="000D2EE3">
          <w:rPr>
            <w:webHidden/>
          </w:rPr>
          <w:fldChar w:fldCharType="separate"/>
        </w:r>
        <w:r>
          <w:rPr>
            <w:webHidden/>
          </w:rPr>
          <w:t>50</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62" w:history="1">
        <w:r w:rsidR="000D2EE3" w:rsidRPr="003C2A7C">
          <w:rPr>
            <w:rStyle w:val="Hyperlink"/>
          </w:rPr>
          <w:t>8.25</w:t>
        </w:r>
        <w:r w:rsidR="000D2EE3">
          <w:rPr>
            <w:rFonts w:asciiTheme="minorHAnsi" w:eastAsiaTheme="minorEastAsia" w:hAnsiTheme="minorHAnsi" w:cstheme="minorBidi"/>
            <w:sz w:val="22"/>
            <w:szCs w:val="22"/>
            <w:lang w:eastAsia="en-AU"/>
          </w:rPr>
          <w:tab/>
        </w:r>
        <w:r w:rsidR="000D2EE3" w:rsidRPr="003C2A7C">
          <w:rPr>
            <w:rStyle w:val="Hyperlink"/>
          </w:rPr>
          <w:t>Development Signs</w:t>
        </w:r>
        <w:r w:rsidR="000D2EE3">
          <w:rPr>
            <w:webHidden/>
          </w:rPr>
          <w:tab/>
        </w:r>
        <w:r w:rsidR="000D2EE3">
          <w:rPr>
            <w:webHidden/>
          </w:rPr>
          <w:fldChar w:fldCharType="begin"/>
        </w:r>
        <w:r w:rsidR="000D2EE3">
          <w:rPr>
            <w:webHidden/>
          </w:rPr>
          <w:instrText xml:space="preserve"> PAGEREF _Toc55293862 \h </w:instrText>
        </w:r>
        <w:r w:rsidR="000D2EE3">
          <w:rPr>
            <w:webHidden/>
          </w:rPr>
        </w:r>
        <w:r w:rsidR="000D2EE3">
          <w:rPr>
            <w:webHidden/>
          </w:rPr>
          <w:fldChar w:fldCharType="separate"/>
        </w:r>
        <w:r>
          <w:rPr>
            <w:webHidden/>
          </w:rPr>
          <w:t>51</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63" w:history="1">
        <w:r w:rsidR="000D2EE3" w:rsidRPr="003C2A7C">
          <w:rPr>
            <w:rStyle w:val="Hyperlink"/>
          </w:rPr>
          <w:t>8.26</w:t>
        </w:r>
        <w:r w:rsidR="000D2EE3">
          <w:rPr>
            <w:rFonts w:asciiTheme="minorHAnsi" w:eastAsiaTheme="minorEastAsia" w:hAnsiTheme="minorHAnsi" w:cstheme="minorBidi"/>
            <w:sz w:val="22"/>
            <w:szCs w:val="22"/>
            <w:lang w:eastAsia="en-AU"/>
          </w:rPr>
          <w:tab/>
        </w:r>
        <w:r w:rsidR="000D2EE3" w:rsidRPr="003C2A7C">
          <w:rPr>
            <w:rStyle w:val="Hyperlink"/>
          </w:rPr>
          <w:t>Directional Signs</w:t>
        </w:r>
        <w:r w:rsidR="000D2EE3">
          <w:rPr>
            <w:webHidden/>
          </w:rPr>
          <w:tab/>
        </w:r>
        <w:r w:rsidR="000D2EE3">
          <w:rPr>
            <w:webHidden/>
          </w:rPr>
          <w:fldChar w:fldCharType="begin"/>
        </w:r>
        <w:r w:rsidR="000D2EE3">
          <w:rPr>
            <w:webHidden/>
          </w:rPr>
          <w:instrText xml:space="preserve"> PAGEREF _Toc55293863 \h </w:instrText>
        </w:r>
        <w:r w:rsidR="000D2EE3">
          <w:rPr>
            <w:webHidden/>
          </w:rPr>
        </w:r>
        <w:r w:rsidR="000D2EE3">
          <w:rPr>
            <w:webHidden/>
          </w:rPr>
          <w:fldChar w:fldCharType="separate"/>
        </w:r>
        <w:r>
          <w:rPr>
            <w:webHidden/>
          </w:rPr>
          <w:t>51</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64" w:history="1">
        <w:r w:rsidR="000D2EE3" w:rsidRPr="003C2A7C">
          <w:rPr>
            <w:rStyle w:val="Hyperlink"/>
          </w:rPr>
          <w:t>8.27</w:t>
        </w:r>
        <w:r w:rsidR="000D2EE3">
          <w:rPr>
            <w:rFonts w:asciiTheme="minorHAnsi" w:eastAsiaTheme="minorEastAsia" w:hAnsiTheme="minorHAnsi" w:cstheme="minorBidi"/>
            <w:sz w:val="22"/>
            <w:szCs w:val="22"/>
            <w:lang w:eastAsia="en-AU"/>
          </w:rPr>
          <w:tab/>
        </w:r>
        <w:r w:rsidR="000D2EE3" w:rsidRPr="003C2A7C">
          <w:rPr>
            <w:rStyle w:val="Hyperlink"/>
          </w:rPr>
          <w:t>Display Home Signs</w:t>
        </w:r>
        <w:r w:rsidR="000D2EE3">
          <w:rPr>
            <w:webHidden/>
          </w:rPr>
          <w:tab/>
        </w:r>
        <w:r w:rsidR="000D2EE3">
          <w:rPr>
            <w:webHidden/>
          </w:rPr>
          <w:fldChar w:fldCharType="begin"/>
        </w:r>
        <w:r w:rsidR="000D2EE3">
          <w:rPr>
            <w:webHidden/>
          </w:rPr>
          <w:instrText xml:space="preserve"> PAGEREF _Toc55293864 \h </w:instrText>
        </w:r>
        <w:r w:rsidR="000D2EE3">
          <w:rPr>
            <w:webHidden/>
          </w:rPr>
        </w:r>
        <w:r w:rsidR="000D2EE3">
          <w:rPr>
            <w:webHidden/>
          </w:rPr>
          <w:fldChar w:fldCharType="separate"/>
        </w:r>
        <w:r>
          <w:rPr>
            <w:webHidden/>
          </w:rPr>
          <w:t>51</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65" w:history="1">
        <w:r w:rsidR="000D2EE3" w:rsidRPr="003C2A7C">
          <w:rPr>
            <w:rStyle w:val="Hyperlink"/>
          </w:rPr>
          <w:t>8.28</w:t>
        </w:r>
        <w:r w:rsidR="000D2EE3">
          <w:rPr>
            <w:rFonts w:asciiTheme="minorHAnsi" w:eastAsiaTheme="minorEastAsia" w:hAnsiTheme="minorHAnsi" w:cstheme="minorBidi"/>
            <w:sz w:val="22"/>
            <w:szCs w:val="22"/>
            <w:lang w:eastAsia="en-AU"/>
          </w:rPr>
          <w:tab/>
        </w:r>
        <w:r w:rsidR="000D2EE3" w:rsidRPr="003C2A7C">
          <w:rPr>
            <w:rStyle w:val="Hyperlink"/>
          </w:rPr>
          <w:t>Horizontal Signs</w:t>
        </w:r>
        <w:r w:rsidR="000D2EE3">
          <w:rPr>
            <w:webHidden/>
          </w:rPr>
          <w:tab/>
        </w:r>
        <w:r w:rsidR="000D2EE3">
          <w:rPr>
            <w:webHidden/>
          </w:rPr>
          <w:fldChar w:fldCharType="begin"/>
        </w:r>
        <w:r w:rsidR="000D2EE3">
          <w:rPr>
            <w:webHidden/>
          </w:rPr>
          <w:instrText xml:space="preserve"> PAGEREF _Toc55293865 \h </w:instrText>
        </w:r>
        <w:r w:rsidR="000D2EE3">
          <w:rPr>
            <w:webHidden/>
          </w:rPr>
        </w:r>
        <w:r w:rsidR="000D2EE3">
          <w:rPr>
            <w:webHidden/>
          </w:rPr>
          <w:fldChar w:fldCharType="separate"/>
        </w:r>
        <w:r>
          <w:rPr>
            <w:webHidden/>
          </w:rPr>
          <w:t>51</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66" w:history="1">
        <w:r w:rsidR="000D2EE3" w:rsidRPr="003C2A7C">
          <w:rPr>
            <w:rStyle w:val="Hyperlink"/>
          </w:rPr>
          <w:t>8.29</w:t>
        </w:r>
        <w:r w:rsidR="000D2EE3">
          <w:rPr>
            <w:rFonts w:asciiTheme="minorHAnsi" w:eastAsiaTheme="minorEastAsia" w:hAnsiTheme="minorHAnsi" w:cstheme="minorBidi"/>
            <w:sz w:val="22"/>
            <w:szCs w:val="22"/>
            <w:lang w:eastAsia="en-AU"/>
          </w:rPr>
          <w:tab/>
        </w:r>
        <w:r w:rsidR="000D2EE3" w:rsidRPr="003C2A7C">
          <w:rPr>
            <w:rStyle w:val="Hyperlink"/>
          </w:rPr>
          <w:t>Illuminated Signs</w:t>
        </w:r>
        <w:r w:rsidR="000D2EE3">
          <w:rPr>
            <w:webHidden/>
          </w:rPr>
          <w:tab/>
        </w:r>
        <w:r w:rsidR="000D2EE3">
          <w:rPr>
            <w:webHidden/>
          </w:rPr>
          <w:fldChar w:fldCharType="begin"/>
        </w:r>
        <w:r w:rsidR="000D2EE3">
          <w:rPr>
            <w:webHidden/>
          </w:rPr>
          <w:instrText xml:space="preserve"> PAGEREF _Toc55293866 \h </w:instrText>
        </w:r>
        <w:r w:rsidR="000D2EE3">
          <w:rPr>
            <w:webHidden/>
          </w:rPr>
        </w:r>
        <w:r w:rsidR="000D2EE3">
          <w:rPr>
            <w:webHidden/>
          </w:rPr>
          <w:fldChar w:fldCharType="separate"/>
        </w:r>
        <w:r>
          <w:rPr>
            <w:webHidden/>
          </w:rPr>
          <w:t>52</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67" w:history="1">
        <w:r w:rsidR="000D2EE3" w:rsidRPr="003C2A7C">
          <w:rPr>
            <w:rStyle w:val="Hyperlink"/>
          </w:rPr>
          <w:t>8.30</w:t>
        </w:r>
        <w:r w:rsidR="000D2EE3">
          <w:rPr>
            <w:rFonts w:asciiTheme="minorHAnsi" w:eastAsiaTheme="minorEastAsia" w:hAnsiTheme="minorHAnsi" w:cstheme="minorBidi"/>
            <w:sz w:val="22"/>
            <w:szCs w:val="22"/>
            <w:lang w:eastAsia="en-AU"/>
          </w:rPr>
          <w:tab/>
        </w:r>
        <w:r w:rsidR="000D2EE3" w:rsidRPr="003C2A7C">
          <w:rPr>
            <w:rStyle w:val="Hyperlink"/>
          </w:rPr>
          <w:t>Information Panels</w:t>
        </w:r>
        <w:r w:rsidR="000D2EE3">
          <w:rPr>
            <w:webHidden/>
          </w:rPr>
          <w:tab/>
        </w:r>
        <w:r w:rsidR="000D2EE3">
          <w:rPr>
            <w:webHidden/>
          </w:rPr>
          <w:fldChar w:fldCharType="begin"/>
        </w:r>
        <w:r w:rsidR="000D2EE3">
          <w:rPr>
            <w:webHidden/>
          </w:rPr>
          <w:instrText xml:space="preserve"> PAGEREF _Toc55293867 \h </w:instrText>
        </w:r>
        <w:r w:rsidR="000D2EE3">
          <w:rPr>
            <w:webHidden/>
          </w:rPr>
        </w:r>
        <w:r w:rsidR="000D2EE3">
          <w:rPr>
            <w:webHidden/>
          </w:rPr>
          <w:fldChar w:fldCharType="separate"/>
        </w:r>
        <w:r>
          <w:rPr>
            <w:webHidden/>
          </w:rPr>
          <w:t>52</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68" w:history="1">
        <w:r w:rsidR="000D2EE3" w:rsidRPr="003C2A7C">
          <w:rPr>
            <w:rStyle w:val="Hyperlink"/>
          </w:rPr>
          <w:t>8.31</w:t>
        </w:r>
        <w:r w:rsidR="000D2EE3">
          <w:rPr>
            <w:rFonts w:asciiTheme="minorHAnsi" w:eastAsiaTheme="minorEastAsia" w:hAnsiTheme="minorHAnsi" w:cstheme="minorBidi"/>
            <w:sz w:val="22"/>
            <w:szCs w:val="22"/>
            <w:lang w:eastAsia="en-AU"/>
          </w:rPr>
          <w:tab/>
        </w:r>
        <w:r w:rsidR="000D2EE3" w:rsidRPr="003C2A7C">
          <w:rPr>
            <w:rStyle w:val="Hyperlink"/>
          </w:rPr>
          <w:t>Institutional Signs</w:t>
        </w:r>
        <w:r w:rsidR="000D2EE3">
          <w:rPr>
            <w:webHidden/>
          </w:rPr>
          <w:tab/>
        </w:r>
        <w:r w:rsidR="000D2EE3">
          <w:rPr>
            <w:webHidden/>
          </w:rPr>
          <w:fldChar w:fldCharType="begin"/>
        </w:r>
        <w:r w:rsidR="000D2EE3">
          <w:rPr>
            <w:webHidden/>
          </w:rPr>
          <w:instrText xml:space="preserve"> PAGEREF _Toc55293868 \h </w:instrText>
        </w:r>
        <w:r w:rsidR="000D2EE3">
          <w:rPr>
            <w:webHidden/>
          </w:rPr>
        </w:r>
        <w:r w:rsidR="000D2EE3">
          <w:rPr>
            <w:webHidden/>
          </w:rPr>
          <w:fldChar w:fldCharType="separate"/>
        </w:r>
        <w:r>
          <w:rPr>
            <w:webHidden/>
          </w:rPr>
          <w:t>52</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69" w:history="1">
        <w:r w:rsidR="000D2EE3" w:rsidRPr="003C2A7C">
          <w:rPr>
            <w:rStyle w:val="Hyperlink"/>
          </w:rPr>
          <w:t>8.32</w:t>
        </w:r>
        <w:r w:rsidR="000D2EE3">
          <w:rPr>
            <w:rFonts w:asciiTheme="minorHAnsi" w:eastAsiaTheme="minorEastAsia" w:hAnsiTheme="minorHAnsi" w:cstheme="minorBidi"/>
            <w:sz w:val="22"/>
            <w:szCs w:val="22"/>
            <w:lang w:eastAsia="en-AU"/>
          </w:rPr>
          <w:tab/>
        </w:r>
        <w:r w:rsidR="000D2EE3" w:rsidRPr="003C2A7C">
          <w:rPr>
            <w:rStyle w:val="Hyperlink"/>
          </w:rPr>
          <w:t>Projection Signs</w:t>
        </w:r>
        <w:r w:rsidR="000D2EE3">
          <w:rPr>
            <w:webHidden/>
          </w:rPr>
          <w:tab/>
        </w:r>
        <w:r w:rsidR="000D2EE3">
          <w:rPr>
            <w:webHidden/>
          </w:rPr>
          <w:fldChar w:fldCharType="begin"/>
        </w:r>
        <w:r w:rsidR="000D2EE3">
          <w:rPr>
            <w:webHidden/>
          </w:rPr>
          <w:instrText xml:space="preserve"> PAGEREF _Toc55293869 \h </w:instrText>
        </w:r>
        <w:r w:rsidR="000D2EE3">
          <w:rPr>
            <w:webHidden/>
          </w:rPr>
        </w:r>
        <w:r w:rsidR="000D2EE3">
          <w:rPr>
            <w:webHidden/>
          </w:rPr>
          <w:fldChar w:fldCharType="separate"/>
        </w:r>
        <w:r>
          <w:rPr>
            <w:webHidden/>
          </w:rPr>
          <w:t>52</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70" w:history="1">
        <w:r w:rsidR="000D2EE3" w:rsidRPr="003C2A7C">
          <w:rPr>
            <w:rStyle w:val="Hyperlink"/>
          </w:rPr>
          <w:t>8.33</w:t>
        </w:r>
        <w:r w:rsidR="000D2EE3">
          <w:rPr>
            <w:rFonts w:asciiTheme="minorHAnsi" w:eastAsiaTheme="minorEastAsia" w:hAnsiTheme="minorHAnsi" w:cstheme="minorBidi"/>
            <w:sz w:val="22"/>
            <w:szCs w:val="22"/>
            <w:lang w:eastAsia="en-AU"/>
          </w:rPr>
          <w:tab/>
        </w:r>
        <w:r w:rsidR="000D2EE3" w:rsidRPr="003C2A7C">
          <w:rPr>
            <w:rStyle w:val="Hyperlink"/>
          </w:rPr>
          <w:t>Pylon Signs</w:t>
        </w:r>
        <w:r w:rsidR="000D2EE3">
          <w:rPr>
            <w:webHidden/>
          </w:rPr>
          <w:tab/>
        </w:r>
        <w:r w:rsidR="000D2EE3">
          <w:rPr>
            <w:webHidden/>
          </w:rPr>
          <w:fldChar w:fldCharType="begin"/>
        </w:r>
        <w:r w:rsidR="000D2EE3">
          <w:rPr>
            <w:webHidden/>
          </w:rPr>
          <w:instrText xml:space="preserve"> PAGEREF _Toc55293870 \h </w:instrText>
        </w:r>
        <w:r w:rsidR="000D2EE3">
          <w:rPr>
            <w:webHidden/>
          </w:rPr>
        </w:r>
        <w:r w:rsidR="000D2EE3">
          <w:rPr>
            <w:webHidden/>
          </w:rPr>
          <w:fldChar w:fldCharType="separate"/>
        </w:r>
        <w:r>
          <w:rPr>
            <w:webHidden/>
          </w:rPr>
          <w:t>53</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71" w:history="1">
        <w:r w:rsidR="000D2EE3" w:rsidRPr="003C2A7C">
          <w:rPr>
            <w:rStyle w:val="Hyperlink"/>
          </w:rPr>
          <w:t>8.34</w:t>
        </w:r>
        <w:r w:rsidR="000D2EE3">
          <w:rPr>
            <w:rFonts w:asciiTheme="minorHAnsi" w:eastAsiaTheme="minorEastAsia" w:hAnsiTheme="minorHAnsi" w:cstheme="minorBidi"/>
            <w:sz w:val="22"/>
            <w:szCs w:val="22"/>
            <w:lang w:eastAsia="en-AU"/>
          </w:rPr>
          <w:tab/>
        </w:r>
        <w:r w:rsidR="000D2EE3" w:rsidRPr="003C2A7C">
          <w:rPr>
            <w:rStyle w:val="Hyperlink"/>
          </w:rPr>
          <w:t>Roof Signs</w:t>
        </w:r>
        <w:r w:rsidR="000D2EE3">
          <w:rPr>
            <w:webHidden/>
          </w:rPr>
          <w:tab/>
        </w:r>
        <w:r w:rsidR="000D2EE3">
          <w:rPr>
            <w:webHidden/>
          </w:rPr>
          <w:fldChar w:fldCharType="begin"/>
        </w:r>
        <w:r w:rsidR="000D2EE3">
          <w:rPr>
            <w:webHidden/>
          </w:rPr>
          <w:instrText xml:space="preserve"> PAGEREF _Toc55293871 \h </w:instrText>
        </w:r>
        <w:r w:rsidR="000D2EE3">
          <w:rPr>
            <w:webHidden/>
          </w:rPr>
        </w:r>
        <w:r w:rsidR="000D2EE3">
          <w:rPr>
            <w:webHidden/>
          </w:rPr>
          <w:fldChar w:fldCharType="separate"/>
        </w:r>
        <w:r>
          <w:rPr>
            <w:webHidden/>
          </w:rPr>
          <w:t>54</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72" w:history="1">
        <w:r w:rsidR="000D2EE3" w:rsidRPr="003C2A7C">
          <w:rPr>
            <w:rStyle w:val="Hyperlink"/>
          </w:rPr>
          <w:t>8.35</w:t>
        </w:r>
        <w:r w:rsidR="000D2EE3">
          <w:rPr>
            <w:rFonts w:asciiTheme="minorHAnsi" w:eastAsiaTheme="minorEastAsia" w:hAnsiTheme="minorHAnsi" w:cstheme="minorBidi"/>
            <w:sz w:val="22"/>
            <w:szCs w:val="22"/>
            <w:lang w:eastAsia="en-AU"/>
          </w:rPr>
          <w:tab/>
        </w:r>
        <w:r w:rsidR="000D2EE3" w:rsidRPr="003C2A7C">
          <w:rPr>
            <w:rStyle w:val="Hyperlink"/>
          </w:rPr>
          <w:t>Rural Producer’s Sign</w:t>
        </w:r>
        <w:r w:rsidR="000D2EE3">
          <w:rPr>
            <w:webHidden/>
          </w:rPr>
          <w:tab/>
        </w:r>
        <w:r w:rsidR="000D2EE3">
          <w:rPr>
            <w:webHidden/>
          </w:rPr>
          <w:fldChar w:fldCharType="begin"/>
        </w:r>
        <w:r w:rsidR="000D2EE3">
          <w:rPr>
            <w:webHidden/>
          </w:rPr>
          <w:instrText xml:space="preserve"> PAGEREF _Toc55293872 \h </w:instrText>
        </w:r>
        <w:r w:rsidR="000D2EE3">
          <w:rPr>
            <w:webHidden/>
          </w:rPr>
        </w:r>
        <w:r w:rsidR="000D2EE3">
          <w:rPr>
            <w:webHidden/>
          </w:rPr>
          <w:fldChar w:fldCharType="separate"/>
        </w:r>
        <w:r>
          <w:rPr>
            <w:webHidden/>
          </w:rPr>
          <w:t>54</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73" w:history="1">
        <w:r w:rsidR="000D2EE3" w:rsidRPr="003C2A7C">
          <w:rPr>
            <w:rStyle w:val="Hyperlink"/>
          </w:rPr>
          <w:t>8.36</w:t>
        </w:r>
        <w:r w:rsidR="000D2EE3">
          <w:rPr>
            <w:rFonts w:asciiTheme="minorHAnsi" w:eastAsiaTheme="minorEastAsia" w:hAnsiTheme="minorHAnsi" w:cstheme="minorBidi"/>
            <w:sz w:val="22"/>
            <w:szCs w:val="22"/>
            <w:lang w:eastAsia="en-AU"/>
          </w:rPr>
          <w:tab/>
        </w:r>
        <w:r w:rsidR="000D2EE3" w:rsidRPr="003C2A7C">
          <w:rPr>
            <w:rStyle w:val="Hyperlink"/>
          </w:rPr>
          <w:t>Sale/Lease Signs</w:t>
        </w:r>
        <w:r w:rsidR="000D2EE3">
          <w:rPr>
            <w:webHidden/>
          </w:rPr>
          <w:tab/>
        </w:r>
        <w:r w:rsidR="000D2EE3">
          <w:rPr>
            <w:webHidden/>
          </w:rPr>
          <w:fldChar w:fldCharType="begin"/>
        </w:r>
        <w:r w:rsidR="000D2EE3">
          <w:rPr>
            <w:webHidden/>
          </w:rPr>
          <w:instrText xml:space="preserve"> PAGEREF _Toc55293873 \h </w:instrText>
        </w:r>
        <w:r w:rsidR="000D2EE3">
          <w:rPr>
            <w:webHidden/>
          </w:rPr>
        </w:r>
        <w:r w:rsidR="000D2EE3">
          <w:rPr>
            <w:webHidden/>
          </w:rPr>
          <w:fldChar w:fldCharType="separate"/>
        </w:r>
        <w:r>
          <w:rPr>
            <w:webHidden/>
          </w:rPr>
          <w:t>54</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74" w:history="1">
        <w:r w:rsidR="000D2EE3" w:rsidRPr="003C2A7C">
          <w:rPr>
            <w:rStyle w:val="Hyperlink"/>
          </w:rPr>
          <w:t>8.37</w:t>
        </w:r>
        <w:r w:rsidR="000D2EE3">
          <w:rPr>
            <w:rFonts w:asciiTheme="minorHAnsi" w:eastAsiaTheme="minorEastAsia" w:hAnsiTheme="minorHAnsi" w:cstheme="minorBidi"/>
            <w:sz w:val="22"/>
            <w:szCs w:val="22"/>
            <w:lang w:eastAsia="en-AU"/>
          </w:rPr>
          <w:tab/>
        </w:r>
        <w:r w:rsidR="000D2EE3" w:rsidRPr="003C2A7C">
          <w:rPr>
            <w:rStyle w:val="Hyperlink"/>
          </w:rPr>
          <w:t>Semaphore Signs</w:t>
        </w:r>
        <w:r w:rsidR="000D2EE3">
          <w:rPr>
            <w:webHidden/>
          </w:rPr>
          <w:tab/>
        </w:r>
        <w:r w:rsidR="000D2EE3">
          <w:rPr>
            <w:webHidden/>
          </w:rPr>
          <w:fldChar w:fldCharType="begin"/>
        </w:r>
        <w:r w:rsidR="000D2EE3">
          <w:rPr>
            <w:webHidden/>
          </w:rPr>
          <w:instrText xml:space="preserve"> PAGEREF _Toc55293874 \h </w:instrText>
        </w:r>
        <w:r w:rsidR="000D2EE3">
          <w:rPr>
            <w:webHidden/>
          </w:rPr>
        </w:r>
        <w:r w:rsidR="000D2EE3">
          <w:rPr>
            <w:webHidden/>
          </w:rPr>
          <w:fldChar w:fldCharType="separate"/>
        </w:r>
        <w:r>
          <w:rPr>
            <w:webHidden/>
          </w:rPr>
          <w:t>55</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75" w:history="1">
        <w:r w:rsidR="000D2EE3" w:rsidRPr="003C2A7C">
          <w:rPr>
            <w:rStyle w:val="Hyperlink"/>
          </w:rPr>
          <w:t>8.38</w:t>
        </w:r>
        <w:r w:rsidR="000D2EE3">
          <w:rPr>
            <w:rFonts w:asciiTheme="minorHAnsi" w:eastAsiaTheme="minorEastAsia" w:hAnsiTheme="minorHAnsi" w:cstheme="minorBidi"/>
            <w:sz w:val="22"/>
            <w:szCs w:val="22"/>
            <w:lang w:eastAsia="en-AU"/>
          </w:rPr>
          <w:tab/>
        </w:r>
        <w:r w:rsidR="000D2EE3" w:rsidRPr="003C2A7C">
          <w:rPr>
            <w:rStyle w:val="Hyperlink"/>
          </w:rPr>
          <w:t>Tower Signs</w:t>
        </w:r>
        <w:r w:rsidR="000D2EE3">
          <w:rPr>
            <w:webHidden/>
          </w:rPr>
          <w:tab/>
        </w:r>
        <w:r w:rsidR="000D2EE3">
          <w:rPr>
            <w:webHidden/>
          </w:rPr>
          <w:fldChar w:fldCharType="begin"/>
        </w:r>
        <w:r w:rsidR="000D2EE3">
          <w:rPr>
            <w:webHidden/>
          </w:rPr>
          <w:instrText xml:space="preserve"> PAGEREF _Toc55293875 \h </w:instrText>
        </w:r>
        <w:r w:rsidR="000D2EE3">
          <w:rPr>
            <w:webHidden/>
          </w:rPr>
        </w:r>
        <w:r w:rsidR="000D2EE3">
          <w:rPr>
            <w:webHidden/>
          </w:rPr>
          <w:fldChar w:fldCharType="separate"/>
        </w:r>
        <w:r>
          <w:rPr>
            <w:webHidden/>
          </w:rPr>
          <w:t>55</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76" w:history="1">
        <w:r w:rsidR="000D2EE3" w:rsidRPr="003C2A7C">
          <w:rPr>
            <w:rStyle w:val="Hyperlink"/>
          </w:rPr>
          <w:t>8.39</w:t>
        </w:r>
        <w:r w:rsidR="000D2EE3">
          <w:rPr>
            <w:rFonts w:asciiTheme="minorHAnsi" w:eastAsiaTheme="minorEastAsia" w:hAnsiTheme="minorHAnsi" w:cstheme="minorBidi"/>
            <w:sz w:val="22"/>
            <w:szCs w:val="22"/>
            <w:lang w:eastAsia="en-AU"/>
          </w:rPr>
          <w:tab/>
        </w:r>
        <w:r w:rsidR="000D2EE3" w:rsidRPr="003C2A7C">
          <w:rPr>
            <w:rStyle w:val="Hyperlink"/>
          </w:rPr>
          <w:t>Verandah Signs</w:t>
        </w:r>
        <w:r w:rsidR="000D2EE3">
          <w:rPr>
            <w:webHidden/>
          </w:rPr>
          <w:tab/>
        </w:r>
        <w:r w:rsidR="000D2EE3">
          <w:rPr>
            <w:webHidden/>
          </w:rPr>
          <w:fldChar w:fldCharType="begin"/>
        </w:r>
        <w:r w:rsidR="000D2EE3">
          <w:rPr>
            <w:webHidden/>
          </w:rPr>
          <w:instrText xml:space="preserve"> PAGEREF _Toc55293876 \h </w:instrText>
        </w:r>
        <w:r w:rsidR="000D2EE3">
          <w:rPr>
            <w:webHidden/>
          </w:rPr>
        </w:r>
        <w:r w:rsidR="000D2EE3">
          <w:rPr>
            <w:webHidden/>
          </w:rPr>
          <w:fldChar w:fldCharType="separate"/>
        </w:r>
        <w:r>
          <w:rPr>
            <w:webHidden/>
          </w:rPr>
          <w:t>55</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77" w:history="1">
        <w:r w:rsidR="000D2EE3" w:rsidRPr="003C2A7C">
          <w:rPr>
            <w:rStyle w:val="Hyperlink"/>
          </w:rPr>
          <w:t>8.40</w:t>
        </w:r>
        <w:r w:rsidR="000D2EE3">
          <w:rPr>
            <w:rFonts w:asciiTheme="minorHAnsi" w:eastAsiaTheme="minorEastAsia" w:hAnsiTheme="minorHAnsi" w:cstheme="minorBidi"/>
            <w:sz w:val="22"/>
            <w:szCs w:val="22"/>
            <w:lang w:eastAsia="en-AU"/>
          </w:rPr>
          <w:tab/>
        </w:r>
        <w:r w:rsidR="000D2EE3" w:rsidRPr="003C2A7C">
          <w:rPr>
            <w:rStyle w:val="Hyperlink"/>
          </w:rPr>
          <w:t>Vertical Signs</w:t>
        </w:r>
        <w:r w:rsidR="000D2EE3">
          <w:rPr>
            <w:webHidden/>
          </w:rPr>
          <w:tab/>
        </w:r>
        <w:r w:rsidR="000D2EE3">
          <w:rPr>
            <w:webHidden/>
          </w:rPr>
          <w:fldChar w:fldCharType="begin"/>
        </w:r>
        <w:r w:rsidR="000D2EE3">
          <w:rPr>
            <w:webHidden/>
          </w:rPr>
          <w:instrText xml:space="preserve"> PAGEREF _Toc55293877 \h </w:instrText>
        </w:r>
        <w:r w:rsidR="000D2EE3">
          <w:rPr>
            <w:webHidden/>
          </w:rPr>
        </w:r>
        <w:r w:rsidR="000D2EE3">
          <w:rPr>
            <w:webHidden/>
          </w:rPr>
          <w:fldChar w:fldCharType="separate"/>
        </w:r>
        <w:r>
          <w:rPr>
            <w:webHidden/>
          </w:rPr>
          <w:t>56</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78" w:history="1">
        <w:r w:rsidR="000D2EE3" w:rsidRPr="003C2A7C">
          <w:rPr>
            <w:rStyle w:val="Hyperlink"/>
          </w:rPr>
          <w:t>8.41</w:t>
        </w:r>
        <w:r w:rsidR="000D2EE3">
          <w:rPr>
            <w:rFonts w:asciiTheme="minorHAnsi" w:eastAsiaTheme="minorEastAsia" w:hAnsiTheme="minorHAnsi" w:cstheme="minorBidi"/>
            <w:sz w:val="22"/>
            <w:szCs w:val="22"/>
            <w:lang w:eastAsia="en-AU"/>
          </w:rPr>
          <w:tab/>
        </w:r>
        <w:r w:rsidR="000D2EE3" w:rsidRPr="003C2A7C">
          <w:rPr>
            <w:rStyle w:val="Hyperlink"/>
          </w:rPr>
          <w:t>Wall Panels</w:t>
        </w:r>
        <w:r w:rsidR="000D2EE3">
          <w:rPr>
            <w:webHidden/>
          </w:rPr>
          <w:tab/>
        </w:r>
        <w:r w:rsidR="000D2EE3">
          <w:rPr>
            <w:webHidden/>
          </w:rPr>
          <w:fldChar w:fldCharType="begin"/>
        </w:r>
        <w:r w:rsidR="000D2EE3">
          <w:rPr>
            <w:webHidden/>
          </w:rPr>
          <w:instrText xml:space="preserve"> PAGEREF _Toc55293878 \h </w:instrText>
        </w:r>
        <w:r w:rsidR="000D2EE3">
          <w:rPr>
            <w:webHidden/>
          </w:rPr>
        </w:r>
        <w:r w:rsidR="000D2EE3">
          <w:rPr>
            <w:webHidden/>
          </w:rPr>
          <w:fldChar w:fldCharType="separate"/>
        </w:r>
        <w:r>
          <w:rPr>
            <w:webHidden/>
          </w:rPr>
          <w:t>57</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79" w:history="1">
        <w:r w:rsidR="000D2EE3" w:rsidRPr="003C2A7C">
          <w:rPr>
            <w:rStyle w:val="Hyperlink"/>
          </w:rPr>
          <w:t>8.42</w:t>
        </w:r>
        <w:r w:rsidR="000D2EE3">
          <w:rPr>
            <w:rFonts w:asciiTheme="minorHAnsi" w:eastAsiaTheme="minorEastAsia" w:hAnsiTheme="minorHAnsi" w:cstheme="minorBidi"/>
            <w:sz w:val="22"/>
            <w:szCs w:val="22"/>
            <w:lang w:eastAsia="en-AU"/>
          </w:rPr>
          <w:tab/>
        </w:r>
        <w:r w:rsidR="000D2EE3" w:rsidRPr="003C2A7C">
          <w:rPr>
            <w:rStyle w:val="Hyperlink"/>
          </w:rPr>
          <w:t>Offences</w:t>
        </w:r>
        <w:r w:rsidR="000D2EE3">
          <w:rPr>
            <w:webHidden/>
          </w:rPr>
          <w:tab/>
        </w:r>
        <w:r w:rsidR="000D2EE3">
          <w:rPr>
            <w:webHidden/>
          </w:rPr>
          <w:fldChar w:fldCharType="begin"/>
        </w:r>
        <w:r w:rsidR="000D2EE3">
          <w:rPr>
            <w:webHidden/>
          </w:rPr>
          <w:instrText xml:space="preserve"> PAGEREF _Toc55293879 \h </w:instrText>
        </w:r>
        <w:r w:rsidR="000D2EE3">
          <w:rPr>
            <w:webHidden/>
          </w:rPr>
        </w:r>
        <w:r w:rsidR="000D2EE3">
          <w:rPr>
            <w:webHidden/>
          </w:rPr>
          <w:fldChar w:fldCharType="separate"/>
        </w:r>
        <w:r>
          <w:rPr>
            <w:webHidden/>
          </w:rPr>
          <w:t>57</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80" w:history="1">
        <w:r w:rsidR="000D2EE3" w:rsidRPr="003C2A7C">
          <w:rPr>
            <w:rStyle w:val="Hyperlink"/>
          </w:rPr>
          <w:t>8.43</w:t>
        </w:r>
        <w:r w:rsidR="000D2EE3">
          <w:rPr>
            <w:rFonts w:asciiTheme="minorHAnsi" w:eastAsiaTheme="minorEastAsia" w:hAnsiTheme="minorHAnsi" w:cstheme="minorBidi"/>
            <w:sz w:val="22"/>
            <w:szCs w:val="22"/>
            <w:lang w:eastAsia="en-AU"/>
          </w:rPr>
          <w:tab/>
        </w:r>
        <w:r w:rsidR="000D2EE3" w:rsidRPr="003C2A7C">
          <w:rPr>
            <w:rStyle w:val="Hyperlink"/>
          </w:rPr>
          <w:t>Remedy for Breach</w:t>
        </w:r>
        <w:r w:rsidR="000D2EE3">
          <w:rPr>
            <w:webHidden/>
          </w:rPr>
          <w:tab/>
        </w:r>
        <w:r w:rsidR="000D2EE3">
          <w:rPr>
            <w:webHidden/>
          </w:rPr>
          <w:fldChar w:fldCharType="begin"/>
        </w:r>
        <w:r w:rsidR="000D2EE3">
          <w:rPr>
            <w:webHidden/>
          </w:rPr>
          <w:instrText xml:space="preserve"> PAGEREF _Toc55293880 \h </w:instrText>
        </w:r>
        <w:r w:rsidR="000D2EE3">
          <w:rPr>
            <w:webHidden/>
          </w:rPr>
        </w:r>
        <w:r w:rsidR="000D2EE3">
          <w:rPr>
            <w:webHidden/>
          </w:rPr>
          <w:fldChar w:fldCharType="separate"/>
        </w:r>
        <w:r>
          <w:rPr>
            <w:webHidden/>
          </w:rPr>
          <w:t>57</w:t>
        </w:r>
        <w:r w:rsidR="000D2EE3">
          <w:rPr>
            <w:webHidden/>
          </w:rPr>
          <w:fldChar w:fldCharType="end"/>
        </w:r>
      </w:hyperlink>
    </w:p>
    <w:p w:rsidR="000D2EE3" w:rsidRDefault="00621418">
      <w:pPr>
        <w:pStyle w:val="TOC1"/>
        <w:rPr>
          <w:rFonts w:asciiTheme="minorHAnsi" w:eastAsiaTheme="minorEastAsia" w:hAnsiTheme="minorHAnsi" w:cstheme="minorBidi"/>
          <w:b w:val="0"/>
          <w:sz w:val="22"/>
          <w:szCs w:val="22"/>
          <w:lang w:eastAsia="en-AU"/>
        </w:rPr>
      </w:pPr>
      <w:hyperlink w:anchor="_Toc55293881" w:history="1">
        <w:r w:rsidR="000D2EE3" w:rsidRPr="003C2A7C">
          <w:rPr>
            <w:rStyle w:val="Hyperlink"/>
          </w:rPr>
          <w:t>PART IX—STREETS AND PUBLIC PLACES</w:t>
        </w:r>
        <w:r w:rsidR="000D2EE3">
          <w:rPr>
            <w:webHidden/>
          </w:rPr>
          <w:tab/>
        </w:r>
        <w:r w:rsidR="000D2EE3">
          <w:rPr>
            <w:webHidden/>
          </w:rPr>
          <w:fldChar w:fldCharType="begin"/>
        </w:r>
        <w:r w:rsidR="000D2EE3">
          <w:rPr>
            <w:webHidden/>
          </w:rPr>
          <w:instrText xml:space="preserve"> PAGEREF _Toc55293881 \h </w:instrText>
        </w:r>
        <w:r w:rsidR="000D2EE3">
          <w:rPr>
            <w:webHidden/>
          </w:rPr>
        </w:r>
        <w:r w:rsidR="000D2EE3">
          <w:rPr>
            <w:webHidden/>
          </w:rPr>
          <w:fldChar w:fldCharType="separate"/>
        </w:r>
        <w:r>
          <w:rPr>
            <w:webHidden/>
          </w:rPr>
          <w:t>57</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882" w:history="1">
        <w:r w:rsidR="000D2EE3" w:rsidRPr="003C2A7C">
          <w:rPr>
            <w:rStyle w:val="Hyperlink"/>
          </w:rPr>
          <w:t>Division 1—Preliminary</w:t>
        </w:r>
        <w:r w:rsidR="000D2EE3">
          <w:rPr>
            <w:webHidden/>
          </w:rPr>
          <w:tab/>
        </w:r>
        <w:r w:rsidR="000D2EE3">
          <w:rPr>
            <w:webHidden/>
          </w:rPr>
          <w:fldChar w:fldCharType="begin"/>
        </w:r>
        <w:r w:rsidR="000D2EE3">
          <w:rPr>
            <w:webHidden/>
          </w:rPr>
          <w:instrText xml:space="preserve"> PAGEREF _Toc55293882 \h </w:instrText>
        </w:r>
        <w:r w:rsidR="000D2EE3">
          <w:rPr>
            <w:webHidden/>
          </w:rPr>
        </w:r>
        <w:r w:rsidR="000D2EE3">
          <w:rPr>
            <w:webHidden/>
          </w:rPr>
          <w:fldChar w:fldCharType="separate"/>
        </w:r>
        <w:r>
          <w:rPr>
            <w:webHidden/>
          </w:rPr>
          <w:t>57</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83" w:history="1">
        <w:r w:rsidR="000D2EE3" w:rsidRPr="003C2A7C">
          <w:rPr>
            <w:rStyle w:val="Hyperlink"/>
          </w:rPr>
          <w:t>9.1</w:t>
        </w:r>
        <w:r w:rsidR="000D2EE3">
          <w:rPr>
            <w:rFonts w:asciiTheme="minorHAnsi" w:eastAsiaTheme="minorEastAsia" w:hAnsiTheme="minorHAnsi" w:cstheme="minorBidi"/>
            <w:sz w:val="22"/>
            <w:szCs w:val="22"/>
            <w:lang w:eastAsia="en-AU"/>
          </w:rPr>
          <w:tab/>
        </w:r>
        <w:r w:rsidR="000D2EE3" w:rsidRPr="003C2A7C">
          <w:rPr>
            <w:rStyle w:val="Hyperlink"/>
          </w:rPr>
          <w:t>Interpretation</w:t>
        </w:r>
        <w:r w:rsidR="000D2EE3">
          <w:rPr>
            <w:webHidden/>
          </w:rPr>
          <w:tab/>
        </w:r>
        <w:r w:rsidR="000D2EE3">
          <w:rPr>
            <w:webHidden/>
          </w:rPr>
          <w:fldChar w:fldCharType="begin"/>
        </w:r>
        <w:r w:rsidR="000D2EE3">
          <w:rPr>
            <w:webHidden/>
          </w:rPr>
          <w:instrText xml:space="preserve"> PAGEREF _Toc55293883 \h </w:instrText>
        </w:r>
        <w:r w:rsidR="000D2EE3">
          <w:rPr>
            <w:webHidden/>
          </w:rPr>
        </w:r>
        <w:r w:rsidR="000D2EE3">
          <w:rPr>
            <w:webHidden/>
          </w:rPr>
          <w:fldChar w:fldCharType="separate"/>
        </w:r>
        <w:r>
          <w:rPr>
            <w:webHidden/>
          </w:rPr>
          <w:t>57</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84" w:history="1">
        <w:r w:rsidR="000D2EE3" w:rsidRPr="003C2A7C">
          <w:rPr>
            <w:rStyle w:val="Hyperlink"/>
          </w:rPr>
          <w:t>9.2</w:t>
        </w:r>
        <w:r w:rsidR="000D2EE3">
          <w:rPr>
            <w:rFonts w:asciiTheme="minorHAnsi" w:eastAsiaTheme="minorEastAsia" w:hAnsiTheme="minorHAnsi" w:cstheme="minorBidi"/>
            <w:sz w:val="22"/>
            <w:szCs w:val="22"/>
            <w:lang w:eastAsia="en-AU"/>
          </w:rPr>
          <w:tab/>
        </w:r>
        <w:r w:rsidR="000D2EE3" w:rsidRPr="003C2A7C">
          <w:rPr>
            <w:rStyle w:val="Hyperlink"/>
          </w:rPr>
          <w:t>Application</w:t>
        </w:r>
        <w:r w:rsidR="000D2EE3">
          <w:rPr>
            <w:webHidden/>
          </w:rPr>
          <w:tab/>
        </w:r>
        <w:r w:rsidR="000D2EE3">
          <w:rPr>
            <w:webHidden/>
          </w:rPr>
          <w:fldChar w:fldCharType="begin"/>
        </w:r>
        <w:r w:rsidR="000D2EE3">
          <w:rPr>
            <w:webHidden/>
          </w:rPr>
          <w:instrText xml:space="preserve"> PAGEREF _Toc55293884 \h </w:instrText>
        </w:r>
        <w:r w:rsidR="000D2EE3">
          <w:rPr>
            <w:webHidden/>
          </w:rPr>
        </w:r>
        <w:r w:rsidR="000D2EE3">
          <w:rPr>
            <w:webHidden/>
          </w:rPr>
          <w:fldChar w:fldCharType="separate"/>
        </w:r>
        <w:r>
          <w:rPr>
            <w:webHidden/>
          </w:rPr>
          <w:t>58</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885" w:history="1">
        <w:r w:rsidR="000D2EE3" w:rsidRPr="003C2A7C">
          <w:rPr>
            <w:rStyle w:val="Hyperlink"/>
          </w:rPr>
          <w:t>Division 2—Activities on Streets and Public Places</w:t>
        </w:r>
        <w:r w:rsidR="000D2EE3">
          <w:rPr>
            <w:webHidden/>
          </w:rPr>
          <w:tab/>
        </w:r>
        <w:r w:rsidR="000D2EE3">
          <w:rPr>
            <w:webHidden/>
          </w:rPr>
          <w:fldChar w:fldCharType="begin"/>
        </w:r>
        <w:r w:rsidR="000D2EE3">
          <w:rPr>
            <w:webHidden/>
          </w:rPr>
          <w:instrText xml:space="preserve"> PAGEREF _Toc55293885 \h </w:instrText>
        </w:r>
        <w:r w:rsidR="000D2EE3">
          <w:rPr>
            <w:webHidden/>
          </w:rPr>
        </w:r>
        <w:r w:rsidR="000D2EE3">
          <w:rPr>
            <w:webHidden/>
          </w:rPr>
          <w:fldChar w:fldCharType="separate"/>
        </w:r>
        <w:r>
          <w:rPr>
            <w:webHidden/>
          </w:rPr>
          <w:t>58</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86" w:history="1">
        <w:r w:rsidR="000D2EE3" w:rsidRPr="003C2A7C">
          <w:rPr>
            <w:rStyle w:val="Hyperlink"/>
          </w:rPr>
          <w:t>9.3</w:t>
        </w:r>
        <w:r w:rsidR="000D2EE3">
          <w:rPr>
            <w:rFonts w:asciiTheme="minorHAnsi" w:eastAsiaTheme="minorEastAsia" w:hAnsiTheme="minorHAnsi" w:cstheme="minorBidi"/>
            <w:sz w:val="22"/>
            <w:szCs w:val="22"/>
            <w:lang w:eastAsia="en-AU"/>
          </w:rPr>
          <w:tab/>
        </w:r>
        <w:r w:rsidR="000D2EE3" w:rsidRPr="003C2A7C">
          <w:rPr>
            <w:rStyle w:val="Hyperlink"/>
          </w:rPr>
          <w:t>Activities Prohibited</w:t>
        </w:r>
        <w:r w:rsidR="000D2EE3">
          <w:rPr>
            <w:webHidden/>
          </w:rPr>
          <w:tab/>
        </w:r>
        <w:r w:rsidR="000D2EE3">
          <w:rPr>
            <w:webHidden/>
          </w:rPr>
          <w:fldChar w:fldCharType="begin"/>
        </w:r>
        <w:r w:rsidR="000D2EE3">
          <w:rPr>
            <w:webHidden/>
          </w:rPr>
          <w:instrText xml:space="preserve"> PAGEREF _Toc55293886 \h </w:instrText>
        </w:r>
        <w:r w:rsidR="000D2EE3">
          <w:rPr>
            <w:webHidden/>
          </w:rPr>
        </w:r>
        <w:r w:rsidR="000D2EE3">
          <w:rPr>
            <w:webHidden/>
          </w:rPr>
          <w:fldChar w:fldCharType="separate"/>
        </w:r>
        <w:r>
          <w:rPr>
            <w:webHidden/>
          </w:rPr>
          <w:t>58</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87" w:history="1">
        <w:r w:rsidR="000D2EE3" w:rsidRPr="003C2A7C">
          <w:rPr>
            <w:rStyle w:val="Hyperlink"/>
          </w:rPr>
          <w:t>9.4</w:t>
        </w:r>
        <w:r w:rsidR="000D2EE3">
          <w:rPr>
            <w:rFonts w:asciiTheme="minorHAnsi" w:eastAsiaTheme="minorEastAsia" w:hAnsiTheme="minorHAnsi" w:cstheme="minorBidi"/>
            <w:sz w:val="22"/>
            <w:szCs w:val="22"/>
            <w:lang w:eastAsia="en-AU"/>
          </w:rPr>
          <w:tab/>
        </w:r>
        <w:r w:rsidR="000D2EE3" w:rsidRPr="003C2A7C">
          <w:rPr>
            <w:rStyle w:val="Hyperlink"/>
          </w:rPr>
          <w:t>Activities Needing Permission</w:t>
        </w:r>
        <w:r w:rsidR="000D2EE3">
          <w:rPr>
            <w:webHidden/>
          </w:rPr>
          <w:tab/>
        </w:r>
        <w:r w:rsidR="000D2EE3">
          <w:rPr>
            <w:webHidden/>
          </w:rPr>
          <w:fldChar w:fldCharType="begin"/>
        </w:r>
        <w:r w:rsidR="000D2EE3">
          <w:rPr>
            <w:webHidden/>
          </w:rPr>
          <w:instrText xml:space="preserve"> PAGEREF _Toc55293887 \h </w:instrText>
        </w:r>
        <w:r w:rsidR="000D2EE3">
          <w:rPr>
            <w:webHidden/>
          </w:rPr>
        </w:r>
        <w:r w:rsidR="000D2EE3">
          <w:rPr>
            <w:webHidden/>
          </w:rPr>
          <w:fldChar w:fldCharType="separate"/>
        </w:r>
        <w:r>
          <w:rPr>
            <w:webHidden/>
          </w:rPr>
          <w:t>59</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88" w:history="1">
        <w:r w:rsidR="000D2EE3" w:rsidRPr="003C2A7C">
          <w:rPr>
            <w:rStyle w:val="Hyperlink"/>
          </w:rPr>
          <w:t>9.5</w:t>
        </w:r>
        <w:r w:rsidR="000D2EE3">
          <w:rPr>
            <w:rFonts w:asciiTheme="minorHAnsi" w:eastAsiaTheme="minorEastAsia" w:hAnsiTheme="minorHAnsi" w:cstheme="minorBidi"/>
            <w:sz w:val="22"/>
            <w:szCs w:val="22"/>
            <w:lang w:eastAsia="en-AU"/>
          </w:rPr>
          <w:tab/>
        </w:r>
        <w:r w:rsidR="000D2EE3" w:rsidRPr="003C2A7C">
          <w:rPr>
            <w:rStyle w:val="Hyperlink"/>
          </w:rPr>
          <w:t>Application</w:t>
        </w:r>
        <w:r w:rsidR="000D2EE3">
          <w:rPr>
            <w:webHidden/>
          </w:rPr>
          <w:tab/>
        </w:r>
        <w:r w:rsidR="000D2EE3">
          <w:rPr>
            <w:webHidden/>
          </w:rPr>
          <w:fldChar w:fldCharType="begin"/>
        </w:r>
        <w:r w:rsidR="000D2EE3">
          <w:rPr>
            <w:webHidden/>
          </w:rPr>
          <w:instrText xml:space="preserve"> PAGEREF _Toc55293888 \h </w:instrText>
        </w:r>
        <w:r w:rsidR="000D2EE3">
          <w:rPr>
            <w:webHidden/>
          </w:rPr>
        </w:r>
        <w:r w:rsidR="000D2EE3">
          <w:rPr>
            <w:webHidden/>
          </w:rPr>
          <w:fldChar w:fldCharType="separate"/>
        </w:r>
        <w:r>
          <w:rPr>
            <w:webHidden/>
          </w:rPr>
          <w:t>60</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89" w:history="1">
        <w:r w:rsidR="000D2EE3" w:rsidRPr="003C2A7C">
          <w:rPr>
            <w:rStyle w:val="Hyperlink"/>
          </w:rPr>
          <w:t>9.6</w:t>
        </w:r>
        <w:r w:rsidR="000D2EE3">
          <w:rPr>
            <w:rFonts w:asciiTheme="minorHAnsi" w:eastAsiaTheme="minorEastAsia" w:hAnsiTheme="minorHAnsi" w:cstheme="minorBidi"/>
            <w:sz w:val="22"/>
            <w:szCs w:val="22"/>
            <w:lang w:eastAsia="en-AU"/>
          </w:rPr>
          <w:tab/>
        </w:r>
        <w:r w:rsidR="000D2EE3" w:rsidRPr="003C2A7C">
          <w:rPr>
            <w:rStyle w:val="Hyperlink"/>
          </w:rPr>
          <w:t>Discretion</w:t>
        </w:r>
        <w:r w:rsidR="000D2EE3">
          <w:rPr>
            <w:webHidden/>
          </w:rPr>
          <w:tab/>
        </w:r>
        <w:r w:rsidR="000D2EE3">
          <w:rPr>
            <w:webHidden/>
          </w:rPr>
          <w:fldChar w:fldCharType="begin"/>
        </w:r>
        <w:r w:rsidR="000D2EE3">
          <w:rPr>
            <w:webHidden/>
          </w:rPr>
          <w:instrText xml:space="preserve"> PAGEREF _Toc55293889 \h </w:instrText>
        </w:r>
        <w:r w:rsidR="000D2EE3">
          <w:rPr>
            <w:webHidden/>
          </w:rPr>
        </w:r>
        <w:r w:rsidR="000D2EE3">
          <w:rPr>
            <w:webHidden/>
          </w:rPr>
          <w:fldChar w:fldCharType="separate"/>
        </w:r>
        <w:r>
          <w:rPr>
            <w:webHidden/>
          </w:rPr>
          <w:t>61</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90" w:history="1">
        <w:r w:rsidR="000D2EE3" w:rsidRPr="003C2A7C">
          <w:rPr>
            <w:rStyle w:val="Hyperlink"/>
          </w:rPr>
          <w:t>9.7</w:t>
        </w:r>
        <w:r w:rsidR="000D2EE3">
          <w:rPr>
            <w:rFonts w:asciiTheme="minorHAnsi" w:eastAsiaTheme="minorEastAsia" w:hAnsiTheme="minorHAnsi" w:cstheme="minorBidi"/>
            <w:sz w:val="22"/>
            <w:szCs w:val="22"/>
            <w:lang w:eastAsia="en-AU"/>
          </w:rPr>
          <w:tab/>
        </w:r>
        <w:r w:rsidR="000D2EE3" w:rsidRPr="003C2A7C">
          <w:rPr>
            <w:rStyle w:val="Hyperlink"/>
          </w:rPr>
          <w:t>Conditions for Pipes</w:t>
        </w:r>
        <w:r w:rsidR="000D2EE3">
          <w:rPr>
            <w:webHidden/>
          </w:rPr>
          <w:tab/>
        </w:r>
        <w:r w:rsidR="000D2EE3">
          <w:rPr>
            <w:webHidden/>
          </w:rPr>
          <w:fldChar w:fldCharType="begin"/>
        </w:r>
        <w:r w:rsidR="000D2EE3">
          <w:rPr>
            <w:webHidden/>
          </w:rPr>
          <w:instrText xml:space="preserve"> PAGEREF _Toc55293890 \h </w:instrText>
        </w:r>
        <w:r w:rsidR="000D2EE3">
          <w:rPr>
            <w:webHidden/>
          </w:rPr>
        </w:r>
        <w:r w:rsidR="000D2EE3">
          <w:rPr>
            <w:webHidden/>
          </w:rPr>
          <w:fldChar w:fldCharType="separate"/>
        </w:r>
        <w:r>
          <w:rPr>
            <w:webHidden/>
          </w:rPr>
          <w:t>61</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91" w:history="1">
        <w:r w:rsidR="000D2EE3" w:rsidRPr="003C2A7C">
          <w:rPr>
            <w:rStyle w:val="Hyperlink"/>
          </w:rPr>
          <w:t>9.8</w:t>
        </w:r>
        <w:r w:rsidR="000D2EE3">
          <w:rPr>
            <w:rFonts w:asciiTheme="minorHAnsi" w:eastAsiaTheme="minorEastAsia" w:hAnsiTheme="minorHAnsi" w:cstheme="minorBidi"/>
            <w:sz w:val="22"/>
            <w:szCs w:val="22"/>
            <w:lang w:eastAsia="en-AU"/>
          </w:rPr>
          <w:tab/>
        </w:r>
        <w:r w:rsidR="000D2EE3" w:rsidRPr="003C2A7C">
          <w:rPr>
            <w:rStyle w:val="Hyperlink"/>
          </w:rPr>
          <w:t>Conditions for Footpaths etc</w:t>
        </w:r>
        <w:r w:rsidR="000D2EE3">
          <w:rPr>
            <w:webHidden/>
          </w:rPr>
          <w:tab/>
        </w:r>
        <w:r w:rsidR="000D2EE3">
          <w:rPr>
            <w:webHidden/>
          </w:rPr>
          <w:fldChar w:fldCharType="begin"/>
        </w:r>
        <w:r w:rsidR="000D2EE3">
          <w:rPr>
            <w:webHidden/>
          </w:rPr>
          <w:instrText xml:space="preserve"> PAGEREF _Toc55293891 \h </w:instrText>
        </w:r>
        <w:r w:rsidR="000D2EE3">
          <w:rPr>
            <w:webHidden/>
          </w:rPr>
        </w:r>
        <w:r w:rsidR="000D2EE3">
          <w:rPr>
            <w:webHidden/>
          </w:rPr>
          <w:fldChar w:fldCharType="separate"/>
        </w:r>
        <w:r>
          <w:rPr>
            <w:webHidden/>
          </w:rPr>
          <w:t>61</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892" w:history="1">
        <w:r w:rsidR="000D2EE3" w:rsidRPr="003C2A7C">
          <w:rPr>
            <w:rStyle w:val="Hyperlink"/>
          </w:rPr>
          <w:t>Division 3—Removal of Animals, Vehicles and Other Things</w:t>
        </w:r>
        <w:r w:rsidR="000D2EE3">
          <w:rPr>
            <w:webHidden/>
          </w:rPr>
          <w:tab/>
        </w:r>
        <w:r w:rsidR="000D2EE3">
          <w:rPr>
            <w:webHidden/>
          </w:rPr>
          <w:fldChar w:fldCharType="begin"/>
        </w:r>
        <w:r w:rsidR="000D2EE3">
          <w:rPr>
            <w:webHidden/>
          </w:rPr>
          <w:instrText xml:space="preserve"> PAGEREF _Toc55293892 \h </w:instrText>
        </w:r>
        <w:r w:rsidR="000D2EE3">
          <w:rPr>
            <w:webHidden/>
          </w:rPr>
        </w:r>
        <w:r w:rsidR="000D2EE3">
          <w:rPr>
            <w:webHidden/>
          </w:rPr>
          <w:fldChar w:fldCharType="separate"/>
        </w:r>
        <w:r>
          <w:rPr>
            <w:webHidden/>
          </w:rPr>
          <w:t>62</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93" w:history="1">
        <w:r w:rsidR="000D2EE3" w:rsidRPr="003C2A7C">
          <w:rPr>
            <w:rStyle w:val="Hyperlink"/>
          </w:rPr>
          <w:t>9.9</w:t>
        </w:r>
        <w:r w:rsidR="000D2EE3">
          <w:rPr>
            <w:rFonts w:asciiTheme="minorHAnsi" w:eastAsiaTheme="minorEastAsia" w:hAnsiTheme="minorHAnsi" w:cstheme="minorBidi"/>
            <w:sz w:val="22"/>
            <w:szCs w:val="22"/>
            <w:lang w:eastAsia="en-AU"/>
          </w:rPr>
          <w:tab/>
        </w:r>
        <w:r w:rsidR="000D2EE3" w:rsidRPr="003C2A7C">
          <w:rPr>
            <w:rStyle w:val="Hyperlink"/>
          </w:rPr>
          <w:t>In Public Places</w:t>
        </w:r>
        <w:r w:rsidR="000D2EE3">
          <w:rPr>
            <w:webHidden/>
          </w:rPr>
          <w:tab/>
        </w:r>
        <w:r w:rsidR="000D2EE3">
          <w:rPr>
            <w:webHidden/>
          </w:rPr>
          <w:fldChar w:fldCharType="begin"/>
        </w:r>
        <w:r w:rsidR="000D2EE3">
          <w:rPr>
            <w:webHidden/>
          </w:rPr>
          <w:instrText xml:space="preserve"> PAGEREF _Toc55293893 \h </w:instrText>
        </w:r>
        <w:r w:rsidR="000D2EE3">
          <w:rPr>
            <w:webHidden/>
          </w:rPr>
        </w:r>
        <w:r w:rsidR="000D2EE3">
          <w:rPr>
            <w:webHidden/>
          </w:rPr>
          <w:fldChar w:fldCharType="separate"/>
        </w:r>
        <w:r>
          <w:rPr>
            <w:webHidden/>
          </w:rPr>
          <w:t>62</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94" w:history="1">
        <w:r w:rsidR="000D2EE3" w:rsidRPr="003C2A7C">
          <w:rPr>
            <w:rStyle w:val="Hyperlink"/>
          </w:rPr>
          <w:t>9.10</w:t>
        </w:r>
        <w:r w:rsidR="000D2EE3">
          <w:rPr>
            <w:rFonts w:asciiTheme="minorHAnsi" w:eastAsiaTheme="minorEastAsia" w:hAnsiTheme="minorHAnsi" w:cstheme="minorBidi"/>
            <w:sz w:val="22"/>
            <w:szCs w:val="22"/>
            <w:lang w:eastAsia="en-AU"/>
          </w:rPr>
          <w:tab/>
        </w:r>
        <w:r w:rsidR="000D2EE3" w:rsidRPr="003C2A7C">
          <w:rPr>
            <w:rStyle w:val="Hyperlink"/>
          </w:rPr>
          <w:t>Obstructions</w:t>
        </w:r>
        <w:r w:rsidR="000D2EE3">
          <w:rPr>
            <w:webHidden/>
          </w:rPr>
          <w:tab/>
        </w:r>
        <w:r w:rsidR="000D2EE3">
          <w:rPr>
            <w:webHidden/>
          </w:rPr>
          <w:fldChar w:fldCharType="begin"/>
        </w:r>
        <w:r w:rsidR="000D2EE3">
          <w:rPr>
            <w:webHidden/>
          </w:rPr>
          <w:instrText xml:space="preserve"> PAGEREF _Toc55293894 \h </w:instrText>
        </w:r>
        <w:r w:rsidR="000D2EE3">
          <w:rPr>
            <w:webHidden/>
          </w:rPr>
        </w:r>
        <w:r w:rsidR="000D2EE3">
          <w:rPr>
            <w:webHidden/>
          </w:rPr>
          <w:fldChar w:fldCharType="separate"/>
        </w:r>
        <w:r>
          <w:rPr>
            <w:webHidden/>
          </w:rPr>
          <w:t>62</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895" w:history="1">
        <w:r w:rsidR="000D2EE3" w:rsidRPr="003C2A7C">
          <w:rPr>
            <w:rStyle w:val="Hyperlink"/>
          </w:rPr>
          <w:t>Division 4—Shopping Trolleys</w:t>
        </w:r>
        <w:r w:rsidR="000D2EE3">
          <w:rPr>
            <w:webHidden/>
          </w:rPr>
          <w:tab/>
        </w:r>
        <w:r w:rsidR="000D2EE3">
          <w:rPr>
            <w:webHidden/>
          </w:rPr>
          <w:fldChar w:fldCharType="begin"/>
        </w:r>
        <w:r w:rsidR="000D2EE3">
          <w:rPr>
            <w:webHidden/>
          </w:rPr>
          <w:instrText xml:space="preserve"> PAGEREF _Toc55293895 \h </w:instrText>
        </w:r>
        <w:r w:rsidR="000D2EE3">
          <w:rPr>
            <w:webHidden/>
          </w:rPr>
        </w:r>
        <w:r w:rsidR="000D2EE3">
          <w:rPr>
            <w:webHidden/>
          </w:rPr>
          <w:fldChar w:fldCharType="separate"/>
        </w:r>
        <w:r>
          <w:rPr>
            <w:webHidden/>
          </w:rPr>
          <w:t>62</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96" w:history="1">
        <w:r w:rsidR="000D2EE3" w:rsidRPr="003C2A7C">
          <w:rPr>
            <w:rStyle w:val="Hyperlink"/>
          </w:rPr>
          <w:t>9.11</w:t>
        </w:r>
        <w:r w:rsidR="000D2EE3">
          <w:rPr>
            <w:rFonts w:asciiTheme="minorHAnsi" w:eastAsiaTheme="minorEastAsia" w:hAnsiTheme="minorHAnsi" w:cstheme="minorBidi"/>
            <w:sz w:val="22"/>
            <w:szCs w:val="22"/>
            <w:lang w:eastAsia="en-AU"/>
          </w:rPr>
          <w:tab/>
        </w:r>
        <w:r w:rsidR="000D2EE3" w:rsidRPr="003C2A7C">
          <w:rPr>
            <w:rStyle w:val="Hyperlink"/>
          </w:rPr>
          <w:t>Abandoned Shopping Trolleys</w:t>
        </w:r>
        <w:r w:rsidR="000D2EE3">
          <w:rPr>
            <w:webHidden/>
          </w:rPr>
          <w:tab/>
        </w:r>
        <w:r w:rsidR="000D2EE3">
          <w:rPr>
            <w:webHidden/>
          </w:rPr>
          <w:fldChar w:fldCharType="begin"/>
        </w:r>
        <w:r w:rsidR="000D2EE3">
          <w:rPr>
            <w:webHidden/>
          </w:rPr>
          <w:instrText xml:space="preserve"> PAGEREF _Toc55293896 \h </w:instrText>
        </w:r>
        <w:r w:rsidR="000D2EE3">
          <w:rPr>
            <w:webHidden/>
          </w:rPr>
        </w:r>
        <w:r w:rsidR="000D2EE3">
          <w:rPr>
            <w:webHidden/>
          </w:rPr>
          <w:fldChar w:fldCharType="separate"/>
        </w:r>
        <w:r>
          <w:rPr>
            <w:webHidden/>
          </w:rPr>
          <w:t>63</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897" w:history="1">
        <w:r w:rsidR="000D2EE3" w:rsidRPr="003C2A7C">
          <w:rPr>
            <w:rStyle w:val="Hyperlink"/>
          </w:rPr>
          <w:t>Division 5—Street Numbering</w:t>
        </w:r>
        <w:r w:rsidR="000D2EE3">
          <w:rPr>
            <w:webHidden/>
          </w:rPr>
          <w:tab/>
        </w:r>
        <w:r w:rsidR="000D2EE3">
          <w:rPr>
            <w:webHidden/>
          </w:rPr>
          <w:fldChar w:fldCharType="begin"/>
        </w:r>
        <w:r w:rsidR="000D2EE3">
          <w:rPr>
            <w:webHidden/>
          </w:rPr>
          <w:instrText xml:space="preserve"> PAGEREF _Toc55293897 \h </w:instrText>
        </w:r>
        <w:r w:rsidR="000D2EE3">
          <w:rPr>
            <w:webHidden/>
          </w:rPr>
        </w:r>
        <w:r w:rsidR="000D2EE3">
          <w:rPr>
            <w:webHidden/>
          </w:rPr>
          <w:fldChar w:fldCharType="separate"/>
        </w:r>
        <w:r>
          <w:rPr>
            <w:webHidden/>
          </w:rPr>
          <w:t>63</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98" w:history="1">
        <w:r w:rsidR="000D2EE3" w:rsidRPr="003C2A7C">
          <w:rPr>
            <w:rStyle w:val="Hyperlink"/>
          </w:rPr>
          <w:t>9.12</w:t>
        </w:r>
        <w:r w:rsidR="000D2EE3">
          <w:rPr>
            <w:rFonts w:asciiTheme="minorHAnsi" w:eastAsiaTheme="minorEastAsia" w:hAnsiTheme="minorHAnsi" w:cstheme="minorBidi"/>
            <w:sz w:val="22"/>
            <w:szCs w:val="22"/>
            <w:lang w:eastAsia="en-AU"/>
          </w:rPr>
          <w:tab/>
        </w:r>
        <w:r w:rsidR="000D2EE3" w:rsidRPr="003C2A7C">
          <w:rPr>
            <w:rStyle w:val="Hyperlink"/>
          </w:rPr>
          <w:t>Assignment of Street Number</w:t>
        </w:r>
        <w:r w:rsidR="000D2EE3">
          <w:rPr>
            <w:webHidden/>
          </w:rPr>
          <w:tab/>
        </w:r>
        <w:r w:rsidR="000D2EE3">
          <w:rPr>
            <w:webHidden/>
          </w:rPr>
          <w:fldChar w:fldCharType="begin"/>
        </w:r>
        <w:r w:rsidR="000D2EE3">
          <w:rPr>
            <w:webHidden/>
          </w:rPr>
          <w:instrText xml:space="preserve"> PAGEREF _Toc55293898 \h </w:instrText>
        </w:r>
        <w:r w:rsidR="000D2EE3">
          <w:rPr>
            <w:webHidden/>
          </w:rPr>
        </w:r>
        <w:r w:rsidR="000D2EE3">
          <w:rPr>
            <w:webHidden/>
          </w:rPr>
          <w:fldChar w:fldCharType="separate"/>
        </w:r>
        <w:r>
          <w:rPr>
            <w:webHidden/>
          </w:rPr>
          <w:t>63</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899" w:history="1">
        <w:r w:rsidR="000D2EE3" w:rsidRPr="003C2A7C">
          <w:rPr>
            <w:rStyle w:val="Hyperlink"/>
          </w:rPr>
          <w:t>9.13</w:t>
        </w:r>
        <w:r w:rsidR="000D2EE3">
          <w:rPr>
            <w:rFonts w:asciiTheme="minorHAnsi" w:eastAsiaTheme="minorEastAsia" w:hAnsiTheme="minorHAnsi" w:cstheme="minorBidi"/>
            <w:sz w:val="22"/>
            <w:szCs w:val="22"/>
            <w:lang w:eastAsia="en-AU"/>
          </w:rPr>
          <w:tab/>
        </w:r>
        <w:r w:rsidR="000D2EE3" w:rsidRPr="003C2A7C">
          <w:rPr>
            <w:rStyle w:val="Hyperlink"/>
          </w:rPr>
          <w:t>Street Number to be Displayed</w:t>
        </w:r>
        <w:r w:rsidR="000D2EE3">
          <w:rPr>
            <w:webHidden/>
          </w:rPr>
          <w:tab/>
        </w:r>
        <w:r w:rsidR="000D2EE3">
          <w:rPr>
            <w:webHidden/>
          </w:rPr>
          <w:fldChar w:fldCharType="begin"/>
        </w:r>
        <w:r w:rsidR="000D2EE3">
          <w:rPr>
            <w:webHidden/>
          </w:rPr>
          <w:instrText xml:space="preserve"> PAGEREF _Toc55293899 \h </w:instrText>
        </w:r>
        <w:r w:rsidR="000D2EE3">
          <w:rPr>
            <w:webHidden/>
          </w:rPr>
        </w:r>
        <w:r w:rsidR="000D2EE3">
          <w:rPr>
            <w:webHidden/>
          </w:rPr>
          <w:fldChar w:fldCharType="separate"/>
        </w:r>
        <w:r>
          <w:rPr>
            <w:webHidden/>
          </w:rPr>
          <w:t>63</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900" w:history="1">
        <w:r w:rsidR="000D2EE3" w:rsidRPr="003C2A7C">
          <w:rPr>
            <w:rStyle w:val="Hyperlink"/>
          </w:rPr>
          <w:t>9.14</w:t>
        </w:r>
        <w:r w:rsidR="000D2EE3">
          <w:rPr>
            <w:rFonts w:asciiTheme="minorHAnsi" w:eastAsiaTheme="minorEastAsia" w:hAnsiTheme="minorHAnsi" w:cstheme="minorBidi"/>
            <w:sz w:val="22"/>
            <w:szCs w:val="22"/>
            <w:lang w:eastAsia="en-AU"/>
          </w:rPr>
          <w:tab/>
        </w:r>
        <w:r w:rsidR="000D2EE3" w:rsidRPr="003C2A7C">
          <w:rPr>
            <w:rStyle w:val="Hyperlink"/>
          </w:rPr>
          <w:t>Location of Number not to be Misleading</w:t>
        </w:r>
        <w:r w:rsidR="000D2EE3">
          <w:rPr>
            <w:webHidden/>
          </w:rPr>
          <w:tab/>
        </w:r>
        <w:r w:rsidR="000D2EE3">
          <w:rPr>
            <w:webHidden/>
          </w:rPr>
          <w:fldChar w:fldCharType="begin"/>
        </w:r>
        <w:r w:rsidR="000D2EE3">
          <w:rPr>
            <w:webHidden/>
          </w:rPr>
          <w:instrText xml:space="preserve"> PAGEREF _Toc55293900 \h </w:instrText>
        </w:r>
        <w:r w:rsidR="000D2EE3">
          <w:rPr>
            <w:webHidden/>
          </w:rPr>
        </w:r>
        <w:r w:rsidR="000D2EE3">
          <w:rPr>
            <w:webHidden/>
          </w:rPr>
          <w:fldChar w:fldCharType="separate"/>
        </w:r>
        <w:r>
          <w:rPr>
            <w:webHidden/>
          </w:rPr>
          <w:t>64</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901" w:history="1">
        <w:r w:rsidR="000D2EE3" w:rsidRPr="003C2A7C">
          <w:rPr>
            <w:rStyle w:val="Hyperlink"/>
          </w:rPr>
          <w:t>9.15</w:t>
        </w:r>
        <w:r w:rsidR="000D2EE3">
          <w:rPr>
            <w:rFonts w:asciiTheme="minorHAnsi" w:eastAsiaTheme="minorEastAsia" w:hAnsiTheme="minorHAnsi" w:cstheme="minorBidi"/>
            <w:sz w:val="22"/>
            <w:szCs w:val="22"/>
            <w:lang w:eastAsia="en-AU"/>
          </w:rPr>
          <w:tab/>
        </w:r>
        <w:r w:rsidR="000D2EE3" w:rsidRPr="003C2A7C">
          <w:rPr>
            <w:rStyle w:val="Hyperlink"/>
          </w:rPr>
          <w:t>Works on Private Property</w:t>
        </w:r>
        <w:r w:rsidR="000D2EE3">
          <w:rPr>
            <w:webHidden/>
          </w:rPr>
          <w:tab/>
        </w:r>
        <w:r w:rsidR="000D2EE3">
          <w:rPr>
            <w:webHidden/>
          </w:rPr>
          <w:fldChar w:fldCharType="begin"/>
        </w:r>
        <w:r w:rsidR="000D2EE3">
          <w:rPr>
            <w:webHidden/>
          </w:rPr>
          <w:instrText xml:space="preserve"> PAGEREF _Toc55293901 \h </w:instrText>
        </w:r>
        <w:r w:rsidR="000D2EE3">
          <w:rPr>
            <w:webHidden/>
          </w:rPr>
        </w:r>
        <w:r w:rsidR="000D2EE3">
          <w:rPr>
            <w:webHidden/>
          </w:rPr>
          <w:fldChar w:fldCharType="separate"/>
        </w:r>
        <w:r>
          <w:rPr>
            <w:webHidden/>
          </w:rPr>
          <w:t>64</w:t>
        </w:r>
        <w:r w:rsidR="000D2EE3">
          <w:rPr>
            <w:webHidden/>
          </w:rPr>
          <w:fldChar w:fldCharType="end"/>
        </w:r>
      </w:hyperlink>
    </w:p>
    <w:p w:rsidR="000D2EE3" w:rsidRDefault="00621418">
      <w:pPr>
        <w:pStyle w:val="TOC1"/>
        <w:rPr>
          <w:rFonts w:asciiTheme="minorHAnsi" w:eastAsiaTheme="minorEastAsia" w:hAnsiTheme="minorHAnsi" w:cstheme="minorBidi"/>
          <w:b w:val="0"/>
          <w:sz w:val="22"/>
          <w:szCs w:val="22"/>
          <w:lang w:eastAsia="en-AU"/>
        </w:rPr>
      </w:pPr>
      <w:hyperlink w:anchor="_Toc55293902" w:history="1">
        <w:r w:rsidR="000D2EE3" w:rsidRPr="003C2A7C">
          <w:rPr>
            <w:rStyle w:val="Hyperlink"/>
          </w:rPr>
          <w:t>PART X – TRAFFIC &amp; VEHICLES</w:t>
        </w:r>
        <w:r w:rsidR="000D2EE3">
          <w:rPr>
            <w:webHidden/>
          </w:rPr>
          <w:tab/>
        </w:r>
        <w:r w:rsidR="000D2EE3">
          <w:rPr>
            <w:webHidden/>
          </w:rPr>
          <w:fldChar w:fldCharType="begin"/>
        </w:r>
        <w:r w:rsidR="000D2EE3">
          <w:rPr>
            <w:webHidden/>
          </w:rPr>
          <w:instrText xml:space="preserve"> PAGEREF _Toc55293902 \h </w:instrText>
        </w:r>
        <w:r w:rsidR="000D2EE3">
          <w:rPr>
            <w:webHidden/>
          </w:rPr>
        </w:r>
        <w:r w:rsidR="000D2EE3">
          <w:rPr>
            <w:webHidden/>
          </w:rPr>
          <w:fldChar w:fldCharType="separate"/>
        </w:r>
        <w:r>
          <w:rPr>
            <w:webHidden/>
          </w:rPr>
          <w:t>64</w:t>
        </w:r>
        <w:r w:rsidR="000D2EE3">
          <w:rPr>
            <w:webHidden/>
          </w:rPr>
          <w:fldChar w:fldCharType="end"/>
        </w:r>
      </w:hyperlink>
    </w:p>
    <w:p w:rsidR="000D2EE3" w:rsidRDefault="00621418">
      <w:pPr>
        <w:pStyle w:val="TOC1"/>
        <w:rPr>
          <w:rFonts w:asciiTheme="minorHAnsi" w:eastAsiaTheme="minorEastAsia" w:hAnsiTheme="minorHAnsi" w:cstheme="minorBidi"/>
          <w:b w:val="0"/>
          <w:sz w:val="22"/>
          <w:szCs w:val="22"/>
          <w:lang w:eastAsia="en-AU"/>
        </w:rPr>
      </w:pPr>
      <w:hyperlink w:anchor="_Toc55293903" w:history="1">
        <w:r w:rsidR="000D2EE3" w:rsidRPr="003C2A7C">
          <w:rPr>
            <w:rStyle w:val="Hyperlink"/>
          </w:rPr>
          <w:t>PART XI – LAW, ORDER AND SECURITY</w:t>
        </w:r>
        <w:r w:rsidR="000D2EE3">
          <w:rPr>
            <w:webHidden/>
          </w:rPr>
          <w:tab/>
        </w:r>
        <w:r w:rsidR="000D2EE3">
          <w:rPr>
            <w:webHidden/>
          </w:rPr>
          <w:fldChar w:fldCharType="begin"/>
        </w:r>
        <w:r w:rsidR="000D2EE3">
          <w:rPr>
            <w:webHidden/>
          </w:rPr>
          <w:instrText xml:space="preserve"> PAGEREF _Toc55293903 \h </w:instrText>
        </w:r>
        <w:r w:rsidR="000D2EE3">
          <w:rPr>
            <w:webHidden/>
          </w:rPr>
        </w:r>
        <w:r w:rsidR="000D2EE3">
          <w:rPr>
            <w:webHidden/>
          </w:rPr>
          <w:fldChar w:fldCharType="separate"/>
        </w:r>
        <w:r>
          <w:rPr>
            <w:webHidden/>
          </w:rPr>
          <w:t>64</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904" w:history="1">
        <w:r w:rsidR="000D2EE3" w:rsidRPr="003C2A7C">
          <w:rPr>
            <w:rStyle w:val="Hyperlink"/>
          </w:rPr>
          <w:t>Division 1—Preliminary</w:t>
        </w:r>
        <w:r w:rsidR="000D2EE3">
          <w:rPr>
            <w:webHidden/>
          </w:rPr>
          <w:tab/>
        </w:r>
        <w:r w:rsidR="000D2EE3">
          <w:rPr>
            <w:webHidden/>
          </w:rPr>
          <w:fldChar w:fldCharType="begin"/>
        </w:r>
        <w:r w:rsidR="000D2EE3">
          <w:rPr>
            <w:webHidden/>
          </w:rPr>
          <w:instrText xml:space="preserve"> PAGEREF _Toc55293904 \h </w:instrText>
        </w:r>
        <w:r w:rsidR="000D2EE3">
          <w:rPr>
            <w:webHidden/>
          </w:rPr>
        </w:r>
        <w:r w:rsidR="000D2EE3">
          <w:rPr>
            <w:webHidden/>
          </w:rPr>
          <w:fldChar w:fldCharType="separate"/>
        </w:r>
        <w:r>
          <w:rPr>
            <w:webHidden/>
          </w:rPr>
          <w:t>64</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905" w:history="1">
        <w:r w:rsidR="000D2EE3" w:rsidRPr="003C2A7C">
          <w:rPr>
            <w:rStyle w:val="Hyperlink"/>
          </w:rPr>
          <w:t>11.1</w:t>
        </w:r>
        <w:r w:rsidR="000D2EE3">
          <w:rPr>
            <w:rFonts w:asciiTheme="minorHAnsi" w:eastAsiaTheme="minorEastAsia" w:hAnsiTheme="minorHAnsi" w:cstheme="minorBidi"/>
            <w:sz w:val="22"/>
            <w:szCs w:val="22"/>
            <w:lang w:eastAsia="en-AU"/>
          </w:rPr>
          <w:tab/>
        </w:r>
        <w:r w:rsidR="000D2EE3" w:rsidRPr="003C2A7C">
          <w:rPr>
            <w:rStyle w:val="Hyperlink"/>
          </w:rPr>
          <w:t>Interpretation</w:t>
        </w:r>
        <w:r w:rsidR="000D2EE3">
          <w:rPr>
            <w:webHidden/>
          </w:rPr>
          <w:tab/>
        </w:r>
        <w:r w:rsidR="000D2EE3">
          <w:rPr>
            <w:webHidden/>
          </w:rPr>
          <w:fldChar w:fldCharType="begin"/>
        </w:r>
        <w:r w:rsidR="000D2EE3">
          <w:rPr>
            <w:webHidden/>
          </w:rPr>
          <w:instrText xml:space="preserve"> PAGEREF _Toc55293905 \h </w:instrText>
        </w:r>
        <w:r w:rsidR="000D2EE3">
          <w:rPr>
            <w:webHidden/>
          </w:rPr>
        </w:r>
        <w:r w:rsidR="000D2EE3">
          <w:rPr>
            <w:webHidden/>
          </w:rPr>
          <w:fldChar w:fldCharType="separate"/>
        </w:r>
        <w:r>
          <w:rPr>
            <w:webHidden/>
          </w:rPr>
          <w:t>64</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906" w:history="1">
        <w:r w:rsidR="000D2EE3" w:rsidRPr="003C2A7C">
          <w:rPr>
            <w:rStyle w:val="Hyperlink"/>
          </w:rPr>
          <w:t>Division 2 —Damage to Property</w:t>
        </w:r>
        <w:r w:rsidR="000D2EE3">
          <w:rPr>
            <w:webHidden/>
          </w:rPr>
          <w:tab/>
        </w:r>
        <w:r w:rsidR="000D2EE3">
          <w:rPr>
            <w:webHidden/>
          </w:rPr>
          <w:fldChar w:fldCharType="begin"/>
        </w:r>
        <w:r w:rsidR="000D2EE3">
          <w:rPr>
            <w:webHidden/>
          </w:rPr>
          <w:instrText xml:space="preserve"> PAGEREF _Toc55293906 \h </w:instrText>
        </w:r>
        <w:r w:rsidR="000D2EE3">
          <w:rPr>
            <w:webHidden/>
          </w:rPr>
        </w:r>
        <w:r w:rsidR="000D2EE3">
          <w:rPr>
            <w:webHidden/>
          </w:rPr>
          <w:fldChar w:fldCharType="separate"/>
        </w:r>
        <w:r>
          <w:rPr>
            <w:webHidden/>
          </w:rPr>
          <w:t>65</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907" w:history="1">
        <w:r w:rsidR="000D2EE3" w:rsidRPr="003C2A7C">
          <w:rPr>
            <w:rStyle w:val="Hyperlink"/>
          </w:rPr>
          <w:t>11.2</w:t>
        </w:r>
        <w:r w:rsidR="000D2EE3">
          <w:rPr>
            <w:rFonts w:asciiTheme="minorHAnsi" w:eastAsiaTheme="minorEastAsia" w:hAnsiTheme="minorHAnsi" w:cstheme="minorBidi"/>
            <w:sz w:val="22"/>
            <w:szCs w:val="22"/>
            <w:lang w:eastAsia="en-AU"/>
          </w:rPr>
          <w:tab/>
        </w:r>
        <w:r w:rsidR="000D2EE3" w:rsidRPr="003C2A7C">
          <w:rPr>
            <w:rStyle w:val="Hyperlink"/>
          </w:rPr>
          <w:t>Unlawful Act</w:t>
        </w:r>
        <w:r w:rsidR="000D2EE3">
          <w:rPr>
            <w:webHidden/>
          </w:rPr>
          <w:tab/>
        </w:r>
        <w:r w:rsidR="000D2EE3">
          <w:rPr>
            <w:webHidden/>
          </w:rPr>
          <w:fldChar w:fldCharType="begin"/>
        </w:r>
        <w:r w:rsidR="000D2EE3">
          <w:rPr>
            <w:webHidden/>
          </w:rPr>
          <w:instrText xml:space="preserve"> PAGEREF _Toc55293907 \h </w:instrText>
        </w:r>
        <w:r w:rsidR="000D2EE3">
          <w:rPr>
            <w:webHidden/>
          </w:rPr>
        </w:r>
        <w:r w:rsidR="000D2EE3">
          <w:rPr>
            <w:webHidden/>
          </w:rPr>
          <w:fldChar w:fldCharType="separate"/>
        </w:r>
        <w:r>
          <w:rPr>
            <w:webHidden/>
          </w:rPr>
          <w:t>65</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908" w:history="1">
        <w:r w:rsidR="000D2EE3" w:rsidRPr="003C2A7C">
          <w:rPr>
            <w:rStyle w:val="Hyperlink"/>
          </w:rPr>
          <w:t>11.3</w:t>
        </w:r>
        <w:r w:rsidR="000D2EE3">
          <w:rPr>
            <w:rFonts w:asciiTheme="minorHAnsi" w:eastAsiaTheme="minorEastAsia" w:hAnsiTheme="minorHAnsi" w:cstheme="minorBidi"/>
            <w:sz w:val="22"/>
            <w:szCs w:val="22"/>
            <w:lang w:eastAsia="en-AU"/>
          </w:rPr>
          <w:tab/>
        </w:r>
        <w:r w:rsidR="000D2EE3" w:rsidRPr="003C2A7C">
          <w:rPr>
            <w:rStyle w:val="Hyperlink"/>
          </w:rPr>
          <w:t>Graffiti Implements</w:t>
        </w:r>
        <w:r w:rsidR="000D2EE3">
          <w:rPr>
            <w:webHidden/>
          </w:rPr>
          <w:tab/>
        </w:r>
        <w:r w:rsidR="000D2EE3">
          <w:rPr>
            <w:webHidden/>
          </w:rPr>
          <w:fldChar w:fldCharType="begin"/>
        </w:r>
        <w:r w:rsidR="000D2EE3">
          <w:rPr>
            <w:webHidden/>
          </w:rPr>
          <w:instrText xml:space="preserve"> PAGEREF _Toc55293908 \h </w:instrText>
        </w:r>
        <w:r w:rsidR="000D2EE3">
          <w:rPr>
            <w:webHidden/>
          </w:rPr>
        </w:r>
        <w:r w:rsidR="000D2EE3">
          <w:rPr>
            <w:webHidden/>
          </w:rPr>
          <w:fldChar w:fldCharType="separate"/>
        </w:r>
        <w:r>
          <w:rPr>
            <w:webHidden/>
          </w:rPr>
          <w:t>65</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909" w:history="1">
        <w:r w:rsidR="000D2EE3" w:rsidRPr="003C2A7C">
          <w:rPr>
            <w:rStyle w:val="Hyperlink"/>
          </w:rPr>
          <w:t>11.4</w:t>
        </w:r>
        <w:r w:rsidR="000D2EE3">
          <w:rPr>
            <w:rFonts w:asciiTheme="minorHAnsi" w:eastAsiaTheme="minorEastAsia" w:hAnsiTheme="minorHAnsi" w:cstheme="minorBidi"/>
            <w:sz w:val="22"/>
            <w:szCs w:val="22"/>
            <w:lang w:eastAsia="en-AU"/>
          </w:rPr>
          <w:tab/>
        </w:r>
        <w:r w:rsidR="000D2EE3" w:rsidRPr="003C2A7C">
          <w:rPr>
            <w:rStyle w:val="Hyperlink"/>
          </w:rPr>
          <w:t>Removal of Graffiti</w:t>
        </w:r>
        <w:r w:rsidR="000D2EE3">
          <w:rPr>
            <w:webHidden/>
          </w:rPr>
          <w:tab/>
        </w:r>
        <w:r w:rsidR="000D2EE3">
          <w:rPr>
            <w:webHidden/>
          </w:rPr>
          <w:fldChar w:fldCharType="begin"/>
        </w:r>
        <w:r w:rsidR="000D2EE3">
          <w:rPr>
            <w:webHidden/>
          </w:rPr>
          <w:instrText xml:space="preserve"> PAGEREF _Toc55293909 \h </w:instrText>
        </w:r>
        <w:r w:rsidR="000D2EE3">
          <w:rPr>
            <w:webHidden/>
          </w:rPr>
        </w:r>
        <w:r w:rsidR="000D2EE3">
          <w:rPr>
            <w:webHidden/>
          </w:rPr>
          <w:fldChar w:fldCharType="separate"/>
        </w:r>
        <w:r>
          <w:rPr>
            <w:webHidden/>
          </w:rPr>
          <w:t>65</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910" w:history="1">
        <w:r w:rsidR="000D2EE3" w:rsidRPr="003C2A7C">
          <w:rPr>
            <w:rStyle w:val="Hyperlink"/>
          </w:rPr>
          <w:t>11.5</w:t>
        </w:r>
        <w:r w:rsidR="000D2EE3">
          <w:rPr>
            <w:rFonts w:asciiTheme="minorHAnsi" w:eastAsiaTheme="minorEastAsia" w:hAnsiTheme="minorHAnsi" w:cstheme="minorBidi"/>
            <w:sz w:val="22"/>
            <w:szCs w:val="22"/>
            <w:lang w:eastAsia="en-AU"/>
          </w:rPr>
          <w:tab/>
        </w:r>
        <w:r w:rsidR="000D2EE3" w:rsidRPr="003C2A7C">
          <w:rPr>
            <w:rStyle w:val="Hyperlink"/>
          </w:rPr>
          <w:t>Compliance With Notice Served</w:t>
        </w:r>
        <w:r w:rsidR="000D2EE3">
          <w:rPr>
            <w:webHidden/>
          </w:rPr>
          <w:tab/>
        </w:r>
        <w:r w:rsidR="000D2EE3">
          <w:rPr>
            <w:webHidden/>
          </w:rPr>
          <w:fldChar w:fldCharType="begin"/>
        </w:r>
        <w:r w:rsidR="000D2EE3">
          <w:rPr>
            <w:webHidden/>
          </w:rPr>
          <w:instrText xml:space="preserve"> PAGEREF _Toc55293910 \h </w:instrText>
        </w:r>
        <w:r w:rsidR="000D2EE3">
          <w:rPr>
            <w:webHidden/>
          </w:rPr>
        </w:r>
        <w:r w:rsidR="000D2EE3">
          <w:rPr>
            <w:webHidden/>
          </w:rPr>
          <w:fldChar w:fldCharType="separate"/>
        </w:r>
        <w:r>
          <w:rPr>
            <w:webHidden/>
          </w:rPr>
          <w:t>65</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911" w:history="1">
        <w:r w:rsidR="000D2EE3" w:rsidRPr="003C2A7C">
          <w:rPr>
            <w:rStyle w:val="Hyperlink"/>
          </w:rPr>
          <w:t>11.6</w:t>
        </w:r>
        <w:r w:rsidR="000D2EE3">
          <w:rPr>
            <w:rFonts w:asciiTheme="minorHAnsi" w:eastAsiaTheme="minorEastAsia" w:hAnsiTheme="minorHAnsi" w:cstheme="minorBidi"/>
            <w:sz w:val="22"/>
            <w:szCs w:val="22"/>
            <w:lang w:eastAsia="en-AU"/>
          </w:rPr>
          <w:tab/>
        </w:r>
        <w:r w:rsidR="000D2EE3" w:rsidRPr="003C2A7C">
          <w:rPr>
            <w:rStyle w:val="Hyperlink"/>
          </w:rPr>
          <w:t>Recovery of Expenses</w:t>
        </w:r>
        <w:r w:rsidR="000D2EE3">
          <w:rPr>
            <w:webHidden/>
          </w:rPr>
          <w:tab/>
        </w:r>
        <w:r w:rsidR="000D2EE3">
          <w:rPr>
            <w:webHidden/>
          </w:rPr>
          <w:fldChar w:fldCharType="begin"/>
        </w:r>
        <w:r w:rsidR="000D2EE3">
          <w:rPr>
            <w:webHidden/>
          </w:rPr>
          <w:instrText xml:space="preserve"> PAGEREF _Toc55293911 \h </w:instrText>
        </w:r>
        <w:r w:rsidR="000D2EE3">
          <w:rPr>
            <w:webHidden/>
          </w:rPr>
        </w:r>
        <w:r w:rsidR="000D2EE3">
          <w:rPr>
            <w:webHidden/>
          </w:rPr>
          <w:fldChar w:fldCharType="separate"/>
        </w:r>
        <w:r>
          <w:rPr>
            <w:webHidden/>
          </w:rPr>
          <w:t>65</w:t>
        </w:r>
        <w:r w:rsidR="000D2EE3">
          <w:rPr>
            <w:webHidden/>
          </w:rPr>
          <w:fldChar w:fldCharType="end"/>
        </w:r>
      </w:hyperlink>
    </w:p>
    <w:p w:rsidR="000D2EE3" w:rsidRDefault="00621418">
      <w:pPr>
        <w:pStyle w:val="TOC1"/>
        <w:rPr>
          <w:rFonts w:asciiTheme="minorHAnsi" w:eastAsiaTheme="minorEastAsia" w:hAnsiTheme="minorHAnsi" w:cstheme="minorBidi"/>
          <w:b w:val="0"/>
          <w:sz w:val="22"/>
          <w:szCs w:val="22"/>
          <w:lang w:eastAsia="en-AU"/>
        </w:rPr>
      </w:pPr>
      <w:hyperlink w:anchor="_Toc55293912" w:history="1">
        <w:r w:rsidR="000D2EE3" w:rsidRPr="003C2A7C">
          <w:rPr>
            <w:rStyle w:val="Hyperlink"/>
          </w:rPr>
          <w:t>PART XII—ENFORCEMENT OF LOCAL LAWS</w:t>
        </w:r>
        <w:r w:rsidR="000D2EE3">
          <w:rPr>
            <w:webHidden/>
          </w:rPr>
          <w:tab/>
        </w:r>
        <w:r w:rsidR="000D2EE3">
          <w:rPr>
            <w:webHidden/>
          </w:rPr>
          <w:fldChar w:fldCharType="begin"/>
        </w:r>
        <w:r w:rsidR="000D2EE3">
          <w:rPr>
            <w:webHidden/>
          </w:rPr>
          <w:instrText xml:space="preserve"> PAGEREF _Toc55293912 \h </w:instrText>
        </w:r>
        <w:r w:rsidR="000D2EE3">
          <w:rPr>
            <w:webHidden/>
          </w:rPr>
        </w:r>
        <w:r w:rsidR="000D2EE3">
          <w:rPr>
            <w:webHidden/>
          </w:rPr>
          <w:fldChar w:fldCharType="separate"/>
        </w:r>
        <w:r>
          <w:rPr>
            <w:webHidden/>
          </w:rPr>
          <w:t>65</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913" w:history="1">
        <w:r w:rsidR="000D2EE3" w:rsidRPr="003C2A7C">
          <w:rPr>
            <w:rStyle w:val="Hyperlink"/>
          </w:rPr>
          <w:t>Division 1—Appointment of Authorised Persons</w:t>
        </w:r>
        <w:r w:rsidR="000D2EE3">
          <w:rPr>
            <w:webHidden/>
          </w:rPr>
          <w:tab/>
        </w:r>
        <w:r w:rsidR="000D2EE3">
          <w:rPr>
            <w:webHidden/>
          </w:rPr>
          <w:fldChar w:fldCharType="begin"/>
        </w:r>
        <w:r w:rsidR="000D2EE3">
          <w:rPr>
            <w:webHidden/>
          </w:rPr>
          <w:instrText xml:space="preserve"> PAGEREF _Toc55293913 \h </w:instrText>
        </w:r>
        <w:r w:rsidR="000D2EE3">
          <w:rPr>
            <w:webHidden/>
          </w:rPr>
        </w:r>
        <w:r w:rsidR="000D2EE3">
          <w:rPr>
            <w:webHidden/>
          </w:rPr>
          <w:fldChar w:fldCharType="separate"/>
        </w:r>
        <w:r>
          <w:rPr>
            <w:webHidden/>
          </w:rPr>
          <w:t>65</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914" w:history="1">
        <w:r w:rsidR="000D2EE3" w:rsidRPr="003C2A7C">
          <w:rPr>
            <w:rStyle w:val="Hyperlink"/>
          </w:rPr>
          <w:t>12.1</w:t>
        </w:r>
        <w:r w:rsidR="000D2EE3">
          <w:rPr>
            <w:rFonts w:asciiTheme="minorHAnsi" w:eastAsiaTheme="minorEastAsia" w:hAnsiTheme="minorHAnsi" w:cstheme="minorBidi"/>
            <w:sz w:val="22"/>
            <w:szCs w:val="22"/>
            <w:lang w:eastAsia="en-AU"/>
          </w:rPr>
          <w:tab/>
        </w:r>
        <w:r w:rsidR="000D2EE3" w:rsidRPr="003C2A7C">
          <w:rPr>
            <w:rStyle w:val="Hyperlink"/>
          </w:rPr>
          <w:t>Appointment of Authorised Persons</w:t>
        </w:r>
        <w:r w:rsidR="000D2EE3">
          <w:rPr>
            <w:webHidden/>
          </w:rPr>
          <w:tab/>
        </w:r>
        <w:r w:rsidR="000D2EE3">
          <w:rPr>
            <w:webHidden/>
          </w:rPr>
          <w:fldChar w:fldCharType="begin"/>
        </w:r>
        <w:r w:rsidR="000D2EE3">
          <w:rPr>
            <w:webHidden/>
          </w:rPr>
          <w:instrText xml:space="preserve"> PAGEREF _Toc55293914 \h </w:instrText>
        </w:r>
        <w:r w:rsidR="000D2EE3">
          <w:rPr>
            <w:webHidden/>
          </w:rPr>
        </w:r>
        <w:r w:rsidR="000D2EE3">
          <w:rPr>
            <w:webHidden/>
          </w:rPr>
          <w:fldChar w:fldCharType="separate"/>
        </w:r>
        <w:r>
          <w:rPr>
            <w:webHidden/>
          </w:rPr>
          <w:t>65</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915" w:history="1">
        <w:r w:rsidR="000D2EE3" w:rsidRPr="003C2A7C">
          <w:rPr>
            <w:rStyle w:val="Hyperlink"/>
          </w:rPr>
          <w:t>12.2</w:t>
        </w:r>
        <w:r w:rsidR="000D2EE3">
          <w:rPr>
            <w:rFonts w:asciiTheme="minorHAnsi" w:eastAsiaTheme="minorEastAsia" w:hAnsiTheme="minorHAnsi" w:cstheme="minorBidi"/>
            <w:sz w:val="22"/>
            <w:szCs w:val="22"/>
            <w:lang w:eastAsia="en-AU"/>
          </w:rPr>
          <w:tab/>
        </w:r>
        <w:r w:rsidR="000D2EE3" w:rsidRPr="003C2A7C">
          <w:rPr>
            <w:rStyle w:val="Hyperlink"/>
          </w:rPr>
          <w:t>Member of Western Australian Police Service is Authorised to Arrest or Remove Persons</w:t>
        </w:r>
        <w:r w:rsidR="000D2EE3">
          <w:rPr>
            <w:webHidden/>
          </w:rPr>
          <w:tab/>
        </w:r>
        <w:r w:rsidR="000D2EE3">
          <w:rPr>
            <w:webHidden/>
          </w:rPr>
          <w:fldChar w:fldCharType="begin"/>
        </w:r>
        <w:r w:rsidR="000D2EE3">
          <w:rPr>
            <w:webHidden/>
          </w:rPr>
          <w:instrText xml:space="preserve"> PAGEREF _Toc55293915 \h </w:instrText>
        </w:r>
        <w:r w:rsidR="000D2EE3">
          <w:rPr>
            <w:webHidden/>
          </w:rPr>
        </w:r>
        <w:r w:rsidR="000D2EE3">
          <w:rPr>
            <w:webHidden/>
          </w:rPr>
          <w:fldChar w:fldCharType="separate"/>
        </w:r>
        <w:r>
          <w:rPr>
            <w:webHidden/>
          </w:rPr>
          <w:t>66</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916" w:history="1">
        <w:r w:rsidR="000D2EE3" w:rsidRPr="003C2A7C">
          <w:rPr>
            <w:rStyle w:val="Hyperlink"/>
          </w:rPr>
          <w:t>12.3</w:t>
        </w:r>
        <w:r w:rsidR="000D2EE3">
          <w:rPr>
            <w:rFonts w:asciiTheme="minorHAnsi" w:eastAsiaTheme="minorEastAsia" w:hAnsiTheme="minorHAnsi" w:cstheme="minorBidi"/>
            <w:sz w:val="22"/>
            <w:szCs w:val="22"/>
            <w:lang w:eastAsia="en-AU"/>
          </w:rPr>
          <w:tab/>
        </w:r>
        <w:r w:rsidR="000D2EE3" w:rsidRPr="003C2A7C">
          <w:rPr>
            <w:rStyle w:val="Hyperlink"/>
          </w:rPr>
          <w:t>Responsibilities of Authorised Persons</w:t>
        </w:r>
        <w:r w:rsidR="000D2EE3">
          <w:rPr>
            <w:webHidden/>
          </w:rPr>
          <w:tab/>
        </w:r>
        <w:r w:rsidR="000D2EE3">
          <w:rPr>
            <w:webHidden/>
          </w:rPr>
          <w:fldChar w:fldCharType="begin"/>
        </w:r>
        <w:r w:rsidR="000D2EE3">
          <w:rPr>
            <w:webHidden/>
          </w:rPr>
          <w:instrText xml:space="preserve"> PAGEREF _Toc55293916 \h </w:instrText>
        </w:r>
        <w:r w:rsidR="000D2EE3">
          <w:rPr>
            <w:webHidden/>
          </w:rPr>
        </w:r>
        <w:r w:rsidR="000D2EE3">
          <w:rPr>
            <w:webHidden/>
          </w:rPr>
          <w:fldChar w:fldCharType="separate"/>
        </w:r>
        <w:r>
          <w:rPr>
            <w:webHidden/>
          </w:rPr>
          <w:t>66</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917" w:history="1">
        <w:r w:rsidR="000D2EE3" w:rsidRPr="003C2A7C">
          <w:rPr>
            <w:rStyle w:val="Hyperlink"/>
          </w:rPr>
          <w:t>12.4</w:t>
        </w:r>
        <w:r w:rsidR="000D2EE3">
          <w:rPr>
            <w:rFonts w:asciiTheme="minorHAnsi" w:eastAsiaTheme="minorEastAsia" w:hAnsiTheme="minorHAnsi" w:cstheme="minorBidi"/>
            <w:sz w:val="22"/>
            <w:szCs w:val="22"/>
            <w:lang w:eastAsia="en-AU"/>
          </w:rPr>
          <w:tab/>
        </w:r>
        <w:r w:rsidR="000D2EE3" w:rsidRPr="003C2A7C">
          <w:rPr>
            <w:rStyle w:val="Hyperlink"/>
          </w:rPr>
          <w:t>Impersonation of an Authorised Person</w:t>
        </w:r>
        <w:r w:rsidR="000D2EE3">
          <w:rPr>
            <w:webHidden/>
          </w:rPr>
          <w:tab/>
        </w:r>
        <w:r w:rsidR="000D2EE3">
          <w:rPr>
            <w:webHidden/>
          </w:rPr>
          <w:fldChar w:fldCharType="begin"/>
        </w:r>
        <w:r w:rsidR="000D2EE3">
          <w:rPr>
            <w:webHidden/>
          </w:rPr>
          <w:instrText xml:space="preserve"> PAGEREF _Toc55293917 \h </w:instrText>
        </w:r>
        <w:r w:rsidR="000D2EE3">
          <w:rPr>
            <w:webHidden/>
          </w:rPr>
        </w:r>
        <w:r w:rsidR="000D2EE3">
          <w:rPr>
            <w:webHidden/>
          </w:rPr>
          <w:fldChar w:fldCharType="separate"/>
        </w:r>
        <w:r>
          <w:rPr>
            <w:webHidden/>
          </w:rPr>
          <w:t>66</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918" w:history="1">
        <w:r w:rsidR="000D2EE3" w:rsidRPr="003C2A7C">
          <w:rPr>
            <w:rStyle w:val="Hyperlink"/>
          </w:rPr>
          <w:t>12.5</w:t>
        </w:r>
        <w:r w:rsidR="000D2EE3">
          <w:rPr>
            <w:rFonts w:asciiTheme="minorHAnsi" w:eastAsiaTheme="minorEastAsia" w:hAnsiTheme="minorHAnsi" w:cstheme="minorBidi"/>
            <w:sz w:val="22"/>
            <w:szCs w:val="22"/>
            <w:lang w:eastAsia="en-AU"/>
          </w:rPr>
          <w:tab/>
        </w:r>
        <w:r w:rsidR="000D2EE3" w:rsidRPr="003C2A7C">
          <w:rPr>
            <w:rStyle w:val="Hyperlink"/>
          </w:rPr>
          <w:t>Obstruction of an Authorised Person</w:t>
        </w:r>
        <w:r w:rsidR="000D2EE3">
          <w:rPr>
            <w:webHidden/>
          </w:rPr>
          <w:tab/>
        </w:r>
        <w:r w:rsidR="000D2EE3">
          <w:rPr>
            <w:webHidden/>
          </w:rPr>
          <w:fldChar w:fldCharType="begin"/>
        </w:r>
        <w:r w:rsidR="000D2EE3">
          <w:rPr>
            <w:webHidden/>
          </w:rPr>
          <w:instrText xml:space="preserve"> PAGEREF _Toc55293918 \h </w:instrText>
        </w:r>
        <w:r w:rsidR="000D2EE3">
          <w:rPr>
            <w:webHidden/>
          </w:rPr>
        </w:r>
        <w:r w:rsidR="000D2EE3">
          <w:rPr>
            <w:webHidden/>
          </w:rPr>
          <w:fldChar w:fldCharType="separate"/>
        </w:r>
        <w:r>
          <w:rPr>
            <w:webHidden/>
          </w:rPr>
          <w:t>66</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919" w:history="1">
        <w:r w:rsidR="000D2EE3" w:rsidRPr="003C2A7C">
          <w:rPr>
            <w:rStyle w:val="Hyperlink"/>
          </w:rPr>
          <w:t>12.6</w:t>
        </w:r>
        <w:r w:rsidR="000D2EE3">
          <w:rPr>
            <w:rFonts w:asciiTheme="minorHAnsi" w:eastAsiaTheme="minorEastAsia" w:hAnsiTheme="minorHAnsi" w:cstheme="minorBidi"/>
            <w:sz w:val="22"/>
            <w:szCs w:val="22"/>
            <w:lang w:eastAsia="en-AU"/>
          </w:rPr>
          <w:tab/>
        </w:r>
        <w:r w:rsidR="000D2EE3" w:rsidRPr="003C2A7C">
          <w:rPr>
            <w:rStyle w:val="Hyperlink"/>
          </w:rPr>
          <w:t>Name and Address and Date of Birth to be Given on Demand</w:t>
        </w:r>
        <w:r w:rsidR="000D2EE3">
          <w:rPr>
            <w:webHidden/>
          </w:rPr>
          <w:tab/>
        </w:r>
        <w:r w:rsidR="000D2EE3">
          <w:rPr>
            <w:webHidden/>
          </w:rPr>
          <w:fldChar w:fldCharType="begin"/>
        </w:r>
        <w:r w:rsidR="000D2EE3">
          <w:rPr>
            <w:webHidden/>
          </w:rPr>
          <w:instrText xml:space="preserve"> PAGEREF _Toc55293919 \h </w:instrText>
        </w:r>
        <w:r w:rsidR="000D2EE3">
          <w:rPr>
            <w:webHidden/>
          </w:rPr>
        </w:r>
        <w:r w:rsidR="000D2EE3">
          <w:rPr>
            <w:webHidden/>
          </w:rPr>
          <w:fldChar w:fldCharType="separate"/>
        </w:r>
        <w:r>
          <w:rPr>
            <w:webHidden/>
          </w:rPr>
          <w:t>66</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920" w:history="1">
        <w:r w:rsidR="000D2EE3" w:rsidRPr="003C2A7C">
          <w:rPr>
            <w:rStyle w:val="Hyperlink"/>
          </w:rPr>
          <w:t>12.7</w:t>
        </w:r>
        <w:r w:rsidR="000D2EE3">
          <w:rPr>
            <w:rFonts w:asciiTheme="minorHAnsi" w:eastAsiaTheme="minorEastAsia" w:hAnsiTheme="minorHAnsi" w:cstheme="minorBidi"/>
            <w:sz w:val="22"/>
            <w:szCs w:val="22"/>
            <w:lang w:eastAsia="en-AU"/>
          </w:rPr>
          <w:tab/>
        </w:r>
        <w:r w:rsidR="000D2EE3" w:rsidRPr="003C2A7C">
          <w:rPr>
            <w:rStyle w:val="Hyperlink"/>
          </w:rPr>
          <w:t>False or Misleading Statement</w:t>
        </w:r>
        <w:r w:rsidR="000D2EE3">
          <w:rPr>
            <w:webHidden/>
          </w:rPr>
          <w:tab/>
        </w:r>
        <w:r w:rsidR="000D2EE3">
          <w:rPr>
            <w:webHidden/>
          </w:rPr>
          <w:fldChar w:fldCharType="begin"/>
        </w:r>
        <w:r w:rsidR="000D2EE3">
          <w:rPr>
            <w:webHidden/>
          </w:rPr>
          <w:instrText xml:space="preserve"> PAGEREF _Toc55293920 \h </w:instrText>
        </w:r>
        <w:r w:rsidR="000D2EE3">
          <w:rPr>
            <w:webHidden/>
          </w:rPr>
        </w:r>
        <w:r w:rsidR="000D2EE3">
          <w:rPr>
            <w:webHidden/>
          </w:rPr>
          <w:fldChar w:fldCharType="separate"/>
        </w:r>
        <w:r>
          <w:rPr>
            <w:webHidden/>
          </w:rPr>
          <w:t>66</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921" w:history="1">
        <w:r w:rsidR="000D2EE3" w:rsidRPr="003C2A7C">
          <w:rPr>
            <w:rStyle w:val="Hyperlink"/>
          </w:rPr>
          <w:t>12.8</w:t>
        </w:r>
        <w:r w:rsidR="000D2EE3">
          <w:rPr>
            <w:rFonts w:asciiTheme="minorHAnsi" w:eastAsiaTheme="minorEastAsia" w:hAnsiTheme="minorHAnsi" w:cstheme="minorBidi"/>
            <w:sz w:val="22"/>
            <w:szCs w:val="22"/>
            <w:lang w:eastAsia="en-AU"/>
          </w:rPr>
          <w:tab/>
        </w:r>
        <w:r w:rsidR="000D2EE3" w:rsidRPr="003C2A7C">
          <w:rPr>
            <w:rStyle w:val="Hyperlink"/>
          </w:rPr>
          <w:t>Application</w:t>
        </w:r>
        <w:r w:rsidR="000D2EE3">
          <w:rPr>
            <w:webHidden/>
          </w:rPr>
          <w:tab/>
        </w:r>
        <w:r w:rsidR="000D2EE3">
          <w:rPr>
            <w:webHidden/>
          </w:rPr>
          <w:fldChar w:fldCharType="begin"/>
        </w:r>
        <w:r w:rsidR="000D2EE3">
          <w:rPr>
            <w:webHidden/>
          </w:rPr>
          <w:instrText xml:space="preserve"> PAGEREF _Toc55293921 \h </w:instrText>
        </w:r>
        <w:r w:rsidR="000D2EE3">
          <w:rPr>
            <w:webHidden/>
          </w:rPr>
        </w:r>
        <w:r w:rsidR="000D2EE3">
          <w:rPr>
            <w:webHidden/>
          </w:rPr>
          <w:fldChar w:fldCharType="separate"/>
        </w:r>
        <w:r>
          <w:rPr>
            <w:webHidden/>
          </w:rPr>
          <w:t>66</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922" w:history="1">
        <w:r w:rsidR="000D2EE3" w:rsidRPr="003C2A7C">
          <w:rPr>
            <w:rStyle w:val="Hyperlink"/>
          </w:rPr>
          <w:t>Division 2 —Impounding</w:t>
        </w:r>
        <w:r w:rsidR="000D2EE3">
          <w:rPr>
            <w:webHidden/>
          </w:rPr>
          <w:tab/>
        </w:r>
        <w:r w:rsidR="000D2EE3">
          <w:rPr>
            <w:webHidden/>
          </w:rPr>
          <w:fldChar w:fldCharType="begin"/>
        </w:r>
        <w:r w:rsidR="000D2EE3">
          <w:rPr>
            <w:webHidden/>
          </w:rPr>
          <w:instrText xml:space="preserve"> PAGEREF _Toc55293922 \h </w:instrText>
        </w:r>
        <w:r w:rsidR="000D2EE3">
          <w:rPr>
            <w:webHidden/>
          </w:rPr>
        </w:r>
        <w:r w:rsidR="000D2EE3">
          <w:rPr>
            <w:webHidden/>
          </w:rPr>
          <w:fldChar w:fldCharType="separate"/>
        </w:r>
        <w:r>
          <w:rPr>
            <w:webHidden/>
          </w:rPr>
          <w:t>66</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923" w:history="1">
        <w:r w:rsidR="000D2EE3" w:rsidRPr="003C2A7C">
          <w:rPr>
            <w:rStyle w:val="Hyperlink"/>
          </w:rPr>
          <w:t>12.9</w:t>
        </w:r>
        <w:r w:rsidR="000D2EE3">
          <w:rPr>
            <w:rFonts w:asciiTheme="minorHAnsi" w:eastAsiaTheme="minorEastAsia" w:hAnsiTheme="minorHAnsi" w:cstheme="minorBidi"/>
            <w:sz w:val="22"/>
            <w:szCs w:val="22"/>
            <w:lang w:eastAsia="en-AU"/>
          </w:rPr>
          <w:tab/>
        </w:r>
        <w:r w:rsidR="000D2EE3" w:rsidRPr="003C2A7C">
          <w:rPr>
            <w:rStyle w:val="Hyperlink"/>
          </w:rPr>
          <w:t>Power to Remove and Impound</w:t>
        </w:r>
        <w:r w:rsidR="000D2EE3">
          <w:rPr>
            <w:webHidden/>
          </w:rPr>
          <w:tab/>
        </w:r>
        <w:r w:rsidR="000D2EE3">
          <w:rPr>
            <w:webHidden/>
          </w:rPr>
          <w:fldChar w:fldCharType="begin"/>
        </w:r>
        <w:r w:rsidR="000D2EE3">
          <w:rPr>
            <w:webHidden/>
          </w:rPr>
          <w:instrText xml:space="preserve"> PAGEREF _Toc55293923 \h </w:instrText>
        </w:r>
        <w:r w:rsidR="000D2EE3">
          <w:rPr>
            <w:webHidden/>
          </w:rPr>
        </w:r>
        <w:r w:rsidR="000D2EE3">
          <w:rPr>
            <w:webHidden/>
          </w:rPr>
          <w:fldChar w:fldCharType="separate"/>
        </w:r>
        <w:r>
          <w:rPr>
            <w:webHidden/>
          </w:rPr>
          <w:t>66</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924" w:history="1">
        <w:r w:rsidR="000D2EE3" w:rsidRPr="003C2A7C">
          <w:rPr>
            <w:rStyle w:val="Hyperlink"/>
          </w:rPr>
          <w:t>12.10</w:t>
        </w:r>
        <w:r w:rsidR="000D2EE3">
          <w:rPr>
            <w:rFonts w:asciiTheme="minorHAnsi" w:eastAsiaTheme="minorEastAsia" w:hAnsiTheme="minorHAnsi" w:cstheme="minorBidi"/>
            <w:sz w:val="22"/>
            <w:szCs w:val="22"/>
            <w:lang w:eastAsia="en-AU"/>
          </w:rPr>
          <w:tab/>
        </w:r>
        <w:r w:rsidR="000D2EE3" w:rsidRPr="003C2A7C">
          <w:rPr>
            <w:rStyle w:val="Hyperlink"/>
          </w:rPr>
          <w:t>Animal or vehicle to be dealt with according to law</w:t>
        </w:r>
        <w:r w:rsidR="000D2EE3">
          <w:rPr>
            <w:webHidden/>
          </w:rPr>
          <w:tab/>
        </w:r>
        <w:r w:rsidR="000D2EE3">
          <w:rPr>
            <w:webHidden/>
          </w:rPr>
          <w:fldChar w:fldCharType="begin"/>
        </w:r>
        <w:r w:rsidR="000D2EE3">
          <w:rPr>
            <w:webHidden/>
          </w:rPr>
          <w:instrText xml:space="preserve"> PAGEREF _Toc55293924 \h </w:instrText>
        </w:r>
        <w:r w:rsidR="000D2EE3">
          <w:rPr>
            <w:webHidden/>
          </w:rPr>
        </w:r>
        <w:r w:rsidR="000D2EE3">
          <w:rPr>
            <w:webHidden/>
          </w:rPr>
          <w:fldChar w:fldCharType="separate"/>
        </w:r>
        <w:r>
          <w:rPr>
            <w:webHidden/>
          </w:rPr>
          <w:t>66</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925" w:history="1">
        <w:r w:rsidR="000D2EE3" w:rsidRPr="003C2A7C">
          <w:rPr>
            <w:rStyle w:val="Hyperlink"/>
          </w:rPr>
          <w:t>12.11</w:t>
        </w:r>
        <w:r w:rsidR="000D2EE3">
          <w:rPr>
            <w:rFonts w:asciiTheme="minorHAnsi" w:eastAsiaTheme="minorEastAsia" w:hAnsiTheme="minorHAnsi" w:cstheme="minorBidi"/>
            <w:sz w:val="22"/>
            <w:szCs w:val="22"/>
            <w:lang w:eastAsia="en-AU"/>
          </w:rPr>
          <w:tab/>
        </w:r>
        <w:r w:rsidR="000D2EE3" w:rsidRPr="003C2A7C">
          <w:rPr>
            <w:rStyle w:val="Hyperlink"/>
          </w:rPr>
          <w:t>Recording of Animals and Vehicles in Appointed Place</w:t>
        </w:r>
        <w:r w:rsidR="000D2EE3">
          <w:rPr>
            <w:webHidden/>
          </w:rPr>
          <w:tab/>
        </w:r>
        <w:r w:rsidR="000D2EE3">
          <w:rPr>
            <w:webHidden/>
          </w:rPr>
          <w:fldChar w:fldCharType="begin"/>
        </w:r>
        <w:r w:rsidR="000D2EE3">
          <w:rPr>
            <w:webHidden/>
          </w:rPr>
          <w:instrText xml:space="preserve"> PAGEREF _Toc55293925 \h </w:instrText>
        </w:r>
        <w:r w:rsidR="000D2EE3">
          <w:rPr>
            <w:webHidden/>
          </w:rPr>
        </w:r>
        <w:r w:rsidR="000D2EE3">
          <w:rPr>
            <w:webHidden/>
          </w:rPr>
          <w:fldChar w:fldCharType="separate"/>
        </w:r>
        <w:r>
          <w:rPr>
            <w:webHidden/>
          </w:rPr>
          <w:t>67</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926" w:history="1">
        <w:r w:rsidR="000D2EE3" w:rsidRPr="003C2A7C">
          <w:rPr>
            <w:rStyle w:val="Hyperlink"/>
          </w:rPr>
          <w:t>12.12</w:t>
        </w:r>
        <w:r w:rsidR="000D2EE3">
          <w:rPr>
            <w:rFonts w:asciiTheme="minorHAnsi" w:eastAsiaTheme="minorEastAsia" w:hAnsiTheme="minorHAnsi" w:cstheme="minorBidi"/>
            <w:sz w:val="22"/>
            <w:szCs w:val="22"/>
            <w:lang w:eastAsia="en-AU"/>
          </w:rPr>
          <w:tab/>
        </w:r>
        <w:r w:rsidR="000D2EE3" w:rsidRPr="003C2A7C">
          <w:rPr>
            <w:rStyle w:val="Hyperlink"/>
          </w:rPr>
          <w:t>Prosecution or Notice</w:t>
        </w:r>
        <w:r w:rsidR="000D2EE3">
          <w:rPr>
            <w:webHidden/>
          </w:rPr>
          <w:tab/>
        </w:r>
        <w:r w:rsidR="000D2EE3">
          <w:rPr>
            <w:webHidden/>
          </w:rPr>
          <w:fldChar w:fldCharType="begin"/>
        </w:r>
        <w:r w:rsidR="000D2EE3">
          <w:rPr>
            <w:webHidden/>
          </w:rPr>
          <w:instrText xml:space="preserve"> PAGEREF _Toc55293926 \h </w:instrText>
        </w:r>
        <w:r w:rsidR="000D2EE3">
          <w:rPr>
            <w:webHidden/>
          </w:rPr>
        </w:r>
        <w:r w:rsidR="000D2EE3">
          <w:rPr>
            <w:webHidden/>
          </w:rPr>
          <w:fldChar w:fldCharType="separate"/>
        </w:r>
        <w:r>
          <w:rPr>
            <w:webHidden/>
          </w:rPr>
          <w:t>67</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927" w:history="1">
        <w:r w:rsidR="000D2EE3" w:rsidRPr="003C2A7C">
          <w:rPr>
            <w:rStyle w:val="Hyperlink"/>
          </w:rPr>
          <w:t>12.13</w:t>
        </w:r>
        <w:r w:rsidR="000D2EE3">
          <w:rPr>
            <w:rFonts w:asciiTheme="minorHAnsi" w:eastAsiaTheme="minorEastAsia" w:hAnsiTheme="minorHAnsi" w:cstheme="minorBidi"/>
            <w:sz w:val="22"/>
            <w:szCs w:val="22"/>
            <w:lang w:eastAsia="en-AU"/>
          </w:rPr>
          <w:tab/>
        </w:r>
        <w:r w:rsidR="000D2EE3" w:rsidRPr="003C2A7C">
          <w:rPr>
            <w:rStyle w:val="Hyperlink"/>
          </w:rPr>
          <w:t>The local government to Give Notice that Goods May be Collected</w:t>
        </w:r>
        <w:r w:rsidR="000D2EE3">
          <w:rPr>
            <w:webHidden/>
          </w:rPr>
          <w:tab/>
        </w:r>
        <w:r w:rsidR="000D2EE3">
          <w:rPr>
            <w:webHidden/>
          </w:rPr>
          <w:fldChar w:fldCharType="begin"/>
        </w:r>
        <w:r w:rsidR="000D2EE3">
          <w:rPr>
            <w:webHidden/>
          </w:rPr>
          <w:instrText xml:space="preserve"> PAGEREF _Toc55293927 \h </w:instrText>
        </w:r>
        <w:r w:rsidR="000D2EE3">
          <w:rPr>
            <w:webHidden/>
          </w:rPr>
        </w:r>
        <w:r w:rsidR="000D2EE3">
          <w:rPr>
            <w:webHidden/>
          </w:rPr>
          <w:fldChar w:fldCharType="separate"/>
        </w:r>
        <w:r>
          <w:rPr>
            <w:webHidden/>
          </w:rPr>
          <w:t>67</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928" w:history="1">
        <w:r w:rsidR="000D2EE3" w:rsidRPr="003C2A7C">
          <w:rPr>
            <w:rStyle w:val="Hyperlink"/>
          </w:rPr>
          <w:t>12.14</w:t>
        </w:r>
        <w:r w:rsidR="000D2EE3">
          <w:rPr>
            <w:rFonts w:asciiTheme="minorHAnsi" w:eastAsiaTheme="minorEastAsia" w:hAnsiTheme="minorHAnsi" w:cstheme="minorBidi"/>
            <w:sz w:val="22"/>
            <w:szCs w:val="22"/>
            <w:lang w:eastAsia="en-AU"/>
          </w:rPr>
          <w:tab/>
        </w:r>
        <w:r w:rsidR="000D2EE3" w:rsidRPr="003C2A7C">
          <w:rPr>
            <w:rStyle w:val="Hyperlink"/>
          </w:rPr>
          <w:t>Notice to Give Short Statement to the Effect of Relevant Provisions</w:t>
        </w:r>
        <w:r w:rsidR="000D2EE3">
          <w:rPr>
            <w:webHidden/>
          </w:rPr>
          <w:tab/>
        </w:r>
        <w:r w:rsidR="000D2EE3">
          <w:rPr>
            <w:webHidden/>
          </w:rPr>
          <w:fldChar w:fldCharType="begin"/>
        </w:r>
        <w:r w:rsidR="000D2EE3">
          <w:rPr>
            <w:webHidden/>
          </w:rPr>
          <w:instrText xml:space="preserve"> PAGEREF _Toc55293928 \h </w:instrText>
        </w:r>
        <w:r w:rsidR="000D2EE3">
          <w:rPr>
            <w:webHidden/>
          </w:rPr>
        </w:r>
        <w:r w:rsidR="000D2EE3">
          <w:rPr>
            <w:webHidden/>
          </w:rPr>
          <w:fldChar w:fldCharType="separate"/>
        </w:r>
        <w:r>
          <w:rPr>
            <w:webHidden/>
          </w:rPr>
          <w:t>67</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929" w:history="1">
        <w:r w:rsidR="000D2EE3" w:rsidRPr="003C2A7C">
          <w:rPr>
            <w:rStyle w:val="Hyperlink"/>
          </w:rPr>
          <w:t>12.15</w:t>
        </w:r>
        <w:r w:rsidR="000D2EE3">
          <w:rPr>
            <w:rFonts w:asciiTheme="minorHAnsi" w:eastAsiaTheme="minorEastAsia" w:hAnsiTheme="minorHAnsi" w:cstheme="minorBidi"/>
            <w:sz w:val="22"/>
            <w:szCs w:val="22"/>
            <w:lang w:eastAsia="en-AU"/>
          </w:rPr>
          <w:tab/>
        </w:r>
        <w:r w:rsidR="000D2EE3" w:rsidRPr="003C2A7C">
          <w:rPr>
            <w:rStyle w:val="Hyperlink"/>
          </w:rPr>
          <w:t>Person May Recover Seized Animal on Payment of Relevant Fees</w:t>
        </w:r>
        <w:r w:rsidR="000D2EE3">
          <w:rPr>
            <w:webHidden/>
          </w:rPr>
          <w:tab/>
        </w:r>
        <w:r w:rsidR="000D2EE3">
          <w:rPr>
            <w:webHidden/>
          </w:rPr>
          <w:fldChar w:fldCharType="begin"/>
        </w:r>
        <w:r w:rsidR="000D2EE3">
          <w:rPr>
            <w:webHidden/>
          </w:rPr>
          <w:instrText xml:space="preserve"> PAGEREF _Toc55293929 \h </w:instrText>
        </w:r>
        <w:r w:rsidR="000D2EE3">
          <w:rPr>
            <w:webHidden/>
          </w:rPr>
        </w:r>
        <w:r w:rsidR="000D2EE3">
          <w:rPr>
            <w:webHidden/>
          </w:rPr>
          <w:fldChar w:fldCharType="separate"/>
        </w:r>
        <w:r>
          <w:rPr>
            <w:webHidden/>
          </w:rPr>
          <w:t>67</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930" w:history="1">
        <w:r w:rsidR="000D2EE3" w:rsidRPr="003C2A7C">
          <w:rPr>
            <w:rStyle w:val="Hyperlink"/>
          </w:rPr>
          <w:t>12.16</w:t>
        </w:r>
        <w:r w:rsidR="000D2EE3">
          <w:rPr>
            <w:rFonts w:asciiTheme="minorHAnsi" w:eastAsiaTheme="minorEastAsia" w:hAnsiTheme="minorHAnsi" w:cstheme="minorBidi"/>
            <w:sz w:val="22"/>
            <w:szCs w:val="22"/>
            <w:lang w:eastAsia="en-AU"/>
          </w:rPr>
          <w:tab/>
        </w:r>
        <w:r w:rsidR="000D2EE3" w:rsidRPr="003C2A7C">
          <w:rPr>
            <w:rStyle w:val="Hyperlink"/>
          </w:rPr>
          <w:t>The Local Government May Sell or Otherwise Dispose of Any Animal Ordered to be Confiscated By a Court</w:t>
        </w:r>
        <w:r w:rsidR="000D2EE3">
          <w:rPr>
            <w:webHidden/>
          </w:rPr>
          <w:tab/>
        </w:r>
        <w:r w:rsidR="000D2EE3">
          <w:rPr>
            <w:webHidden/>
          </w:rPr>
          <w:fldChar w:fldCharType="begin"/>
        </w:r>
        <w:r w:rsidR="000D2EE3">
          <w:rPr>
            <w:webHidden/>
          </w:rPr>
          <w:instrText xml:space="preserve"> PAGEREF _Toc55293930 \h </w:instrText>
        </w:r>
        <w:r w:rsidR="000D2EE3">
          <w:rPr>
            <w:webHidden/>
          </w:rPr>
        </w:r>
        <w:r w:rsidR="000D2EE3">
          <w:rPr>
            <w:webHidden/>
          </w:rPr>
          <w:fldChar w:fldCharType="separate"/>
        </w:r>
        <w:r>
          <w:rPr>
            <w:webHidden/>
          </w:rPr>
          <w:t>67</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931" w:history="1">
        <w:r w:rsidR="000D2EE3" w:rsidRPr="003C2A7C">
          <w:rPr>
            <w:rStyle w:val="Hyperlink"/>
          </w:rPr>
          <w:t>12.17</w:t>
        </w:r>
        <w:r w:rsidR="000D2EE3">
          <w:rPr>
            <w:rFonts w:asciiTheme="minorHAnsi" w:eastAsiaTheme="minorEastAsia" w:hAnsiTheme="minorHAnsi" w:cstheme="minorBidi"/>
            <w:sz w:val="22"/>
            <w:szCs w:val="22"/>
            <w:lang w:eastAsia="en-AU"/>
          </w:rPr>
          <w:tab/>
        </w:r>
        <w:r w:rsidR="000D2EE3" w:rsidRPr="003C2A7C">
          <w:rPr>
            <w:rStyle w:val="Hyperlink"/>
          </w:rPr>
          <w:t>Disposal of Sick or Injured Animals</w:t>
        </w:r>
        <w:r w:rsidR="000D2EE3">
          <w:rPr>
            <w:webHidden/>
          </w:rPr>
          <w:tab/>
        </w:r>
        <w:r w:rsidR="000D2EE3">
          <w:rPr>
            <w:webHidden/>
          </w:rPr>
          <w:fldChar w:fldCharType="begin"/>
        </w:r>
        <w:r w:rsidR="000D2EE3">
          <w:rPr>
            <w:webHidden/>
          </w:rPr>
          <w:instrText xml:space="preserve"> PAGEREF _Toc55293931 \h </w:instrText>
        </w:r>
        <w:r w:rsidR="000D2EE3">
          <w:rPr>
            <w:webHidden/>
          </w:rPr>
        </w:r>
        <w:r w:rsidR="000D2EE3">
          <w:rPr>
            <w:webHidden/>
          </w:rPr>
          <w:fldChar w:fldCharType="separate"/>
        </w:r>
        <w:r>
          <w:rPr>
            <w:webHidden/>
          </w:rPr>
          <w:t>68</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932" w:history="1">
        <w:r w:rsidR="000D2EE3" w:rsidRPr="003C2A7C">
          <w:rPr>
            <w:rStyle w:val="Hyperlink"/>
          </w:rPr>
          <w:t>12.18</w:t>
        </w:r>
        <w:r w:rsidR="000D2EE3">
          <w:rPr>
            <w:rFonts w:asciiTheme="minorHAnsi" w:eastAsiaTheme="minorEastAsia" w:hAnsiTheme="minorHAnsi" w:cstheme="minorBidi"/>
            <w:sz w:val="22"/>
            <w:szCs w:val="22"/>
            <w:lang w:eastAsia="en-AU"/>
          </w:rPr>
          <w:tab/>
        </w:r>
        <w:r w:rsidR="000D2EE3" w:rsidRPr="003C2A7C">
          <w:rPr>
            <w:rStyle w:val="Hyperlink"/>
          </w:rPr>
          <w:t>Recovery of Impounding Expense</w:t>
        </w:r>
        <w:r w:rsidR="000D2EE3">
          <w:rPr>
            <w:webHidden/>
          </w:rPr>
          <w:tab/>
        </w:r>
        <w:r w:rsidR="000D2EE3">
          <w:rPr>
            <w:webHidden/>
          </w:rPr>
          <w:fldChar w:fldCharType="begin"/>
        </w:r>
        <w:r w:rsidR="000D2EE3">
          <w:rPr>
            <w:webHidden/>
          </w:rPr>
          <w:instrText xml:space="preserve"> PAGEREF _Toc55293932 \h </w:instrText>
        </w:r>
        <w:r w:rsidR="000D2EE3">
          <w:rPr>
            <w:webHidden/>
          </w:rPr>
        </w:r>
        <w:r w:rsidR="000D2EE3">
          <w:rPr>
            <w:webHidden/>
          </w:rPr>
          <w:fldChar w:fldCharType="separate"/>
        </w:r>
        <w:r>
          <w:rPr>
            <w:webHidden/>
          </w:rPr>
          <w:t>68</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933" w:history="1">
        <w:r w:rsidR="000D2EE3" w:rsidRPr="003C2A7C">
          <w:rPr>
            <w:rStyle w:val="Hyperlink"/>
          </w:rPr>
          <w:t>Division 3—Infringement Notices</w:t>
        </w:r>
        <w:r w:rsidR="000D2EE3">
          <w:rPr>
            <w:webHidden/>
          </w:rPr>
          <w:tab/>
        </w:r>
        <w:r w:rsidR="000D2EE3">
          <w:rPr>
            <w:webHidden/>
          </w:rPr>
          <w:fldChar w:fldCharType="begin"/>
        </w:r>
        <w:r w:rsidR="000D2EE3">
          <w:rPr>
            <w:webHidden/>
          </w:rPr>
          <w:instrText xml:space="preserve"> PAGEREF _Toc55293933 \h </w:instrText>
        </w:r>
        <w:r w:rsidR="000D2EE3">
          <w:rPr>
            <w:webHidden/>
          </w:rPr>
        </w:r>
        <w:r w:rsidR="000D2EE3">
          <w:rPr>
            <w:webHidden/>
          </w:rPr>
          <w:fldChar w:fldCharType="separate"/>
        </w:r>
        <w:r>
          <w:rPr>
            <w:webHidden/>
          </w:rPr>
          <w:t>68</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934" w:history="1">
        <w:r w:rsidR="000D2EE3" w:rsidRPr="003C2A7C">
          <w:rPr>
            <w:rStyle w:val="Hyperlink"/>
          </w:rPr>
          <w:t>12.19</w:t>
        </w:r>
        <w:r w:rsidR="000D2EE3">
          <w:rPr>
            <w:rFonts w:asciiTheme="minorHAnsi" w:eastAsiaTheme="minorEastAsia" w:hAnsiTheme="minorHAnsi" w:cstheme="minorBidi"/>
            <w:sz w:val="22"/>
            <w:szCs w:val="22"/>
            <w:lang w:eastAsia="en-AU"/>
          </w:rPr>
          <w:tab/>
        </w:r>
        <w:r w:rsidR="000D2EE3" w:rsidRPr="003C2A7C">
          <w:rPr>
            <w:rStyle w:val="Hyperlink"/>
          </w:rPr>
          <w:t>Application</w:t>
        </w:r>
        <w:r w:rsidR="000D2EE3">
          <w:rPr>
            <w:webHidden/>
          </w:rPr>
          <w:tab/>
        </w:r>
        <w:r w:rsidR="000D2EE3">
          <w:rPr>
            <w:webHidden/>
          </w:rPr>
          <w:fldChar w:fldCharType="begin"/>
        </w:r>
        <w:r w:rsidR="000D2EE3">
          <w:rPr>
            <w:webHidden/>
          </w:rPr>
          <w:instrText xml:space="preserve"> PAGEREF _Toc55293934 \h </w:instrText>
        </w:r>
        <w:r w:rsidR="000D2EE3">
          <w:rPr>
            <w:webHidden/>
          </w:rPr>
        </w:r>
        <w:r w:rsidR="000D2EE3">
          <w:rPr>
            <w:webHidden/>
          </w:rPr>
          <w:fldChar w:fldCharType="separate"/>
        </w:r>
        <w:r>
          <w:rPr>
            <w:webHidden/>
          </w:rPr>
          <w:t>68</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935" w:history="1">
        <w:r w:rsidR="000D2EE3" w:rsidRPr="003C2A7C">
          <w:rPr>
            <w:rStyle w:val="Hyperlink"/>
          </w:rPr>
          <w:t>12.20</w:t>
        </w:r>
        <w:r w:rsidR="000D2EE3">
          <w:rPr>
            <w:rFonts w:asciiTheme="minorHAnsi" w:eastAsiaTheme="minorEastAsia" w:hAnsiTheme="minorHAnsi" w:cstheme="minorBidi"/>
            <w:sz w:val="22"/>
            <w:szCs w:val="22"/>
            <w:lang w:eastAsia="en-AU"/>
          </w:rPr>
          <w:tab/>
        </w:r>
        <w:r w:rsidR="000D2EE3" w:rsidRPr="003C2A7C">
          <w:rPr>
            <w:rStyle w:val="Hyperlink"/>
          </w:rPr>
          <w:t>Notices and Infringement Notices</w:t>
        </w:r>
        <w:r w:rsidR="000D2EE3">
          <w:rPr>
            <w:webHidden/>
          </w:rPr>
          <w:tab/>
        </w:r>
        <w:r w:rsidR="000D2EE3">
          <w:rPr>
            <w:webHidden/>
          </w:rPr>
          <w:fldChar w:fldCharType="begin"/>
        </w:r>
        <w:r w:rsidR="000D2EE3">
          <w:rPr>
            <w:webHidden/>
          </w:rPr>
          <w:instrText xml:space="preserve"> PAGEREF _Toc55293935 \h </w:instrText>
        </w:r>
        <w:r w:rsidR="000D2EE3">
          <w:rPr>
            <w:webHidden/>
          </w:rPr>
        </w:r>
        <w:r w:rsidR="000D2EE3">
          <w:rPr>
            <w:webHidden/>
          </w:rPr>
          <w:fldChar w:fldCharType="separate"/>
        </w:r>
        <w:r>
          <w:rPr>
            <w:webHidden/>
          </w:rPr>
          <w:t>68</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936" w:history="1">
        <w:r w:rsidR="000D2EE3" w:rsidRPr="003C2A7C">
          <w:rPr>
            <w:rStyle w:val="Hyperlink"/>
          </w:rPr>
          <w:t>12.21</w:t>
        </w:r>
        <w:r w:rsidR="000D2EE3">
          <w:rPr>
            <w:rFonts w:asciiTheme="minorHAnsi" w:eastAsiaTheme="minorEastAsia" w:hAnsiTheme="minorHAnsi" w:cstheme="minorBidi"/>
            <w:sz w:val="22"/>
            <w:szCs w:val="22"/>
            <w:lang w:eastAsia="en-AU"/>
          </w:rPr>
          <w:tab/>
        </w:r>
        <w:r w:rsidR="000D2EE3" w:rsidRPr="003C2A7C">
          <w:rPr>
            <w:rStyle w:val="Hyperlink"/>
          </w:rPr>
          <w:t>Infringement Notice May be Issued if Particular Case has Characteristics of Breach Referred to in Section 9.16(2), Paragraphs (a) and (b)</w:t>
        </w:r>
        <w:r w:rsidR="000D2EE3">
          <w:rPr>
            <w:webHidden/>
          </w:rPr>
          <w:tab/>
        </w:r>
        <w:r w:rsidR="000D2EE3">
          <w:rPr>
            <w:webHidden/>
          </w:rPr>
          <w:fldChar w:fldCharType="begin"/>
        </w:r>
        <w:r w:rsidR="000D2EE3">
          <w:rPr>
            <w:webHidden/>
          </w:rPr>
          <w:instrText xml:space="preserve"> PAGEREF _Toc55293936 \h </w:instrText>
        </w:r>
        <w:r w:rsidR="000D2EE3">
          <w:rPr>
            <w:webHidden/>
          </w:rPr>
        </w:r>
        <w:r w:rsidR="000D2EE3">
          <w:rPr>
            <w:webHidden/>
          </w:rPr>
          <w:fldChar w:fldCharType="separate"/>
        </w:r>
        <w:r>
          <w:rPr>
            <w:webHidden/>
          </w:rPr>
          <w:t>68</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937" w:history="1">
        <w:r w:rsidR="000D2EE3" w:rsidRPr="003C2A7C">
          <w:rPr>
            <w:rStyle w:val="Hyperlink"/>
          </w:rPr>
          <w:t>12.22</w:t>
        </w:r>
        <w:r w:rsidR="000D2EE3">
          <w:rPr>
            <w:rFonts w:asciiTheme="minorHAnsi" w:eastAsiaTheme="minorEastAsia" w:hAnsiTheme="minorHAnsi" w:cstheme="minorBidi"/>
            <w:sz w:val="22"/>
            <w:szCs w:val="22"/>
            <w:lang w:eastAsia="en-AU"/>
          </w:rPr>
          <w:tab/>
        </w:r>
        <w:r w:rsidR="000D2EE3" w:rsidRPr="003C2A7C">
          <w:rPr>
            <w:rStyle w:val="Hyperlink"/>
          </w:rPr>
          <w:t>Infringement Notice May be Withdrawn</w:t>
        </w:r>
        <w:r w:rsidR="000D2EE3">
          <w:rPr>
            <w:webHidden/>
          </w:rPr>
          <w:tab/>
        </w:r>
        <w:r w:rsidR="000D2EE3">
          <w:rPr>
            <w:webHidden/>
          </w:rPr>
          <w:fldChar w:fldCharType="begin"/>
        </w:r>
        <w:r w:rsidR="000D2EE3">
          <w:rPr>
            <w:webHidden/>
          </w:rPr>
          <w:instrText xml:space="preserve"> PAGEREF _Toc55293937 \h </w:instrText>
        </w:r>
        <w:r w:rsidR="000D2EE3">
          <w:rPr>
            <w:webHidden/>
          </w:rPr>
        </w:r>
        <w:r w:rsidR="000D2EE3">
          <w:rPr>
            <w:webHidden/>
          </w:rPr>
          <w:fldChar w:fldCharType="separate"/>
        </w:r>
        <w:r>
          <w:rPr>
            <w:webHidden/>
          </w:rPr>
          <w:t>69</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938" w:history="1">
        <w:r w:rsidR="000D2EE3" w:rsidRPr="003C2A7C">
          <w:rPr>
            <w:rStyle w:val="Hyperlink"/>
          </w:rPr>
          <w:t>12.23</w:t>
        </w:r>
        <w:r w:rsidR="000D2EE3">
          <w:rPr>
            <w:rFonts w:asciiTheme="minorHAnsi" w:eastAsiaTheme="minorEastAsia" w:hAnsiTheme="minorHAnsi" w:cstheme="minorBidi"/>
            <w:sz w:val="22"/>
            <w:szCs w:val="22"/>
            <w:lang w:eastAsia="en-AU"/>
          </w:rPr>
          <w:tab/>
        </w:r>
        <w:r w:rsidR="000D2EE3" w:rsidRPr="003C2A7C">
          <w:rPr>
            <w:rStyle w:val="Hyperlink"/>
          </w:rPr>
          <w:t>Summons May be Issued In Lieu of Infringement</w:t>
        </w:r>
        <w:r w:rsidR="000D2EE3">
          <w:rPr>
            <w:webHidden/>
          </w:rPr>
          <w:tab/>
        </w:r>
        <w:r w:rsidR="000D2EE3">
          <w:rPr>
            <w:webHidden/>
          </w:rPr>
          <w:fldChar w:fldCharType="begin"/>
        </w:r>
        <w:r w:rsidR="000D2EE3">
          <w:rPr>
            <w:webHidden/>
          </w:rPr>
          <w:instrText xml:space="preserve"> PAGEREF _Toc55293938 \h </w:instrText>
        </w:r>
        <w:r w:rsidR="000D2EE3">
          <w:rPr>
            <w:webHidden/>
          </w:rPr>
        </w:r>
        <w:r w:rsidR="000D2EE3">
          <w:rPr>
            <w:webHidden/>
          </w:rPr>
          <w:fldChar w:fldCharType="separate"/>
        </w:r>
        <w:r>
          <w:rPr>
            <w:webHidden/>
          </w:rPr>
          <w:t>69</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939" w:history="1">
        <w:r w:rsidR="000D2EE3" w:rsidRPr="003C2A7C">
          <w:rPr>
            <w:rStyle w:val="Hyperlink"/>
          </w:rPr>
          <w:t>Division 4—General Offence and Penalty Provisions</w:t>
        </w:r>
        <w:r w:rsidR="000D2EE3">
          <w:rPr>
            <w:webHidden/>
          </w:rPr>
          <w:tab/>
        </w:r>
        <w:r w:rsidR="000D2EE3">
          <w:rPr>
            <w:webHidden/>
          </w:rPr>
          <w:fldChar w:fldCharType="begin"/>
        </w:r>
        <w:r w:rsidR="000D2EE3">
          <w:rPr>
            <w:webHidden/>
          </w:rPr>
          <w:instrText xml:space="preserve"> PAGEREF _Toc55293939 \h </w:instrText>
        </w:r>
        <w:r w:rsidR="000D2EE3">
          <w:rPr>
            <w:webHidden/>
          </w:rPr>
        </w:r>
        <w:r w:rsidR="000D2EE3">
          <w:rPr>
            <w:webHidden/>
          </w:rPr>
          <w:fldChar w:fldCharType="separate"/>
        </w:r>
        <w:r>
          <w:rPr>
            <w:webHidden/>
          </w:rPr>
          <w:t>69</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940" w:history="1">
        <w:r w:rsidR="000D2EE3" w:rsidRPr="003C2A7C">
          <w:rPr>
            <w:rStyle w:val="Hyperlink"/>
          </w:rPr>
          <w:t>12.24</w:t>
        </w:r>
        <w:r w:rsidR="000D2EE3">
          <w:rPr>
            <w:rFonts w:asciiTheme="minorHAnsi" w:eastAsiaTheme="minorEastAsia" w:hAnsiTheme="minorHAnsi" w:cstheme="minorBidi"/>
            <w:sz w:val="22"/>
            <w:szCs w:val="22"/>
            <w:lang w:eastAsia="en-AU"/>
          </w:rPr>
          <w:tab/>
        </w:r>
        <w:r w:rsidR="000D2EE3" w:rsidRPr="003C2A7C">
          <w:rPr>
            <w:rStyle w:val="Hyperlink"/>
          </w:rPr>
          <w:t>Offences</w:t>
        </w:r>
        <w:r w:rsidR="000D2EE3">
          <w:rPr>
            <w:webHidden/>
          </w:rPr>
          <w:tab/>
        </w:r>
        <w:r w:rsidR="000D2EE3">
          <w:rPr>
            <w:webHidden/>
          </w:rPr>
          <w:fldChar w:fldCharType="begin"/>
        </w:r>
        <w:r w:rsidR="000D2EE3">
          <w:rPr>
            <w:webHidden/>
          </w:rPr>
          <w:instrText xml:space="preserve"> PAGEREF _Toc55293940 \h </w:instrText>
        </w:r>
        <w:r w:rsidR="000D2EE3">
          <w:rPr>
            <w:webHidden/>
          </w:rPr>
        </w:r>
        <w:r w:rsidR="000D2EE3">
          <w:rPr>
            <w:webHidden/>
          </w:rPr>
          <w:fldChar w:fldCharType="separate"/>
        </w:r>
        <w:r>
          <w:rPr>
            <w:webHidden/>
          </w:rPr>
          <w:t>69</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941" w:history="1">
        <w:r w:rsidR="000D2EE3" w:rsidRPr="003C2A7C">
          <w:rPr>
            <w:rStyle w:val="Hyperlink"/>
          </w:rPr>
          <w:t>12.25</w:t>
        </w:r>
        <w:r w:rsidR="000D2EE3">
          <w:rPr>
            <w:rFonts w:asciiTheme="minorHAnsi" w:eastAsiaTheme="minorEastAsia" w:hAnsiTheme="minorHAnsi" w:cstheme="minorBidi"/>
            <w:sz w:val="22"/>
            <w:szCs w:val="22"/>
            <w:lang w:eastAsia="en-AU"/>
          </w:rPr>
          <w:tab/>
        </w:r>
        <w:r w:rsidR="000D2EE3" w:rsidRPr="003C2A7C">
          <w:rPr>
            <w:rStyle w:val="Hyperlink"/>
          </w:rPr>
          <w:t>Offence Description and Modified Penalties</w:t>
        </w:r>
        <w:r w:rsidR="000D2EE3">
          <w:rPr>
            <w:webHidden/>
          </w:rPr>
          <w:tab/>
        </w:r>
        <w:r w:rsidR="000D2EE3">
          <w:rPr>
            <w:webHidden/>
          </w:rPr>
          <w:fldChar w:fldCharType="begin"/>
        </w:r>
        <w:r w:rsidR="000D2EE3">
          <w:rPr>
            <w:webHidden/>
          </w:rPr>
          <w:instrText xml:space="preserve"> PAGEREF _Toc55293941 \h </w:instrText>
        </w:r>
        <w:r w:rsidR="000D2EE3">
          <w:rPr>
            <w:webHidden/>
          </w:rPr>
        </w:r>
        <w:r w:rsidR="000D2EE3">
          <w:rPr>
            <w:webHidden/>
          </w:rPr>
          <w:fldChar w:fldCharType="separate"/>
        </w:r>
        <w:r>
          <w:rPr>
            <w:webHidden/>
          </w:rPr>
          <w:t>69</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942" w:history="1">
        <w:r w:rsidR="000D2EE3" w:rsidRPr="003C2A7C">
          <w:rPr>
            <w:rStyle w:val="Hyperlink"/>
          </w:rPr>
          <w:t>12.26</w:t>
        </w:r>
        <w:r w:rsidR="000D2EE3">
          <w:rPr>
            <w:rFonts w:asciiTheme="minorHAnsi" w:eastAsiaTheme="minorEastAsia" w:hAnsiTheme="minorHAnsi" w:cstheme="minorBidi"/>
            <w:sz w:val="22"/>
            <w:szCs w:val="22"/>
            <w:lang w:eastAsia="en-AU"/>
          </w:rPr>
          <w:tab/>
        </w:r>
        <w:r w:rsidR="000D2EE3" w:rsidRPr="003C2A7C">
          <w:rPr>
            <w:rStyle w:val="Hyperlink"/>
          </w:rPr>
          <w:t>Recovery of Penalties</w:t>
        </w:r>
        <w:r w:rsidR="000D2EE3">
          <w:rPr>
            <w:webHidden/>
          </w:rPr>
          <w:tab/>
        </w:r>
        <w:r w:rsidR="000D2EE3">
          <w:rPr>
            <w:webHidden/>
          </w:rPr>
          <w:fldChar w:fldCharType="begin"/>
        </w:r>
        <w:r w:rsidR="000D2EE3">
          <w:rPr>
            <w:webHidden/>
          </w:rPr>
          <w:instrText xml:space="preserve"> PAGEREF _Toc55293942 \h </w:instrText>
        </w:r>
        <w:r w:rsidR="000D2EE3">
          <w:rPr>
            <w:webHidden/>
          </w:rPr>
        </w:r>
        <w:r w:rsidR="000D2EE3">
          <w:rPr>
            <w:webHidden/>
          </w:rPr>
          <w:fldChar w:fldCharType="separate"/>
        </w:r>
        <w:r>
          <w:rPr>
            <w:webHidden/>
          </w:rPr>
          <w:t>69</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943" w:history="1">
        <w:r w:rsidR="000D2EE3" w:rsidRPr="003C2A7C">
          <w:rPr>
            <w:rStyle w:val="Hyperlink"/>
          </w:rPr>
          <w:t>12.27</w:t>
        </w:r>
        <w:r w:rsidR="000D2EE3">
          <w:rPr>
            <w:rFonts w:asciiTheme="minorHAnsi" w:eastAsiaTheme="minorEastAsia" w:hAnsiTheme="minorHAnsi" w:cstheme="minorBidi"/>
            <w:sz w:val="22"/>
            <w:szCs w:val="22"/>
            <w:lang w:eastAsia="en-AU"/>
          </w:rPr>
          <w:tab/>
        </w:r>
        <w:r w:rsidR="000D2EE3" w:rsidRPr="003C2A7C">
          <w:rPr>
            <w:rStyle w:val="Hyperlink"/>
          </w:rPr>
          <w:t>Records to be Kept</w:t>
        </w:r>
        <w:r w:rsidR="000D2EE3">
          <w:rPr>
            <w:webHidden/>
          </w:rPr>
          <w:tab/>
        </w:r>
        <w:r w:rsidR="000D2EE3">
          <w:rPr>
            <w:webHidden/>
          </w:rPr>
          <w:fldChar w:fldCharType="begin"/>
        </w:r>
        <w:r w:rsidR="000D2EE3">
          <w:rPr>
            <w:webHidden/>
          </w:rPr>
          <w:instrText xml:space="preserve"> PAGEREF _Toc55293943 \h </w:instrText>
        </w:r>
        <w:r w:rsidR="000D2EE3">
          <w:rPr>
            <w:webHidden/>
          </w:rPr>
        </w:r>
        <w:r w:rsidR="000D2EE3">
          <w:rPr>
            <w:webHidden/>
          </w:rPr>
          <w:fldChar w:fldCharType="separate"/>
        </w:r>
        <w:r>
          <w:rPr>
            <w:webHidden/>
          </w:rPr>
          <w:t>69</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944" w:history="1">
        <w:r w:rsidR="000D2EE3" w:rsidRPr="003C2A7C">
          <w:rPr>
            <w:rStyle w:val="Hyperlink"/>
          </w:rPr>
          <w:t>12.28</w:t>
        </w:r>
        <w:r w:rsidR="000D2EE3">
          <w:rPr>
            <w:rFonts w:asciiTheme="minorHAnsi" w:eastAsiaTheme="minorEastAsia" w:hAnsiTheme="minorHAnsi" w:cstheme="minorBidi"/>
            <w:sz w:val="22"/>
            <w:szCs w:val="22"/>
            <w:lang w:eastAsia="en-AU"/>
          </w:rPr>
          <w:tab/>
        </w:r>
        <w:r w:rsidR="000D2EE3" w:rsidRPr="003C2A7C">
          <w:rPr>
            <w:rStyle w:val="Hyperlink"/>
          </w:rPr>
          <w:t>Seizure of Articles Under Part III</w:t>
        </w:r>
        <w:r w:rsidR="000D2EE3">
          <w:rPr>
            <w:webHidden/>
          </w:rPr>
          <w:tab/>
        </w:r>
        <w:r w:rsidR="000D2EE3">
          <w:rPr>
            <w:webHidden/>
          </w:rPr>
          <w:fldChar w:fldCharType="begin"/>
        </w:r>
        <w:r w:rsidR="000D2EE3">
          <w:rPr>
            <w:webHidden/>
          </w:rPr>
          <w:instrText xml:space="preserve"> PAGEREF _Toc55293944 \h </w:instrText>
        </w:r>
        <w:r w:rsidR="000D2EE3">
          <w:rPr>
            <w:webHidden/>
          </w:rPr>
        </w:r>
        <w:r w:rsidR="000D2EE3">
          <w:rPr>
            <w:webHidden/>
          </w:rPr>
          <w:fldChar w:fldCharType="separate"/>
        </w:r>
        <w:r>
          <w:rPr>
            <w:webHidden/>
          </w:rPr>
          <w:t>70</w:t>
        </w:r>
        <w:r w:rsidR="000D2EE3">
          <w:rPr>
            <w:webHidden/>
          </w:rPr>
          <w:fldChar w:fldCharType="end"/>
        </w:r>
      </w:hyperlink>
    </w:p>
    <w:p w:rsidR="000D2EE3" w:rsidRDefault="00621418">
      <w:pPr>
        <w:pStyle w:val="TOC2"/>
        <w:rPr>
          <w:rFonts w:asciiTheme="minorHAnsi" w:eastAsiaTheme="minorEastAsia" w:hAnsiTheme="minorHAnsi" w:cstheme="minorBidi"/>
          <w:sz w:val="22"/>
          <w:szCs w:val="22"/>
          <w:lang w:eastAsia="en-AU"/>
        </w:rPr>
      </w:pPr>
      <w:hyperlink w:anchor="_Toc55293945" w:history="1">
        <w:r w:rsidR="000D2EE3" w:rsidRPr="003C2A7C">
          <w:rPr>
            <w:rStyle w:val="Hyperlink"/>
          </w:rPr>
          <w:t>Division 5—General</w:t>
        </w:r>
        <w:r w:rsidR="000D2EE3">
          <w:rPr>
            <w:webHidden/>
          </w:rPr>
          <w:tab/>
        </w:r>
        <w:r w:rsidR="000D2EE3">
          <w:rPr>
            <w:webHidden/>
          </w:rPr>
          <w:fldChar w:fldCharType="begin"/>
        </w:r>
        <w:r w:rsidR="000D2EE3">
          <w:rPr>
            <w:webHidden/>
          </w:rPr>
          <w:instrText xml:space="preserve"> PAGEREF _Toc55293945 \h </w:instrText>
        </w:r>
        <w:r w:rsidR="000D2EE3">
          <w:rPr>
            <w:webHidden/>
          </w:rPr>
        </w:r>
        <w:r w:rsidR="000D2EE3">
          <w:rPr>
            <w:webHidden/>
          </w:rPr>
          <w:fldChar w:fldCharType="separate"/>
        </w:r>
        <w:r>
          <w:rPr>
            <w:webHidden/>
          </w:rPr>
          <w:t>70</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946" w:history="1">
        <w:r w:rsidR="000D2EE3" w:rsidRPr="003C2A7C">
          <w:rPr>
            <w:rStyle w:val="Hyperlink"/>
          </w:rPr>
          <w:t>12.29</w:t>
        </w:r>
        <w:r w:rsidR="000D2EE3">
          <w:rPr>
            <w:rFonts w:asciiTheme="minorHAnsi" w:eastAsiaTheme="minorEastAsia" w:hAnsiTheme="minorHAnsi" w:cstheme="minorBidi"/>
            <w:sz w:val="22"/>
            <w:szCs w:val="22"/>
            <w:lang w:eastAsia="en-AU"/>
          </w:rPr>
          <w:tab/>
        </w:r>
        <w:r w:rsidR="000D2EE3" w:rsidRPr="003C2A7C">
          <w:rPr>
            <w:rStyle w:val="Hyperlink"/>
          </w:rPr>
          <w:t>Prohibition of Signs</w:t>
        </w:r>
        <w:r w:rsidR="000D2EE3">
          <w:rPr>
            <w:webHidden/>
          </w:rPr>
          <w:tab/>
        </w:r>
        <w:r w:rsidR="000D2EE3">
          <w:rPr>
            <w:webHidden/>
          </w:rPr>
          <w:fldChar w:fldCharType="begin"/>
        </w:r>
        <w:r w:rsidR="000D2EE3">
          <w:rPr>
            <w:webHidden/>
          </w:rPr>
          <w:instrText xml:space="preserve"> PAGEREF _Toc55293946 \h </w:instrText>
        </w:r>
        <w:r w:rsidR="000D2EE3">
          <w:rPr>
            <w:webHidden/>
          </w:rPr>
        </w:r>
        <w:r w:rsidR="000D2EE3">
          <w:rPr>
            <w:webHidden/>
          </w:rPr>
          <w:fldChar w:fldCharType="separate"/>
        </w:r>
        <w:r>
          <w:rPr>
            <w:webHidden/>
          </w:rPr>
          <w:t>70</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947" w:history="1">
        <w:r w:rsidR="000D2EE3" w:rsidRPr="003C2A7C">
          <w:rPr>
            <w:rStyle w:val="Hyperlink"/>
          </w:rPr>
          <w:t>12.30</w:t>
        </w:r>
        <w:r w:rsidR="000D2EE3">
          <w:rPr>
            <w:rFonts w:asciiTheme="minorHAnsi" w:eastAsiaTheme="minorEastAsia" w:hAnsiTheme="minorHAnsi" w:cstheme="minorBidi"/>
            <w:sz w:val="22"/>
            <w:szCs w:val="22"/>
            <w:lang w:eastAsia="en-AU"/>
          </w:rPr>
          <w:tab/>
        </w:r>
        <w:r w:rsidR="000D2EE3" w:rsidRPr="003C2A7C">
          <w:rPr>
            <w:rStyle w:val="Hyperlink"/>
          </w:rPr>
          <w:t>Exemption from Liability</w:t>
        </w:r>
        <w:r w:rsidR="000D2EE3">
          <w:rPr>
            <w:webHidden/>
          </w:rPr>
          <w:tab/>
        </w:r>
        <w:r w:rsidR="000D2EE3">
          <w:rPr>
            <w:webHidden/>
          </w:rPr>
          <w:fldChar w:fldCharType="begin"/>
        </w:r>
        <w:r w:rsidR="000D2EE3">
          <w:rPr>
            <w:webHidden/>
          </w:rPr>
          <w:instrText xml:space="preserve"> PAGEREF _Toc55293947 \h </w:instrText>
        </w:r>
        <w:r w:rsidR="000D2EE3">
          <w:rPr>
            <w:webHidden/>
          </w:rPr>
        </w:r>
        <w:r w:rsidR="000D2EE3">
          <w:rPr>
            <w:webHidden/>
          </w:rPr>
          <w:fldChar w:fldCharType="separate"/>
        </w:r>
        <w:r>
          <w:rPr>
            <w:webHidden/>
          </w:rPr>
          <w:t>70</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948" w:history="1">
        <w:r w:rsidR="000D2EE3" w:rsidRPr="003C2A7C">
          <w:rPr>
            <w:rStyle w:val="Hyperlink"/>
          </w:rPr>
          <w:t>12.31</w:t>
        </w:r>
        <w:r w:rsidR="000D2EE3">
          <w:rPr>
            <w:rFonts w:asciiTheme="minorHAnsi" w:eastAsiaTheme="minorEastAsia" w:hAnsiTheme="minorHAnsi" w:cstheme="minorBidi"/>
            <w:sz w:val="22"/>
            <w:szCs w:val="22"/>
            <w:lang w:eastAsia="en-AU"/>
          </w:rPr>
          <w:tab/>
        </w:r>
        <w:r w:rsidR="000D2EE3" w:rsidRPr="003C2A7C">
          <w:rPr>
            <w:rStyle w:val="Hyperlink"/>
          </w:rPr>
          <w:t>Objections and Appeals</w:t>
        </w:r>
        <w:r w:rsidR="000D2EE3">
          <w:rPr>
            <w:webHidden/>
          </w:rPr>
          <w:tab/>
        </w:r>
        <w:r w:rsidR="000D2EE3">
          <w:rPr>
            <w:webHidden/>
          </w:rPr>
          <w:fldChar w:fldCharType="begin"/>
        </w:r>
        <w:r w:rsidR="000D2EE3">
          <w:rPr>
            <w:webHidden/>
          </w:rPr>
          <w:instrText xml:space="preserve"> PAGEREF _Toc55293948 \h </w:instrText>
        </w:r>
        <w:r w:rsidR="000D2EE3">
          <w:rPr>
            <w:webHidden/>
          </w:rPr>
        </w:r>
        <w:r w:rsidR="000D2EE3">
          <w:rPr>
            <w:webHidden/>
          </w:rPr>
          <w:fldChar w:fldCharType="separate"/>
        </w:r>
        <w:r>
          <w:rPr>
            <w:webHidden/>
          </w:rPr>
          <w:t>70</w:t>
        </w:r>
        <w:r w:rsidR="000D2EE3">
          <w:rPr>
            <w:webHidden/>
          </w:rPr>
          <w:fldChar w:fldCharType="end"/>
        </w:r>
      </w:hyperlink>
    </w:p>
    <w:p w:rsidR="000D2EE3" w:rsidRDefault="00621418">
      <w:pPr>
        <w:pStyle w:val="TOC3"/>
        <w:rPr>
          <w:rFonts w:asciiTheme="minorHAnsi" w:eastAsiaTheme="minorEastAsia" w:hAnsiTheme="minorHAnsi" w:cstheme="minorBidi"/>
          <w:sz w:val="22"/>
          <w:szCs w:val="22"/>
          <w:lang w:eastAsia="en-AU"/>
        </w:rPr>
      </w:pPr>
      <w:hyperlink w:anchor="_Toc55293949" w:history="1">
        <w:r w:rsidR="000D2EE3" w:rsidRPr="003C2A7C">
          <w:rPr>
            <w:rStyle w:val="Hyperlink"/>
          </w:rPr>
          <w:t>12.32</w:t>
        </w:r>
        <w:r w:rsidR="000D2EE3">
          <w:rPr>
            <w:rFonts w:asciiTheme="minorHAnsi" w:eastAsiaTheme="minorEastAsia" w:hAnsiTheme="minorHAnsi" w:cstheme="minorBidi"/>
            <w:sz w:val="22"/>
            <w:szCs w:val="22"/>
            <w:lang w:eastAsia="en-AU"/>
          </w:rPr>
          <w:tab/>
        </w:r>
        <w:r w:rsidR="000D2EE3" w:rsidRPr="003C2A7C">
          <w:rPr>
            <w:rStyle w:val="Hyperlink"/>
          </w:rPr>
          <w:t>Liability for Damage to Local Government Property</w:t>
        </w:r>
        <w:r w:rsidR="000D2EE3">
          <w:rPr>
            <w:webHidden/>
          </w:rPr>
          <w:tab/>
        </w:r>
        <w:r w:rsidR="000D2EE3">
          <w:rPr>
            <w:webHidden/>
          </w:rPr>
          <w:fldChar w:fldCharType="begin"/>
        </w:r>
        <w:r w:rsidR="000D2EE3">
          <w:rPr>
            <w:webHidden/>
          </w:rPr>
          <w:instrText xml:space="preserve"> PAGEREF _Toc55293949 \h </w:instrText>
        </w:r>
        <w:r w:rsidR="000D2EE3">
          <w:rPr>
            <w:webHidden/>
          </w:rPr>
        </w:r>
        <w:r w:rsidR="000D2EE3">
          <w:rPr>
            <w:webHidden/>
          </w:rPr>
          <w:fldChar w:fldCharType="separate"/>
        </w:r>
        <w:r>
          <w:rPr>
            <w:webHidden/>
          </w:rPr>
          <w:t>70</w:t>
        </w:r>
        <w:r w:rsidR="000D2EE3">
          <w:rPr>
            <w:webHidden/>
          </w:rPr>
          <w:fldChar w:fldCharType="end"/>
        </w:r>
      </w:hyperlink>
    </w:p>
    <w:p w:rsidR="000D2EE3" w:rsidRDefault="00621418">
      <w:pPr>
        <w:pStyle w:val="TOC1"/>
        <w:rPr>
          <w:rFonts w:asciiTheme="minorHAnsi" w:eastAsiaTheme="minorEastAsia" w:hAnsiTheme="minorHAnsi" w:cstheme="minorBidi"/>
          <w:b w:val="0"/>
          <w:sz w:val="22"/>
          <w:szCs w:val="22"/>
          <w:lang w:eastAsia="en-AU"/>
        </w:rPr>
      </w:pPr>
      <w:hyperlink w:anchor="_Toc55293950" w:history="1">
        <w:r w:rsidR="000D2EE3" w:rsidRPr="003C2A7C">
          <w:rPr>
            <w:rStyle w:val="Hyperlink"/>
          </w:rPr>
          <w:t>Schedule 2</w:t>
        </w:r>
        <w:r w:rsidR="000D2EE3">
          <w:rPr>
            <w:webHidden/>
          </w:rPr>
          <w:tab/>
        </w:r>
        <w:r w:rsidR="000D2EE3">
          <w:rPr>
            <w:webHidden/>
          </w:rPr>
          <w:fldChar w:fldCharType="begin"/>
        </w:r>
        <w:r w:rsidR="000D2EE3">
          <w:rPr>
            <w:webHidden/>
          </w:rPr>
          <w:instrText xml:space="preserve"> PAGEREF _Toc55293950 \h </w:instrText>
        </w:r>
        <w:r w:rsidR="000D2EE3">
          <w:rPr>
            <w:webHidden/>
          </w:rPr>
        </w:r>
        <w:r w:rsidR="000D2EE3">
          <w:rPr>
            <w:webHidden/>
          </w:rPr>
          <w:fldChar w:fldCharType="separate"/>
        </w:r>
        <w:r>
          <w:rPr>
            <w:webHidden/>
          </w:rPr>
          <w:t>74</w:t>
        </w:r>
        <w:r w:rsidR="000D2EE3">
          <w:rPr>
            <w:webHidden/>
          </w:rPr>
          <w:fldChar w:fldCharType="end"/>
        </w:r>
      </w:hyperlink>
    </w:p>
    <w:p w:rsidR="000F786F" w:rsidRPr="006B5F65" w:rsidRDefault="00357DA8" w:rsidP="007B38C2">
      <w:pPr>
        <w:pStyle w:val="TOC1"/>
        <w:rPr>
          <w:rFonts w:cs="Arial"/>
          <w:sz w:val="22"/>
          <w:szCs w:val="22"/>
        </w:rPr>
      </w:pPr>
      <w:r>
        <w:rPr>
          <w:sz w:val="22"/>
          <w:szCs w:val="22"/>
        </w:rPr>
        <w:fldChar w:fldCharType="end"/>
      </w:r>
    </w:p>
    <w:p w:rsidR="00A64707" w:rsidRDefault="00A64707">
      <w:pPr>
        <w:pStyle w:val="35Text"/>
        <w:rPr>
          <w:rFonts w:ascii="Arial" w:hAnsi="Arial" w:cs="Arial"/>
          <w:color w:val="auto"/>
          <w:sz w:val="22"/>
          <w:szCs w:val="22"/>
        </w:rPr>
        <w:sectPr w:rsidR="00A64707" w:rsidSect="00357DA8">
          <w:footerReference w:type="default" r:id="rId12"/>
          <w:footerReference w:type="first" r:id="rId13"/>
          <w:pgSz w:w="11909" w:h="16834" w:code="9"/>
          <w:pgMar w:top="1152" w:right="1019" w:bottom="1152" w:left="1440" w:header="720" w:footer="720" w:gutter="0"/>
          <w:cols w:space="720"/>
          <w:noEndnote/>
          <w:titlePg/>
        </w:sectPr>
      </w:pPr>
    </w:p>
    <w:p w:rsidR="000F786F" w:rsidRPr="00ED1CF1" w:rsidRDefault="000F786F" w:rsidP="00ED1CF1">
      <w:pPr>
        <w:jc w:val="center"/>
        <w:rPr>
          <w:rFonts w:ascii="Arial" w:hAnsi="Arial" w:cs="Arial"/>
          <w:b/>
          <w:sz w:val="24"/>
          <w:szCs w:val="22"/>
        </w:rPr>
      </w:pPr>
      <w:r w:rsidRPr="00ED1CF1">
        <w:rPr>
          <w:rFonts w:ascii="Arial" w:hAnsi="Arial" w:cs="Arial"/>
          <w:b/>
          <w:sz w:val="24"/>
          <w:szCs w:val="22"/>
        </w:rPr>
        <w:lastRenderedPageBreak/>
        <w:t>Local Government Act 1995</w:t>
      </w:r>
    </w:p>
    <w:p w:rsidR="000F786F" w:rsidRPr="00ED1CF1" w:rsidRDefault="000F786F" w:rsidP="00ED1CF1">
      <w:pPr>
        <w:rPr>
          <w:rFonts w:ascii="Arial" w:hAnsi="Arial" w:cs="Arial"/>
          <w:sz w:val="22"/>
          <w:szCs w:val="22"/>
        </w:rPr>
      </w:pPr>
    </w:p>
    <w:p w:rsidR="000F786F" w:rsidRPr="00ED1CF1" w:rsidRDefault="000F786F" w:rsidP="00ED1CF1">
      <w:pPr>
        <w:rPr>
          <w:rFonts w:ascii="Arial" w:hAnsi="Arial" w:cs="Arial"/>
          <w:sz w:val="22"/>
          <w:szCs w:val="22"/>
        </w:rPr>
      </w:pPr>
    </w:p>
    <w:p w:rsidR="000F786F" w:rsidRPr="00ED1CF1" w:rsidRDefault="000F786F" w:rsidP="00ED1CF1">
      <w:pPr>
        <w:jc w:val="center"/>
        <w:rPr>
          <w:rFonts w:ascii="Arial" w:hAnsi="Arial" w:cs="Arial"/>
          <w:b/>
          <w:sz w:val="22"/>
          <w:szCs w:val="22"/>
        </w:rPr>
      </w:pPr>
      <w:r w:rsidRPr="00ED1CF1">
        <w:rPr>
          <w:rFonts w:ascii="Arial" w:hAnsi="Arial" w:cs="Arial"/>
          <w:b/>
          <w:sz w:val="22"/>
          <w:szCs w:val="22"/>
        </w:rPr>
        <w:t xml:space="preserve">CITY OF </w:t>
      </w:r>
      <w:smartTag w:uri="urn:schemas-microsoft-com:office:smarttags" w:element="place">
        <w:smartTag w:uri="urn:schemas-microsoft-com:office:smarttags" w:element="City">
          <w:r w:rsidRPr="00ED1CF1">
            <w:rPr>
              <w:rFonts w:ascii="Arial" w:hAnsi="Arial" w:cs="Arial"/>
              <w:b/>
              <w:sz w:val="22"/>
              <w:szCs w:val="22"/>
            </w:rPr>
            <w:t>COCKBURN</w:t>
          </w:r>
        </w:smartTag>
      </w:smartTag>
    </w:p>
    <w:p w:rsidR="000F786F" w:rsidRPr="00ED1CF1" w:rsidRDefault="000F786F" w:rsidP="00ED1CF1">
      <w:pPr>
        <w:jc w:val="center"/>
        <w:rPr>
          <w:rFonts w:ascii="Arial" w:hAnsi="Arial" w:cs="Arial"/>
          <w:b/>
          <w:sz w:val="26"/>
          <w:szCs w:val="22"/>
        </w:rPr>
      </w:pPr>
      <w:r w:rsidRPr="00ED1CF1">
        <w:rPr>
          <w:rFonts w:ascii="Arial" w:hAnsi="Arial" w:cs="Arial"/>
          <w:b/>
          <w:sz w:val="26"/>
          <w:szCs w:val="22"/>
        </w:rPr>
        <w:t>(LOCAL GOVERNMENT ACT)</w:t>
      </w:r>
      <w:r w:rsidR="005D49B4">
        <w:rPr>
          <w:rFonts w:ascii="Arial" w:hAnsi="Arial" w:cs="Arial"/>
          <w:b/>
          <w:sz w:val="26"/>
          <w:szCs w:val="22"/>
        </w:rPr>
        <w:t xml:space="preserve"> </w:t>
      </w:r>
      <w:r w:rsidRPr="00ED1CF1">
        <w:rPr>
          <w:rFonts w:ascii="Arial" w:hAnsi="Arial" w:cs="Arial"/>
          <w:b/>
          <w:sz w:val="26"/>
          <w:szCs w:val="22"/>
        </w:rPr>
        <w:t>LOCAL LAW</w:t>
      </w:r>
      <w:r w:rsidR="00345FF8">
        <w:rPr>
          <w:rFonts w:ascii="Arial" w:hAnsi="Arial" w:cs="Arial"/>
          <w:b/>
          <w:sz w:val="26"/>
          <w:szCs w:val="22"/>
        </w:rPr>
        <w:t>S</w:t>
      </w:r>
      <w:r w:rsidRPr="00ED1CF1">
        <w:rPr>
          <w:rFonts w:ascii="Arial" w:hAnsi="Arial" w:cs="Arial"/>
          <w:b/>
          <w:sz w:val="26"/>
          <w:szCs w:val="22"/>
        </w:rPr>
        <w:t xml:space="preserve"> 20</w:t>
      </w:r>
      <w:r w:rsidR="00651AD7">
        <w:rPr>
          <w:rFonts w:ascii="Arial" w:hAnsi="Arial" w:cs="Arial"/>
          <w:b/>
          <w:sz w:val="26"/>
          <w:szCs w:val="22"/>
        </w:rPr>
        <w:t>0</w:t>
      </w:r>
      <w:r w:rsidR="005F09B4">
        <w:rPr>
          <w:rFonts w:ascii="Arial" w:hAnsi="Arial" w:cs="Arial"/>
          <w:b/>
          <w:sz w:val="26"/>
          <w:szCs w:val="22"/>
        </w:rPr>
        <w:t>0</w:t>
      </w:r>
    </w:p>
    <w:p w:rsidR="000F786F" w:rsidRPr="00ED1CF1" w:rsidRDefault="000F786F" w:rsidP="00ED1CF1">
      <w:pPr>
        <w:jc w:val="both"/>
        <w:rPr>
          <w:rFonts w:ascii="Arial" w:hAnsi="Arial" w:cs="Arial"/>
          <w:sz w:val="22"/>
          <w:szCs w:val="22"/>
        </w:rPr>
      </w:pPr>
    </w:p>
    <w:p w:rsidR="000F786F" w:rsidRPr="00ED1CF1" w:rsidRDefault="005D49B4" w:rsidP="00ED1CF1">
      <w:pPr>
        <w:jc w:val="both"/>
        <w:rPr>
          <w:rFonts w:ascii="Arial" w:hAnsi="Arial" w:cs="Arial"/>
          <w:sz w:val="22"/>
          <w:szCs w:val="22"/>
        </w:rPr>
      </w:pPr>
      <w:r>
        <w:rPr>
          <w:rFonts w:ascii="Arial" w:hAnsi="Arial" w:cs="Arial"/>
          <w:sz w:val="22"/>
          <w:szCs w:val="22"/>
        </w:rPr>
        <w:t>Under the powers conferred by the Local Government Act, 1995, and under all other powers enabling it, the Council of the City of Cockbur</w:t>
      </w:r>
      <w:r w:rsidR="00970D78">
        <w:rPr>
          <w:rFonts w:ascii="Arial" w:hAnsi="Arial" w:cs="Arial"/>
          <w:sz w:val="22"/>
          <w:szCs w:val="22"/>
        </w:rPr>
        <w:t>n</w:t>
      </w:r>
      <w:r>
        <w:rPr>
          <w:rFonts w:ascii="Arial" w:hAnsi="Arial" w:cs="Arial"/>
          <w:sz w:val="22"/>
          <w:szCs w:val="22"/>
        </w:rPr>
        <w:t xml:space="preserve"> resolved on </w:t>
      </w:r>
      <w:r w:rsidR="00345FF8">
        <w:rPr>
          <w:rFonts w:ascii="Arial" w:hAnsi="Arial" w:cs="Arial"/>
          <w:sz w:val="22"/>
          <w:szCs w:val="22"/>
        </w:rPr>
        <w:t>15 August 2000</w:t>
      </w:r>
      <w:r>
        <w:rPr>
          <w:rFonts w:ascii="Arial" w:hAnsi="Arial" w:cs="Arial"/>
          <w:sz w:val="22"/>
          <w:szCs w:val="22"/>
        </w:rPr>
        <w:t>, to adopt the following Local Law</w:t>
      </w:r>
      <w:r w:rsidR="000F786F" w:rsidRPr="00ED1CF1">
        <w:rPr>
          <w:rFonts w:ascii="Arial" w:hAnsi="Arial" w:cs="Arial"/>
          <w:sz w:val="22"/>
          <w:szCs w:val="22"/>
        </w:rPr>
        <w:t xml:space="preserve"> </w:t>
      </w:r>
    </w:p>
    <w:p w:rsidR="00EC5D10" w:rsidRDefault="00EC5D10" w:rsidP="00ED1CF1">
      <w:pPr>
        <w:jc w:val="both"/>
        <w:rPr>
          <w:rFonts w:ascii="Arial" w:hAnsi="Arial" w:cs="Arial"/>
          <w:sz w:val="22"/>
          <w:szCs w:val="22"/>
        </w:rPr>
      </w:pPr>
    </w:p>
    <w:p w:rsidR="00EC5D10" w:rsidRPr="00ED1CF1" w:rsidRDefault="00EC5D10" w:rsidP="00ED1CF1">
      <w:pPr>
        <w:jc w:val="both"/>
        <w:rPr>
          <w:rFonts w:ascii="Arial" w:hAnsi="Arial" w:cs="Arial"/>
          <w:sz w:val="22"/>
          <w:szCs w:val="22"/>
        </w:rPr>
      </w:pPr>
    </w:p>
    <w:p w:rsidR="000F786F" w:rsidRPr="00AD78C5" w:rsidRDefault="003D4A69" w:rsidP="00AD78C5">
      <w:pPr>
        <w:pStyle w:val="Heading10"/>
      </w:pPr>
      <w:bookmarkStart w:id="1" w:name="_Toc252804056"/>
      <w:bookmarkStart w:id="2" w:name="_Toc55293652"/>
      <w:r w:rsidRPr="00AD78C5">
        <w:t xml:space="preserve">PART I - </w:t>
      </w:r>
      <w:r w:rsidR="000F786F" w:rsidRPr="00AD78C5">
        <w:t>PRELIMINARY</w:t>
      </w:r>
      <w:bookmarkEnd w:id="1"/>
      <w:bookmarkEnd w:id="2"/>
    </w:p>
    <w:p w:rsidR="003D4A69" w:rsidRDefault="003D4A69" w:rsidP="00ED1CF1">
      <w:pPr>
        <w:jc w:val="both"/>
        <w:rPr>
          <w:rFonts w:ascii="Arial" w:hAnsi="Arial" w:cs="Arial"/>
          <w:sz w:val="22"/>
          <w:szCs w:val="22"/>
        </w:rPr>
      </w:pPr>
    </w:p>
    <w:p w:rsidR="000F786F" w:rsidRPr="00ED1CF1" w:rsidRDefault="003D4A69" w:rsidP="00EC5D10">
      <w:pPr>
        <w:pStyle w:val="Heading30"/>
      </w:pPr>
      <w:bookmarkStart w:id="3" w:name="_Toc252804057"/>
      <w:bookmarkStart w:id="4" w:name="_Toc55293653"/>
      <w:r>
        <w:t>1.1</w:t>
      </w:r>
      <w:r>
        <w:tab/>
      </w:r>
      <w:r w:rsidR="000F786F" w:rsidRPr="00ED1CF1">
        <w:t>Short Title</w:t>
      </w:r>
      <w:bookmarkEnd w:id="3"/>
      <w:bookmarkEnd w:id="4"/>
    </w:p>
    <w:p w:rsidR="000F786F" w:rsidRDefault="000F786F" w:rsidP="003D4A69">
      <w:pPr>
        <w:ind w:left="720"/>
        <w:jc w:val="both"/>
        <w:rPr>
          <w:rFonts w:ascii="Arial" w:hAnsi="Arial" w:cs="Arial"/>
          <w:sz w:val="22"/>
          <w:szCs w:val="22"/>
        </w:rPr>
      </w:pPr>
      <w:r w:rsidRPr="00ED1CF1">
        <w:rPr>
          <w:rFonts w:ascii="Arial" w:hAnsi="Arial" w:cs="Arial"/>
          <w:sz w:val="22"/>
          <w:szCs w:val="22"/>
        </w:rPr>
        <w:t>Th</w:t>
      </w:r>
      <w:r w:rsidR="00090C7E">
        <w:rPr>
          <w:rFonts w:ascii="Arial" w:hAnsi="Arial" w:cs="Arial"/>
          <w:sz w:val="22"/>
          <w:szCs w:val="22"/>
        </w:rPr>
        <w:t>i</w:t>
      </w:r>
      <w:r w:rsidRPr="00ED1CF1">
        <w:rPr>
          <w:rFonts w:ascii="Arial" w:hAnsi="Arial" w:cs="Arial"/>
          <w:sz w:val="22"/>
          <w:szCs w:val="22"/>
        </w:rPr>
        <w:t xml:space="preserve">s local law may be cited as the </w:t>
      </w:r>
      <w:r w:rsidRPr="00ED1CF1">
        <w:rPr>
          <w:rFonts w:ascii="Arial" w:hAnsi="Arial" w:cs="Arial"/>
          <w:i/>
          <w:sz w:val="22"/>
          <w:szCs w:val="22"/>
        </w:rPr>
        <w:t>City of Cockburn (Local Government Act) Local Law</w:t>
      </w:r>
      <w:r w:rsidR="00345FF8">
        <w:rPr>
          <w:rFonts w:ascii="Arial" w:hAnsi="Arial" w:cs="Arial"/>
          <w:i/>
          <w:sz w:val="22"/>
          <w:szCs w:val="22"/>
        </w:rPr>
        <w:t>s</w:t>
      </w:r>
      <w:r w:rsidRPr="00ED1CF1">
        <w:rPr>
          <w:rFonts w:ascii="Arial" w:hAnsi="Arial" w:cs="Arial"/>
          <w:i/>
          <w:sz w:val="22"/>
          <w:szCs w:val="22"/>
        </w:rPr>
        <w:t xml:space="preserve"> 20</w:t>
      </w:r>
      <w:r w:rsidR="00345FF8">
        <w:rPr>
          <w:rFonts w:ascii="Arial" w:hAnsi="Arial" w:cs="Arial"/>
          <w:i/>
          <w:sz w:val="22"/>
          <w:szCs w:val="22"/>
        </w:rPr>
        <w:t>0</w:t>
      </w:r>
      <w:r w:rsidRPr="00ED1CF1">
        <w:rPr>
          <w:rFonts w:ascii="Arial" w:hAnsi="Arial" w:cs="Arial"/>
          <w:i/>
          <w:sz w:val="22"/>
          <w:szCs w:val="22"/>
        </w:rPr>
        <w:t>0</w:t>
      </w:r>
      <w:r w:rsidRPr="00ED1CF1">
        <w:rPr>
          <w:rFonts w:ascii="Arial" w:hAnsi="Arial" w:cs="Arial"/>
          <w:sz w:val="22"/>
          <w:szCs w:val="22"/>
        </w:rPr>
        <w:t>.</w:t>
      </w:r>
    </w:p>
    <w:p w:rsidR="003D4A69" w:rsidRPr="00ED1CF1" w:rsidRDefault="003D4A69" w:rsidP="003D4A69">
      <w:pPr>
        <w:ind w:left="720"/>
        <w:jc w:val="both"/>
        <w:rPr>
          <w:rFonts w:ascii="Arial" w:hAnsi="Arial" w:cs="Arial"/>
          <w:sz w:val="22"/>
          <w:szCs w:val="22"/>
        </w:rPr>
      </w:pPr>
    </w:p>
    <w:p w:rsidR="003D4A69" w:rsidRPr="00ED1CF1" w:rsidRDefault="000F786F" w:rsidP="00EC5D10">
      <w:pPr>
        <w:pStyle w:val="Heading30"/>
      </w:pPr>
      <w:bookmarkStart w:id="5" w:name="_Toc252804058"/>
      <w:bookmarkStart w:id="6" w:name="_Toc55293654"/>
      <w:r w:rsidRPr="00ED1CF1">
        <w:t>1.2</w:t>
      </w:r>
      <w:r w:rsidR="003D4A69">
        <w:tab/>
      </w:r>
      <w:r w:rsidR="003D4A69" w:rsidRPr="00ED1CF1">
        <w:t>Commencement</w:t>
      </w:r>
      <w:bookmarkEnd w:id="5"/>
      <w:bookmarkEnd w:id="6"/>
    </w:p>
    <w:p w:rsidR="000F786F" w:rsidRDefault="000F786F" w:rsidP="003D4A69">
      <w:pPr>
        <w:ind w:left="720"/>
        <w:jc w:val="both"/>
        <w:rPr>
          <w:rFonts w:ascii="Arial" w:hAnsi="Arial" w:cs="Arial"/>
          <w:i/>
          <w:sz w:val="22"/>
          <w:szCs w:val="22"/>
        </w:rPr>
      </w:pPr>
      <w:r w:rsidRPr="00ED1CF1">
        <w:rPr>
          <w:rFonts w:ascii="Arial" w:hAnsi="Arial" w:cs="Arial"/>
          <w:sz w:val="22"/>
          <w:szCs w:val="22"/>
        </w:rPr>
        <w:t xml:space="preserve">These local laws come into operation on the fourteenth day after the day on which they are published in the </w:t>
      </w:r>
      <w:r w:rsidRPr="00ED1CF1">
        <w:rPr>
          <w:rFonts w:ascii="Arial" w:hAnsi="Arial" w:cs="Arial"/>
          <w:i/>
          <w:sz w:val="22"/>
          <w:szCs w:val="22"/>
        </w:rPr>
        <w:t>Government Gazette.</w:t>
      </w:r>
    </w:p>
    <w:p w:rsidR="003D4A69" w:rsidRDefault="003D4A69" w:rsidP="003D4A69">
      <w:pPr>
        <w:ind w:left="720"/>
        <w:jc w:val="both"/>
        <w:rPr>
          <w:rFonts w:ascii="Arial" w:hAnsi="Arial" w:cs="Arial"/>
          <w:sz w:val="22"/>
          <w:szCs w:val="22"/>
        </w:rPr>
      </w:pPr>
    </w:p>
    <w:p w:rsidR="00090C7E" w:rsidRDefault="00090C7E" w:rsidP="00020E5E">
      <w:pPr>
        <w:pStyle w:val="Heading30"/>
      </w:pPr>
      <w:bookmarkStart w:id="7" w:name="_Toc55293655"/>
      <w:r>
        <w:t>1.3</w:t>
      </w:r>
      <w:r>
        <w:tab/>
        <w:t>Principal Local Laws</w:t>
      </w:r>
      <w:bookmarkEnd w:id="7"/>
    </w:p>
    <w:p w:rsidR="00090C7E" w:rsidRDefault="00090C7E" w:rsidP="00090C7E">
      <w:pPr>
        <w:ind w:left="720"/>
        <w:jc w:val="both"/>
        <w:rPr>
          <w:rFonts w:ascii="Arial" w:hAnsi="Arial" w:cs="Arial"/>
          <w:sz w:val="22"/>
          <w:szCs w:val="22"/>
        </w:rPr>
      </w:pPr>
      <w:r>
        <w:rPr>
          <w:rFonts w:ascii="Arial" w:hAnsi="Arial" w:cs="Arial"/>
          <w:sz w:val="22"/>
          <w:szCs w:val="22"/>
        </w:rPr>
        <w:t>The City of Cockburn (Local Government Act) Local Laws 2000 published in the Government Gazette on 9 October 2000, as amended and published in the Government Gazette on 13 November 2001, 15 November 2002, 26 September 2003, 25 November 2003, 27 July 20</w:t>
      </w:r>
      <w:r w:rsidR="00E0295B">
        <w:rPr>
          <w:rFonts w:ascii="Arial" w:hAnsi="Arial" w:cs="Arial"/>
          <w:sz w:val="22"/>
          <w:szCs w:val="22"/>
        </w:rPr>
        <w:t>04, 17 May 2005,</w:t>
      </w:r>
      <w:r>
        <w:rPr>
          <w:rFonts w:ascii="Arial" w:hAnsi="Arial" w:cs="Arial"/>
          <w:sz w:val="22"/>
          <w:szCs w:val="22"/>
        </w:rPr>
        <w:t xml:space="preserve"> 11 January 2008</w:t>
      </w:r>
      <w:r w:rsidR="00E0295B">
        <w:rPr>
          <w:rFonts w:ascii="Arial" w:hAnsi="Arial" w:cs="Arial"/>
          <w:sz w:val="22"/>
          <w:szCs w:val="22"/>
        </w:rPr>
        <w:t>, 10 December 2010, 16 December 2011, 22 June 2012 and 20 December 2013</w:t>
      </w:r>
      <w:r>
        <w:rPr>
          <w:rFonts w:ascii="Arial" w:hAnsi="Arial" w:cs="Arial"/>
          <w:sz w:val="22"/>
          <w:szCs w:val="22"/>
        </w:rPr>
        <w:t xml:space="preserve"> are referred t</w:t>
      </w:r>
      <w:r w:rsidR="00E0295B">
        <w:rPr>
          <w:rFonts w:ascii="Arial" w:hAnsi="Arial" w:cs="Arial"/>
          <w:sz w:val="22"/>
          <w:szCs w:val="22"/>
        </w:rPr>
        <w:t>o as the Principal Local Laws.</w:t>
      </w:r>
    </w:p>
    <w:p w:rsidR="00090C7E" w:rsidRPr="00ED1CF1" w:rsidRDefault="00090C7E" w:rsidP="00090C7E">
      <w:pPr>
        <w:numPr>
          <w:ins w:id="8" w:author="Bernie" w:date="2010-08-31T10:28:00Z"/>
        </w:numPr>
        <w:ind w:left="720"/>
        <w:jc w:val="both"/>
        <w:rPr>
          <w:rFonts w:ascii="Arial" w:hAnsi="Arial" w:cs="Arial"/>
          <w:sz w:val="22"/>
          <w:szCs w:val="22"/>
        </w:rPr>
      </w:pPr>
    </w:p>
    <w:p w:rsidR="003D4A69" w:rsidRPr="00ED1CF1" w:rsidRDefault="000F786F" w:rsidP="00EC5D10">
      <w:pPr>
        <w:pStyle w:val="Heading30"/>
      </w:pPr>
      <w:bookmarkStart w:id="9" w:name="_Toc252804059"/>
      <w:bookmarkStart w:id="10" w:name="_Toc55293656"/>
      <w:r w:rsidRPr="00ED1CF1">
        <w:t>1.</w:t>
      </w:r>
      <w:r w:rsidR="00090C7E">
        <w:t>4</w:t>
      </w:r>
      <w:r w:rsidR="003D4A69">
        <w:tab/>
      </w:r>
      <w:r w:rsidR="003D4A69" w:rsidRPr="00ED1CF1">
        <w:t>Application</w:t>
      </w:r>
      <w:bookmarkEnd w:id="9"/>
      <w:bookmarkEnd w:id="10"/>
    </w:p>
    <w:p w:rsidR="000F786F" w:rsidRDefault="000F786F" w:rsidP="003D4A69">
      <w:pPr>
        <w:ind w:left="720"/>
        <w:jc w:val="both"/>
        <w:rPr>
          <w:rFonts w:ascii="Arial" w:hAnsi="Arial" w:cs="Arial"/>
          <w:sz w:val="22"/>
          <w:szCs w:val="22"/>
        </w:rPr>
      </w:pPr>
      <w:r w:rsidRPr="00ED1CF1">
        <w:rPr>
          <w:rFonts w:ascii="Arial" w:hAnsi="Arial" w:cs="Arial"/>
          <w:sz w:val="22"/>
          <w:szCs w:val="22"/>
        </w:rPr>
        <w:t>These local laws shall apply to the whole of the district and shall be read as a whole and the treatment of a subject matter in one part does not exclude the treatment of the same subject matter in another part.</w:t>
      </w:r>
    </w:p>
    <w:p w:rsidR="003D4A69" w:rsidRPr="00ED1CF1" w:rsidRDefault="003D4A69" w:rsidP="003D4A69">
      <w:pPr>
        <w:ind w:left="720"/>
        <w:jc w:val="both"/>
        <w:rPr>
          <w:rFonts w:ascii="Arial" w:hAnsi="Arial" w:cs="Arial"/>
          <w:sz w:val="22"/>
          <w:szCs w:val="22"/>
        </w:rPr>
      </w:pPr>
    </w:p>
    <w:p w:rsidR="003D4A69" w:rsidRDefault="000F786F" w:rsidP="00EC5D10">
      <w:pPr>
        <w:pStyle w:val="Heading30"/>
      </w:pPr>
      <w:bookmarkStart w:id="11" w:name="_Toc252804060"/>
      <w:bookmarkStart w:id="12" w:name="_Toc55293657"/>
      <w:r w:rsidRPr="00ED1CF1">
        <w:t>1.</w:t>
      </w:r>
      <w:r w:rsidR="00090C7E">
        <w:t>5</w:t>
      </w:r>
      <w:r w:rsidR="003D4A69">
        <w:tab/>
      </w:r>
      <w:r w:rsidR="003D4A69" w:rsidRPr="00ED1CF1">
        <w:t>Content and Intention</w:t>
      </w:r>
      <w:bookmarkEnd w:id="11"/>
      <w:bookmarkEnd w:id="12"/>
    </w:p>
    <w:p w:rsidR="000F786F" w:rsidRPr="00ED1CF1" w:rsidRDefault="000F786F" w:rsidP="003D4A69">
      <w:pPr>
        <w:ind w:left="720"/>
        <w:jc w:val="both"/>
        <w:rPr>
          <w:rFonts w:ascii="Arial" w:hAnsi="Arial" w:cs="Arial"/>
          <w:sz w:val="22"/>
          <w:szCs w:val="22"/>
        </w:rPr>
      </w:pPr>
      <w:r w:rsidRPr="00ED1CF1">
        <w:rPr>
          <w:rFonts w:ascii="Arial" w:hAnsi="Arial" w:cs="Arial"/>
          <w:sz w:val="22"/>
          <w:szCs w:val="22"/>
        </w:rPr>
        <w:t>The purpose and effect of these local laws is within the district to:</w:t>
      </w:r>
    </w:p>
    <w:p w:rsidR="000F786F" w:rsidRPr="00ED1CF1" w:rsidRDefault="000F786F" w:rsidP="003D4A69">
      <w:pPr>
        <w:ind w:left="1440" w:hanging="720"/>
        <w:jc w:val="both"/>
        <w:rPr>
          <w:rFonts w:ascii="Arial" w:hAnsi="Arial" w:cs="Arial"/>
          <w:sz w:val="22"/>
          <w:szCs w:val="22"/>
        </w:rPr>
      </w:pPr>
      <w:r w:rsidRPr="00ED1CF1">
        <w:rPr>
          <w:rFonts w:ascii="Arial" w:hAnsi="Arial" w:cs="Arial"/>
          <w:sz w:val="22"/>
          <w:szCs w:val="22"/>
        </w:rPr>
        <w:t xml:space="preserve">(a) </w:t>
      </w:r>
      <w:r w:rsidRPr="00ED1CF1">
        <w:rPr>
          <w:rFonts w:ascii="Arial" w:hAnsi="Arial" w:cs="Arial"/>
          <w:sz w:val="22"/>
          <w:szCs w:val="22"/>
        </w:rPr>
        <w:tab/>
        <w:t xml:space="preserve">provide for the regulation, control and management of the keeping of animals, bees, birds and poultry; reserves and beaches; buildings; dangerous and offensive things; traders; management and control of </w:t>
      </w:r>
      <w:r w:rsidR="00970D78">
        <w:rPr>
          <w:rFonts w:ascii="Arial" w:hAnsi="Arial" w:cs="Arial"/>
          <w:sz w:val="22"/>
          <w:szCs w:val="22"/>
        </w:rPr>
        <w:t xml:space="preserve">the </w:t>
      </w:r>
      <w:r w:rsidR="00DC42B9">
        <w:rPr>
          <w:rFonts w:ascii="Arial" w:hAnsi="Arial" w:cs="Arial"/>
          <w:sz w:val="22"/>
          <w:szCs w:val="22"/>
        </w:rPr>
        <w:t>local government</w:t>
      </w:r>
      <w:r w:rsidR="00970D78" w:rsidRPr="00ED1CF1">
        <w:rPr>
          <w:rFonts w:ascii="Arial" w:hAnsi="Arial" w:cs="Arial"/>
          <w:sz w:val="22"/>
          <w:szCs w:val="22"/>
        </w:rPr>
        <w:t xml:space="preserve"> </w:t>
      </w:r>
      <w:r w:rsidRPr="00ED1CF1">
        <w:rPr>
          <w:rFonts w:ascii="Arial" w:hAnsi="Arial" w:cs="Arial"/>
          <w:sz w:val="22"/>
          <w:szCs w:val="22"/>
        </w:rPr>
        <w:t xml:space="preserve">property; signs; streets and public places; and activities causing damage to </w:t>
      </w:r>
      <w:r w:rsidR="00DC42B9">
        <w:rPr>
          <w:rFonts w:ascii="Arial" w:hAnsi="Arial" w:cs="Arial"/>
          <w:sz w:val="22"/>
          <w:szCs w:val="22"/>
        </w:rPr>
        <w:t>local government</w:t>
      </w:r>
      <w:r w:rsidR="00970D78" w:rsidRPr="00ED1CF1">
        <w:rPr>
          <w:rFonts w:ascii="Arial" w:hAnsi="Arial" w:cs="Arial"/>
          <w:sz w:val="22"/>
          <w:szCs w:val="22"/>
        </w:rPr>
        <w:t xml:space="preserve"> </w:t>
      </w:r>
      <w:r w:rsidRPr="00ED1CF1">
        <w:rPr>
          <w:rFonts w:ascii="Arial" w:hAnsi="Arial" w:cs="Arial"/>
          <w:sz w:val="22"/>
          <w:szCs w:val="22"/>
        </w:rPr>
        <w:t>and other property;</w:t>
      </w:r>
    </w:p>
    <w:p w:rsidR="000F786F" w:rsidRPr="00ED1CF1" w:rsidRDefault="000F786F" w:rsidP="003D4A69">
      <w:pPr>
        <w:ind w:left="1440" w:hanging="720"/>
        <w:jc w:val="both"/>
        <w:rPr>
          <w:rFonts w:ascii="Arial" w:hAnsi="Arial" w:cs="Arial"/>
          <w:sz w:val="22"/>
          <w:szCs w:val="22"/>
        </w:rPr>
      </w:pPr>
      <w:r w:rsidRPr="00ED1CF1">
        <w:rPr>
          <w:rFonts w:ascii="Arial" w:hAnsi="Arial" w:cs="Arial"/>
          <w:sz w:val="22"/>
          <w:szCs w:val="22"/>
        </w:rPr>
        <w:t>(b)</w:t>
      </w:r>
      <w:r w:rsidRPr="00ED1CF1">
        <w:rPr>
          <w:rFonts w:ascii="Arial" w:hAnsi="Arial" w:cs="Arial"/>
          <w:sz w:val="22"/>
          <w:szCs w:val="22"/>
        </w:rPr>
        <w:tab/>
        <w:t>to establish where appropriate standards and requirements in regard to the matters referred to in (a); and</w:t>
      </w:r>
    </w:p>
    <w:p w:rsidR="000F786F" w:rsidRDefault="000F786F" w:rsidP="003D4A69">
      <w:pPr>
        <w:ind w:left="1440" w:hanging="720"/>
        <w:jc w:val="both"/>
        <w:rPr>
          <w:rFonts w:ascii="Arial" w:hAnsi="Arial" w:cs="Arial"/>
          <w:sz w:val="22"/>
          <w:szCs w:val="22"/>
        </w:rPr>
      </w:pPr>
      <w:r w:rsidRPr="00ED1CF1">
        <w:rPr>
          <w:rFonts w:ascii="Arial" w:hAnsi="Arial" w:cs="Arial"/>
          <w:sz w:val="22"/>
          <w:szCs w:val="22"/>
        </w:rPr>
        <w:t xml:space="preserve">(c) </w:t>
      </w:r>
      <w:r w:rsidRPr="00ED1CF1">
        <w:rPr>
          <w:rFonts w:ascii="Arial" w:hAnsi="Arial" w:cs="Arial"/>
          <w:sz w:val="22"/>
          <w:szCs w:val="22"/>
        </w:rPr>
        <w:tab/>
        <w:t>provide for enforcement.</w:t>
      </w:r>
    </w:p>
    <w:p w:rsidR="003D4A69" w:rsidRPr="00ED1CF1" w:rsidRDefault="003D4A69" w:rsidP="003D4A69">
      <w:pPr>
        <w:ind w:left="1440" w:hanging="720"/>
        <w:jc w:val="both"/>
        <w:rPr>
          <w:rFonts w:ascii="Arial" w:hAnsi="Arial" w:cs="Arial"/>
          <w:sz w:val="22"/>
          <w:szCs w:val="22"/>
        </w:rPr>
      </w:pPr>
    </w:p>
    <w:p w:rsidR="003D4A69" w:rsidRPr="00ED1CF1" w:rsidRDefault="000F786F" w:rsidP="00EC5D10">
      <w:pPr>
        <w:pStyle w:val="Heading30"/>
      </w:pPr>
      <w:bookmarkStart w:id="13" w:name="_Toc252804062"/>
      <w:bookmarkStart w:id="14" w:name="_Toc55293658"/>
      <w:r w:rsidRPr="00ED1CF1">
        <w:t>1.6</w:t>
      </w:r>
      <w:r w:rsidR="003D4A69">
        <w:tab/>
      </w:r>
      <w:r w:rsidR="003D4A69" w:rsidRPr="00ED1CF1">
        <w:t>Interpretation</w:t>
      </w:r>
      <w:bookmarkEnd w:id="13"/>
      <w:bookmarkEnd w:id="14"/>
    </w:p>
    <w:p w:rsidR="000F786F" w:rsidRPr="00ED1CF1" w:rsidRDefault="000F786F" w:rsidP="003D4A69">
      <w:pPr>
        <w:ind w:left="720"/>
        <w:jc w:val="both"/>
        <w:rPr>
          <w:rFonts w:ascii="Arial" w:hAnsi="Arial" w:cs="Arial"/>
          <w:sz w:val="22"/>
          <w:szCs w:val="22"/>
        </w:rPr>
      </w:pPr>
      <w:r w:rsidRPr="00ED1CF1">
        <w:rPr>
          <w:rFonts w:ascii="Arial" w:hAnsi="Arial" w:cs="Arial"/>
          <w:sz w:val="22"/>
          <w:szCs w:val="22"/>
        </w:rPr>
        <w:t>(1)</w:t>
      </w:r>
      <w:r w:rsidR="003D4A69">
        <w:rPr>
          <w:rFonts w:ascii="Arial" w:hAnsi="Arial" w:cs="Arial"/>
          <w:sz w:val="22"/>
          <w:szCs w:val="22"/>
        </w:rPr>
        <w:tab/>
      </w:r>
      <w:r w:rsidRPr="00ED1CF1">
        <w:rPr>
          <w:rFonts w:ascii="Arial" w:hAnsi="Arial" w:cs="Arial"/>
          <w:sz w:val="22"/>
          <w:szCs w:val="22"/>
        </w:rPr>
        <w:t>In these local laws, unless the context otherwise requires:</w:t>
      </w:r>
    </w:p>
    <w:p w:rsidR="003D4A69" w:rsidRDefault="003D4A69" w:rsidP="00ED1CF1">
      <w:pPr>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Act</w:t>
      </w:r>
      <w:r w:rsidRPr="00ED1CF1">
        <w:rPr>
          <w:rFonts w:ascii="Arial" w:hAnsi="Arial" w:cs="Arial"/>
          <w:sz w:val="22"/>
          <w:szCs w:val="22"/>
        </w:rPr>
        <w:t>” means the Local Government Act 1995;</w:t>
      </w: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applicant</w:t>
      </w:r>
      <w:r w:rsidRPr="00ED1CF1">
        <w:rPr>
          <w:rFonts w:ascii="Arial" w:hAnsi="Arial" w:cs="Arial"/>
          <w:sz w:val="22"/>
          <w:szCs w:val="22"/>
        </w:rPr>
        <w:t>” means a person who has lodged an application for an approval, certificate or licence required for any activity or thing by these local laws;</w:t>
      </w:r>
    </w:p>
    <w:p w:rsidR="003D4A69" w:rsidRDefault="003D4A69"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application</w:t>
      </w:r>
      <w:r w:rsidRPr="00ED1CF1">
        <w:rPr>
          <w:rFonts w:ascii="Arial" w:hAnsi="Arial" w:cs="Arial"/>
          <w:sz w:val="22"/>
          <w:szCs w:val="22"/>
        </w:rPr>
        <w:t>” means the completed form lodged by an applicant as required by these local laws;</w:t>
      </w:r>
    </w:p>
    <w:p w:rsidR="003D4A69" w:rsidRDefault="003D4A69"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lastRenderedPageBreak/>
        <w:t>“</w:t>
      </w:r>
      <w:r w:rsidRPr="004D6FBF">
        <w:rPr>
          <w:rFonts w:ascii="Arial" w:hAnsi="Arial" w:cs="Arial"/>
          <w:b/>
          <w:sz w:val="22"/>
          <w:szCs w:val="22"/>
        </w:rPr>
        <w:t>approved</w:t>
      </w:r>
      <w:r w:rsidRPr="00ED1CF1">
        <w:rPr>
          <w:rFonts w:ascii="Arial" w:hAnsi="Arial" w:cs="Arial"/>
          <w:sz w:val="22"/>
          <w:szCs w:val="22"/>
        </w:rPr>
        <w:t xml:space="preserve"> </w:t>
      </w:r>
      <w:r w:rsidRPr="004D6FBF">
        <w:rPr>
          <w:rFonts w:ascii="Arial" w:hAnsi="Arial" w:cs="Arial"/>
          <w:b/>
          <w:sz w:val="22"/>
          <w:szCs w:val="22"/>
        </w:rPr>
        <w:t>fee</w:t>
      </w:r>
      <w:r w:rsidRPr="00ED1CF1">
        <w:rPr>
          <w:rFonts w:ascii="Arial" w:hAnsi="Arial" w:cs="Arial"/>
          <w:sz w:val="22"/>
          <w:szCs w:val="22"/>
        </w:rPr>
        <w:t xml:space="preserve">” means the fees and charges determined by </w:t>
      </w:r>
      <w:r w:rsidR="00970D78">
        <w:rPr>
          <w:rFonts w:ascii="Arial" w:hAnsi="Arial" w:cs="Arial"/>
          <w:sz w:val="22"/>
          <w:szCs w:val="22"/>
        </w:rPr>
        <w:t xml:space="preserve">the </w:t>
      </w:r>
      <w:r w:rsidR="00DC42B9">
        <w:rPr>
          <w:rFonts w:ascii="Arial" w:hAnsi="Arial" w:cs="Arial"/>
          <w:sz w:val="22"/>
          <w:szCs w:val="22"/>
        </w:rPr>
        <w:t>local government</w:t>
      </w:r>
      <w:r w:rsidR="00970D78" w:rsidRPr="00ED1CF1">
        <w:rPr>
          <w:rFonts w:ascii="Arial" w:hAnsi="Arial" w:cs="Arial"/>
          <w:sz w:val="22"/>
          <w:szCs w:val="22"/>
        </w:rPr>
        <w:t xml:space="preserve"> </w:t>
      </w:r>
      <w:r w:rsidRPr="00ED1CF1">
        <w:rPr>
          <w:rFonts w:ascii="Arial" w:hAnsi="Arial" w:cs="Arial"/>
          <w:sz w:val="22"/>
          <w:szCs w:val="22"/>
        </w:rPr>
        <w:t>from time to time, for putting into effect the provisions of these local laws;</w:t>
      </w:r>
    </w:p>
    <w:p w:rsidR="003D4A69" w:rsidRDefault="003D4A69"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authorised person</w:t>
      </w:r>
      <w:r w:rsidRPr="00ED1CF1">
        <w:rPr>
          <w:rFonts w:ascii="Arial" w:hAnsi="Arial" w:cs="Arial"/>
          <w:sz w:val="22"/>
          <w:szCs w:val="22"/>
        </w:rPr>
        <w:t xml:space="preserve">” means a person appointed by the </w:t>
      </w:r>
      <w:r w:rsidR="00361FD3">
        <w:rPr>
          <w:rFonts w:ascii="Arial" w:hAnsi="Arial" w:cs="Arial"/>
          <w:sz w:val="22"/>
          <w:szCs w:val="22"/>
        </w:rPr>
        <w:t>local government</w:t>
      </w:r>
      <w:r w:rsidR="00970D78" w:rsidRPr="00ED1CF1">
        <w:rPr>
          <w:rFonts w:ascii="Arial" w:hAnsi="Arial" w:cs="Arial"/>
          <w:sz w:val="22"/>
          <w:szCs w:val="22"/>
        </w:rPr>
        <w:t xml:space="preserve"> </w:t>
      </w:r>
      <w:r w:rsidRPr="00ED1CF1">
        <w:rPr>
          <w:rFonts w:ascii="Arial" w:hAnsi="Arial" w:cs="Arial"/>
          <w:sz w:val="22"/>
          <w:szCs w:val="22"/>
        </w:rPr>
        <w:t xml:space="preserve">under section 9.10 (1) of the Act to </w:t>
      </w:r>
      <w:r w:rsidR="00DD2EA8">
        <w:rPr>
          <w:rFonts w:ascii="Arial" w:hAnsi="Arial" w:cs="Arial"/>
          <w:sz w:val="22"/>
          <w:szCs w:val="22"/>
        </w:rPr>
        <w:t>perform any of the functions of an authorised person under this local law</w:t>
      </w:r>
      <w:r w:rsidRPr="00ED1CF1">
        <w:rPr>
          <w:rFonts w:ascii="Arial" w:hAnsi="Arial" w:cs="Arial"/>
          <w:sz w:val="22"/>
          <w:szCs w:val="22"/>
        </w:rPr>
        <w:t>;</w:t>
      </w:r>
    </w:p>
    <w:p w:rsidR="003D4A69" w:rsidRDefault="003D4A69"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authorised in writing</w:t>
      </w:r>
      <w:r w:rsidRPr="00ED1CF1">
        <w:rPr>
          <w:rFonts w:ascii="Arial" w:hAnsi="Arial" w:cs="Arial"/>
          <w:sz w:val="22"/>
          <w:szCs w:val="22"/>
        </w:rPr>
        <w:t xml:space="preserve">” includes authority pursuant to a valid tip pass issued by the City; </w:t>
      </w:r>
    </w:p>
    <w:p w:rsidR="003D4A69" w:rsidRDefault="003D4A69"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building</w:t>
      </w:r>
      <w:r w:rsidRPr="00ED1CF1">
        <w:rPr>
          <w:rFonts w:ascii="Arial" w:hAnsi="Arial" w:cs="Arial"/>
          <w:sz w:val="22"/>
          <w:szCs w:val="22"/>
        </w:rPr>
        <w:t xml:space="preserve">” includes any hall, room, corridor, or stairway, or an annexe of any hall or room, in all cases under the care control or management of the </w:t>
      </w:r>
      <w:r w:rsidR="00361FD3">
        <w:rPr>
          <w:rFonts w:ascii="Arial" w:hAnsi="Arial" w:cs="Arial"/>
          <w:sz w:val="22"/>
          <w:szCs w:val="22"/>
        </w:rPr>
        <w:t>local government</w:t>
      </w:r>
      <w:r w:rsidRPr="00ED1CF1">
        <w:rPr>
          <w:rFonts w:ascii="Arial" w:hAnsi="Arial" w:cs="Arial"/>
          <w:sz w:val="22"/>
          <w:szCs w:val="22"/>
        </w:rPr>
        <w:t xml:space="preserve">; </w:t>
      </w:r>
    </w:p>
    <w:p w:rsidR="003D4A69" w:rsidRDefault="003D4A69"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bCs/>
          <w:sz w:val="22"/>
          <w:szCs w:val="22"/>
        </w:rPr>
      </w:pPr>
      <w:r w:rsidRPr="00ED1CF1">
        <w:rPr>
          <w:rFonts w:ascii="Arial" w:hAnsi="Arial" w:cs="Arial"/>
          <w:sz w:val="22"/>
          <w:szCs w:val="22"/>
        </w:rPr>
        <w:t>“</w:t>
      </w:r>
      <w:r w:rsidRPr="004D6FBF">
        <w:rPr>
          <w:rFonts w:ascii="Arial" w:hAnsi="Arial" w:cs="Arial"/>
          <w:b/>
          <w:sz w:val="22"/>
          <w:szCs w:val="22"/>
        </w:rPr>
        <w:t>bicycle</w:t>
      </w:r>
      <w:r w:rsidRPr="00ED1CF1">
        <w:rPr>
          <w:rFonts w:ascii="Arial" w:hAnsi="Arial" w:cs="Arial"/>
          <w:sz w:val="22"/>
          <w:szCs w:val="22"/>
        </w:rPr>
        <w:t xml:space="preserve">” </w:t>
      </w:r>
      <w:r w:rsidRPr="00ED1CF1">
        <w:rPr>
          <w:rFonts w:ascii="Arial" w:hAnsi="Arial" w:cs="Arial"/>
          <w:bCs/>
          <w:sz w:val="22"/>
          <w:szCs w:val="22"/>
        </w:rPr>
        <w:t>means a vehicle with two or more wheels that is built to be propelled by human power through a belt, chain or gears (whether or not it has an auxiliary motor);</w:t>
      </w:r>
    </w:p>
    <w:p w:rsidR="003D4A69" w:rsidRDefault="003D4A69"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bicycle path</w:t>
      </w:r>
      <w:r w:rsidRPr="00ED1CF1">
        <w:rPr>
          <w:rFonts w:ascii="Arial" w:hAnsi="Arial" w:cs="Arial"/>
          <w:sz w:val="22"/>
          <w:szCs w:val="22"/>
        </w:rPr>
        <w:t xml:space="preserve">” </w:t>
      </w:r>
      <w:r w:rsidRPr="00ED1CF1">
        <w:rPr>
          <w:rFonts w:ascii="Arial" w:hAnsi="Arial" w:cs="Arial"/>
          <w:bCs/>
          <w:sz w:val="22"/>
          <w:szCs w:val="22"/>
        </w:rPr>
        <w:t>has the same meaning as given to it in the Code</w:t>
      </w:r>
      <w:r w:rsidRPr="00ED1CF1">
        <w:rPr>
          <w:rFonts w:ascii="Arial" w:hAnsi="Arial" w:cs="Arial"/>
          <w:sz w:val="22"/>
          <w:szCs w:val="22"/>
        </w:rPr>
        <w:t>;</w:t>
      </w:r>
    </w:p>
    <w:p w:rsidR="003D4A69" w:rsidRDefault="003D4A69"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bus</w:t>
      </w:r>
      <w:r w:rsidRPr="00ED1CF1">
        <w:rPr>
          <w:rFonts w:ascii="Arial" w:hAnsi="Arial" w:cs="Arial"/>
          <w:sz w:val="22"/>
          <w:szCs w:val="22"/>
        </w:rPr>
        <w:t xml:space="preserve">” </w:t>
      </w:r>
      <w:r w:rsidRPr="00ED1CF1">
        <w:rPr>
          <w:rFonts w:ascii="Arial" w:hAnsi="Arial" w:cs="Arial"/>
          <w:bCs/>
          <w:sz w:val="22"/>
          <w:szCs w:val="22"/>
        </w:rPr>
        <w:t>means a motor vehicle built mainly to carry people, that seats over 12 adults (including the driver);</w:t>
      </w:r>
    </w:p>
    <w:p w:rsidR="003D4A69" w:rsidRDefault="003D4A69"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bus zone</w:t>
      </w:r>
      <w:r w:rsidRPr="00ED1CF1">
        <w:rPr>
          <w:rFonts w:ascii="Arial" w:hAnsi="Arial" w:cs="Arial"/>
          <w:sz w:val="22"/>
          <w:szCs w:val="22"/>
        </w:rPr>
        <w:t xml:space="preserve">” </w:t>
      </w:r>
      <w:r w:rsidRPr="00ED1CF1">
        <w:rPr>
          <w:rFonts w:ascii="Arial" w:hAnsi="Arial" w:cs="Arial"/>
          <w:bCs/>
          <w:sz w:val="22"/>
          <w:szCs w:val="22"/>
        </w:rPr>
        <w:t>has the same meaning as given to it in the Code;</w:t>
      </w:r>
    </w:p>
    <w:p w:rsidR="003D4A69" w:rsidRDefault="003D4A69"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bCs/>
          <w:sz w:val="22"/>
          <w:szCs w:val="22"/>
        </w:rPr>
      </w:pPr>
      <w:r w:rsidRPr="00ED1CF1">
        <w:rPr>
          <w:rFonts w:ascii="Arial" w:hAnsi="Arial" w:cs="Arial"/>
          <w:sz w:val="22"/>
          <w:szCs w:val="22"/>
        </w:rPr>
        <w:t>“</w:t>
      </w:r>
      <w:r w:rsidRPr="004D6FBF">
        <w:rPr>
          <w:rFonts w:ascii="Arial" w:hAnsi="Arial" w:cs="Arial"/>
          <w:b/>
          <w:sz w:val="22"/>
          <w:szCs w:val="22"/>
        </w:rPr>
        <w:t>caravan</w:t>
      </w:r>
      <w:r w:rsidRPr="00ED1CF1">
        <w:rPr>
          <w:rFonts w:ascii="Arial" w:hAnsi="Arial" w:cs="Arial"/>
          <w:sz w:val="22"/>
          <w:szCs w:val="22"/>
        </w:rPr>
        <w:t xml:space="preserve">” </w:t>
      </w:r>
      <w:r w:rsidRPr="00ED1CF1">
        <w:rPr>
          <w:rFonts w:ascii="Arial" w:hAnsi="Arial" w:cs="Arial"/>
          <w:bCs/>
          <w:sz w:val="22"/>
          <w:szCs w:val="22"/>
        </w:rPr>
        <w:t>means a vehicle that is fitted or designed to allow human occupation and may be drawn by another vehicle, and includes vehicles capable of self-propulsion;</w:t>
      </w:r>
    </w:p>
    <w:p w:rsidR="003D4A69" w:rsidRDefault="003D4A69"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carriageway</w:t>
      </w:r>
      <w:r w:rsidRPr="00ED1CF1">
        <w:rPr>
          <w:rFonts w:ascii="Arial" w:hAnsi="Arial" w:cs="Arial"/>
          <w:sz w:val="22"/>
          <w:szCs w:val="22"/>
        </w:rPr>
        <w:t>” means a portion of a road that is improved, designed or ordinarily used for vehicular traffic, and includes the shoulders, and areas including embayments at the side or centre of the carriageway, used for the stopping or parking of vehicles, and where a road has two or more portions divided by a median strip, the expression means each of those portions separately;</w:t>
      </w:r>
    </w:p>
    <w:p w:rsidR="003D4A69" w:rsidRDefault="003D4A69"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cattle</w:t>
      </w:r>
      <w:r w:rsidRPr="00ED1CF1">
        <w:rPr>
          <w:rFonts w:ascii="Arial" w:hAnsi="Arial" w:cs="Arial"/>
          <w:sz w:val="22"/>
          <w:szCs w:val="22"/>
        </w:rPr>
        <w:t>” shall have the meaning given to it by the Local Government (Miscellaneous Provisions Act) 1960;</w:t>
      </w:r>
    </w:p>
    <w:p w:rsidR="003D4A69" w:rsidRDefault="003D4A69"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CEO</w:t>
      </w:r>
      <w:r w:rsidRPr="00ED1CF1">
        <w:rPr>
          <w:rFonts w:ascii="Arial" w:hAnsi="Arial" w:cs="Arial"/>
          <w:sz w:val="22"/>
          <w:szCs w:val="22"/>
        </w:rPr>
        <w:t xml:space="preserve">” means the Chief Executive Officer of the City and includes, in the absence of the Chief Executive Officer, the Acting Chief Executive Officer; </w:t>
      </w:r>
    </w:p>
    <w:p w:rsidR="00045D76" w:rsidRDefault="00045D76"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bCs/>
          <w:sz w:val="22"/>
          <w:szCs w:val="22"/>
        </w:rPr>
      </w:pPr>
      <w:r w:rsidRPr="00ED1CF1">
        <w:rPr>
          <w:rFonts w:ascii="Arial" w:hAnsi="Arial" w:cs="Arial"/>
          <w:sz w:val="22"/>
          <w:szCs w:val="22"/>
        </w:rPr>
        <w:t>“</w:t>
      </w:r>
      <w:r w:rsidRPr="004D6FBF">
        <w:rPr>
          <w:rFonts w:ascii="Arial" w:hAnsi="Arial" w:cs="Arial"/>
          <w:b/>
          <w:sz w:val="22"/>
          <w:szCs w:val="22"/>
        </w:rPr>
        <w:t>centre</w:t>
      </w:r>
      <w:r w:rsidRPr="00ED1CF1">
        <w:rPr>
          <w:rFonts w:ascii="Arial" w:hAnsi="Arial" w:cs="Arial"/>
          <w:sz w:val="22"/>
          <w:szCs w:val="22"/>
        </w:rPr>
        <w:t xml:space="preserve">” </w:t>
      </w:r>
      <w:r w:rsidRPr="00ED1CF1">
        <w:rPr>
          <w:rFonts w:ascii="Arial" w:hAnsi="Arial" w:cs="Arial"/>
          <w:bCs/>
          <w:sz w:val="22"/>
          <w:szCs w:val="22"/>
        </w:rPr>
        <w:t>in relation to a carriageway, means a line or a series of lines, marks or other indications placed at, or near, the middle of the carriageway or, in the absence of such lines, marks or other indications, the middle of the main travelled portion of the carriageway;</w:t>
      </w:r>
    </w:p>
    <w:p w:rsidR="003D4A69" w:rsidRDefault="003D4A69"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children’s crossing</w:t>
      </w:r>
      <w:r w:rsidRPr="00ED1CF1">
        <w:rPr>
          <w:rFonts w:ascii="Arial" w:hAnsi="Arial" w:cs="Arial"/>
          <w:sz w:val="22"/>
          <w:szCs w:val="22"/>
        </w:rPr>
        <w:t xml:space="preserve">” </w:t>
      </w:r>
      <w:r w:rsidRPr="00ED1CF1">
        <w:rPr>
          <w:rFonts w:ascii="Arial" w:hAnsi="Arial" w:cs="Arial"/>
          <w:bCs/>
          <w:sz w:val="22"/>
          <w:szCs w:val="22"/>
        </w:rPr>
        <w:t>has the same meaning as given to it in the Code;</w:t>
      </w:r>
    </w:p>
    <w:p w:rsidR="003D4A69" w:rsidRDefault="003D4A69"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City</w:t>
      </w:r>
      <w:r w:rsidRPr="00ED1CF1">
        <w:rPr>
          <w:rFonts w:ascii="Arial" w:hAnsi="Arial" w:cs="Arial"/>
          <w:sz w:val="22"/>
          <w:szCs w:val="22"/>
        </w:rPr>
        <w:t xml:space="preserve">” means the City of </w:t>
      </w:r>
      <w:smartTag w:uri="urn:schemas-microsoft-com:office:smarttags" w:element="place">
        <w:smartTag w:uri="urn:schemas-microsoft-com:office:smarttags" w:element="City">
          <w:r w:rsidRPr="00ED1CF1">
            <w:rPr>
              <w:rFonts w:ascii="Arial" w:hAnsi="Arial" w:cs="Arial"/>
              <w:sz w:val="22"/>
              <w:szCs w:val="22"/>
            </w:rPr>
            <w:t>Cockburn</w:t>
          </w:r>
        </w:smartTag>
      </w:smartTag>
      <w:r w:rsidRPr="00ED1CF1">
        <w:rPr>
          <w:rFonts w:ascii="Arial" w:hAnsi="Arial" w:cs="Arial"/>
          <w:sz w:val="22"/>
          <w:szCs w:val="22"/>
        </w:rPr>
        <w:t>;</w:t>
      </w:r>
    </w:p>
    <w:p w:rsidR="003D4A69" w:rsidRDefault="003D4A69"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Code</w:t>
      </w:r>
      <w:r w:rsidRPr="00ED1CF1">
        <w:rPr>
          <w:rFonts w:ascii="Arial" w:hAnsi="Arial" w:cs="Arial"/>
          <w:sz w:val="22"/>
          <w:szCs w:val="22"/>
        </w:rPr>
        <w:t xml:space="preserve">” means the </w:t>
      </w:r>
      <w:r w:rsidRPr="00ED1CF1">
        <w:rPr>
          <w:rFonts w:ascii="Arial" w:hAnsi="Arial" w:cs="Arial"/>
          <w:i/>
          <w:iCs/>
          <w:sz w:val="22"/>
          <w:szCs w:val="22"/>
        </w:rPr>
        <w:t xml:space="preserve">Road Traffic Code 2000; </w:t>
      </w:r>
    </w:p>
    <w:p w:rsidR="003D4A69" w:rsidRDefault="003D4A69"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commercial vehicle</w:t>
      </w:r>
      <w:r w:rsidRPr="00ED1CF1">
        <w:rPr>
          <w:rFonts w:ascii="Arial" w:hAnsi="Arial" w:cs="Arial"/>
          <w:sz w:val="22"/>
          <w:szCs w:val="22"/>
        </w:rPr>
        <w:t xml:space="preserve">” means a vehicle whether licensed or not which is used or designed for use for business, trade or commercial purposes or in conjunction with a business, trade or profession and without limiting the </w:t>
      </w:r>
      <w:r w:rsidRPr="00ED1CF1">
        <w:rPr>
          <w:rFonts w:ascii="Arial" w:hAnsi="Arial" w:cs="Arial"/>
          <w:sz w:val="22"/>
          <w:szCs w:val="22"/>
        </w:rPr>
        <w:lastRenderedPageBreak/>
        <w:t>generality of the foregoing includes any utility, van, truck, trailer, tractor and any attachment to any of them or any article designed to be an attachment to any of them, or any omnibus or any earthmoving machine whether self</w:t>
      </w:r>
      <w:r w:rsidR="005F09B4">
        <w:rPr>
          <w:rFonts w:ascii="Arial" w:hAnsi="Arial" w:cs="Arial"/>
          <w:sz w:val="22"/>
          <w:szCs w:val="22"/>
        </w:rPr>
        <w:t>-</w:t>
      </w:r>
      <w:r w:rsidRPr="00ED1CF1">
        <w:rPr>
          <w:rFonts w:ascii="Arial" w:hAnsi="Arial" w:cs="Arial"/>
          <w:sz w:val="22"/>
          <w:szCs w:val="22"/>
        </w:rPr>
        <w:t>propelled or not. The term shall not include a vehicle designed for use as a passenger car or any trailer or other thing most commonly used as an attachment to a passenger car, or a van, utility or light truck which is rated by the manufacturer as being suitable to carry loads of not more than 1.5 tonnes. If a truck, prime-mover or other vehicle is attached to a trailer, semi-trailer or any other attachment, each trailer, semi-trailer or other attachment is to be regarded as a separate commercial vehicle;</w:t>
      </w:r>
    </w:p>
    <w:p w:rsidR="003D4A69" w:rsidRDefault="003D4A69"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district</w:t>
      </w:r>
      <w:r w:rsidRPr="00ED1CF1">
        <w:rPr>
          <w:rFonts w:ascii="Arial" w:hAnsi="Arial" w:cs="Arial"/>
          <w:sz w:val="22"/>
          <w:szCs w:val="22"/>
        </w:rPr>
        <w:t xml:space="preserve">” means the district of the City of </w:t>
      </w:r>
      <w:smartTag w:uri="urn:schemas-microsoft-com:office:smarttags" w:element="place">
        <w:smartTag w:uri="urn:schemas-microsoft-com:office:smarttags" w:element="City">
          <w:r w:rsidRPr="00ED1CF1">
            <w:rPr>
              <w:rFonts w:ascii="Arial" w:hAnsi="Arial" w:cs="Arial"/>
              <w:sz w:val="22"/>
              <w:szCs w:val="22"/>
            </w:rPr>
            <w:t>Cockburn</w:t>
          </w:r>
        </w:smartTag>
      </w:smartTag>
      <w:r w:rsidRPr="00ED1CF1">
        <w:rPr>
          <w:rFonts w:ascii="Arial" w:hAnsi="Arial" w:cs="Arial"/>
          <w:sz w:val="22"/>
          <w:szCs w:val="22"/>
        </w:rPr>
        <w:t>;</w:t>
      </w:r>
    </w:p>
    <w:p w:rsidR="003D4A69" w:rsidRDefault="003D4A69"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dust</w:t>
      </w:r>
      <w:r w:rsidRPr="00ED1CF1">
        <w:rPr>
          <w:rFonts w:ascii="Arial" w:hAnsi="Arial" w:cs="Arial"/>
          <w:sz w:val="22"/>
          <w:szCs w:val="22"/>
        </w:rPr>
        <w:t xml:space="preserve">” means and includes any earth or other matter in fine or coarse dry particles, or any finely powdered substance; </w:t>
      </w:r>
    </w:p>
    <w:p w:rsidR="003D4A69" w:rsidRDefault="003D4A69"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emergency vehicle</w:t>
      </w:r>
      <w:r w:rsidRPr="00ED1CF1">
        <w:rPr>
          <w:rFonts w:ascii="Arial" w:hAnsi="Arial" w:cs="Arial"/>
          <w:sz w:val="22"/>
          <w:szCs w:val="22"/>
        </w:rPr>
        <w:t xml:space="preserve">” </w:t>
      </w:r>
      <w:r w:rsidRPr="00ED1CF1">
        <w:rPr>
          <w:rFonts w:ascii="Arial" w:hAnsi="Arial" w:cs="Arial"/>
          <w:bCs/>
          <w:sz w:val="22"/>
          <w:szCs w:val="22"/>
        </w:rPr>
        <w:t>has the same meaning given to it in the Code;</w:t>
      </w:r>
    </w:p>
    <w:p w:rsidR="003D4A69" w:rsidRDefault="003D4A69"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hiring fee or hire fee</w:t>
      </w:r>
      <w:r w:rsidRPr="00ED1CF1">
        <w:rPr>
          <w:rFonts w:ascii="Arial" w:hAnsi="Arial" w:cs="Arial"/>
          <w:sz w:val="22"/>
          <w:szCs w:val="22"/>
        </w:rPr>
        <w:t xml:space="preserve">” means the fee charged for any hiring determined by </w:t>
      </w:r>
      <w:r w:rsidR="008515A8">
        <w:rPr>
          <w:rFonts w:ascii="Arial" w:hAnsi="Arial" w:cs="Arial"/>
          <w:sz w:val="22"/>
          <w:szCs w:val="22"/>
        </w:rPr>
        <w:t xml:space="preserve">the </w:t>
      </w:r>
      <w:r w:rsidR="0007048C">
        <w:rPr>
          <w:rFonts w:ascii="Arial" w:hAnsi="Arial" w:cs="Arial"/>
          <w:sz w:val="22"/>
          <w:szCs w:val="22"/>
        </w:rPr>
        <w:t>local government</w:t>
      </w:r>
      <w:r w:rsidR="008515A8" w:rsidRPr="00ED1CF1">
        <w:rPr>
          <w:rFonts w:ascii="Arial" w:hAnsi="Arial" w:cs="Arial"/>
          <w:sz w:val="22"/>
          <w:szCs w:val="22"/>
        </w:rPr>
        <w:t xml:space="preserve"> </w:t>
      </w:r>
      <w:r w:rsidRPr="00ED1CF1">
        <w:rPr>
          <w:rFonts w:ascii="Arial" w:hAnsi="Arial" w:cs="Arial"/>
          <w:sz w:val="22"/>
          <w:szCs w:val="22"/>
        </w:rPr>
        <w:t>from time to time;</w:t>
      </w:r>
    </w:p>
    <w:p w:rsidR="003D4A69" w:rsidRDefault="003D4A69"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bCs/>
          <w:sz w:val="22"/>
          <w:szCs w:val="22"/>
        </w:rPr>
      </w:pPr>
      <w:r w:rsidRPr="00ED1CF1">
        <w:rPr>
          <w:rFonts w:ascii="Arial" w:hAnsi="Arial" w:cs="Arial"/>
          <w:sz w:val="22"/>
          <w:szCs w:val="22"/>
        </w:rPr>
        <w:t>“</w:t>
      </w:r>
      <w:r w:rsidRPr="004D6FBF">
        <w:rPr>
          <w:rFonts w:ascii="Arial" w:hAnsi="Arial" w:cs="Arial"/>
          <w:b/>
          <w:sz w:val="22"/>
          <w:szCs w:val="22"/>
        </w:rPr>
        <w:t>Lands not provided with a zoning within the planning scheme</w:t>
      </w:r>
      <w:r w:rsidRPr="00ED1CF1">
        <w:rPr>
          <w:rFonts w:ascii="Arial" w:hAnsi="Arial" w:cs="Arial"/>
          <w:sz w:val="22"/>
          <w:szCs w:val="22"/>
        </w:rPr>
        <w:t xml:space="preserve">” </w:t>
      </w:r>
      <w:r w:rsidRPr="00ED1CF1">
        <w:rPr>
          <w:rFonts w:ascii="Arial" w:hAnsi="Arial" w:cs="Arial"/>
          <w:bCs/>
          <w:sz w:val="22"/>
          <w:szCs w:val="22"/>
        </w:rPr>
        <w:t>means where the zoning of a property is not specified within the town planning scheme, for the purpose of these local laws, the following shall apply:</w:t>
      </w:r>
    </w:p>
    <w:p w:rsidR="000F786F" w:rsidRPr="00ED1CF1" w:rsidRDefault="003D4A69" w:rsidP="003D4A69">
      <w:pPr>
        <w:ind w:left="2160" w:hanging="720"/>
        <w:jc w:val="both"/>
        <w:rPr>
          <w:rFonts w:ascii="Arial" w:hAnsi="Arial" w:cs="Arial"/>
          <w:sz w:val="22"/>
          <w:szCs w:val="22"/>
        </w:rPr>
      </w:pPr>
      <w:r>
        <w:rPr>
          <w:rFonts w:ascii="Arial" w:hAnsi="Arial" w:cs="Arial"/>
          <w:sz w:val="22"/>
          <w:szCs w:val="22"/>
        </w:rPr>
        <w:t>(a)</w:t>
      </w:r>
      <w:r>
        <w:rPr>
          <w:rFonts w:ascii="Arial" w:hAnsi="Arial" w:cs="Arial"/>
          <w:sz w:val="22"/>
          <w:szCs w:val="22"/>
        </w:rPr>
        <w:tab/>
      </w:r>
      <w:r w:rsidR="000F786F" w:rsidRPr="00ED1CF1">
        <w:rPr>
          <w:rFonts w:ascii="Arial" w:hAnsi="Arial" w:cs="Arial"/>
          <w:sz w:val="22"/>
          <w:szCs w:val="22"/>
        </w:rPr>
        <w:t>properties with a land area of 2000 m</w:t>
      </w:r>
      <w:r w:rsidR="000F786F" w:rsidRPr="00ED1CF1">
        <w:rPr>
          <w:rFonts w:ascii="Arial" w:hAnsi="Arial" w:cs="Arial"/>
          <w:sz w:val="22"/>
          <w:szCs w:val="22"/>
          <w:vertAlign w:val="superscript"/>
        </w:rPr>
        <w:t xml:space="preserve">2 </w:t>
      </w:r>
      <w:r w:rsidR="000F786F" w:rsidRPr="00ED1CF1">
        <w:rPr>
          <w:rFonts w:ascii="Arial" w:hAnsi="Arial" w:cs="Arial"/>
          <w:sz w:val="22"/>
          <w:szCs w:val="22"/>
        </w:rPr>
        <w:t xml:space="preserve">or less will be considered to have a zoning of ‘Residential’; and </w:t>
      </w:r>
    </w:p>
    <w:p w:rsidR="000F786F" w:rsidRPr="00ED1CF1" w:rsidRDefault="003D4A69" w:rsidP="003D4A69">
      <w:pPr>
        <w:ind w:left="2160" w:hanging="720"/>
        <w:jc w:val="both"/>
        <w:rPr>
          <w:rFonts w:ascii="Arial" w:hAnsi="Arial" w:cs="Arial"/>
          <w:sz w:val="22"/>
          <w:szCs w:val="22"/>
        </w:rPr>
      </w:pPr>
      <w:r>
        <w:rPr>
          <w:rFonts w:ascii="Arial" w:hAnsi="Arial" w:cs="Arial"/>
          <w:sz w:val="22"/>
          <w:szCs w:val="22"/>
        </w:rPr>
        <w:t>(b)</w:t>
      </w:r>
      <w:r>
        <w:rPr>
          <w:rFonts w:ascii="Arial" w:hAnsi="Arial" w:cs="Arial"/>
          <w:sz w:val="22"/>
          <w:szCs w:val="22"/>
        </w:rPr>
        <w:tab/>
      </w:r>
      <w:r w:rsidR="000F786F" w:rsidRPr="00ED1CF1">
        <w:rPr>
          <w:rFonts w:ascii="Arial" w:hAnsi="Arial" w:cs="Arial"/>
          <w:sz w:val="22"/>
          <w:szCs w:val="22"/>
        </w:rPr>
        <w:t>properties with a land area of greater than 2000 m</w:t>
      </w:r>
      <w:r w:rsidR="000F786F" w:rsidRPr="00ED1CF1">
        <w:rPr>
          <w:rFonts w:ascii="Arial" w:hAnsi="Arial" w:cs="Arial"/>
          <w:sz w:val="22"/>
          <w:szCs w:val="22"/>
          <w:vertAlign w:val="superscript"/>
        </w:rPr>
        <w:t xml:space="preserve">2 </w:t>
      </w:r>
      <w:r w:rsidR="000F786F" w:rsidRPr="00ED1CF1">
        <w:rPr>
          <w:rFonts w:ascii="Arial" w:hAnsi="Arial" w:cs="Arial"/>
          <w:sz w:val="22"/>
          <w:szCs w:val="22"/>
        </w:rPr>
        <w:t xml:space="preserve"> will be considered to have a zoning of ‘Rural’ or ‘Resource’;</w:t>
      </w:r>
    </w:p>
    <w:p w:rsidR="003D4A69" w:rsidRDefault="003D4A69"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licence</w:t>
      </w:r>
      <w:r w:rsidRPr="00ED1CF1">
        <w:rPr>
          <w:rFonts w:ascii="Arial" w:hAnsi="Arial" w:cs="Arial"/>
          <w:sz w:val="22"/>
          <w:szCs w:val="22"/>
        </w:rPr>
        <w:t>” means a licence issued pursuant to these local laws;</w:t>
      </w:r>
    </w:p>
    <w:p w:rsidR="003D4A69" w:rsidRDefault="003D4A69" w:rsidP="003D4A69">
      <w:pPr>
        <w:ind w:left="1440"/>
        <w:jc w:val="both"/>
        <w:rPr>
          <w:rFonts w:ascii="Arial" w:hAnsi="Arial" w:cs="Arial"/>
          <w:sz w:val="22"/>
          <w:szCs w:val="22"/>
        </w:rPr>
      </w:pPr>
    </w:p>
    <w:p w:rsidR="000F786F"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licensee</w:t>
      </w:r>
      <w:r w:rsidRPr="00ED1CF1">
        <w:rPr>
          <w:rFonts w:ascii="Arial" w:hAnsi="Arial" w:cs="Arial"/>
          <w:sz w:val="22"/>
          <w:szCs w:val="22"/>
        </w:rPr>
        <w:t>” means a person to whom a licence is granted under these local laws;</w:t>
      </w:r>
    </w:p>
    <w:p w:rsidR="00E80481" w:rsidRDefault="00E80481"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litter</w:t>
      </w:r>
      <w:r w:rsidRPr="00ED1CF1">
        <w:rPr>
          <w:rFonts w:ascii="Arial" w:hAnsi="Arial" w:cs="Arial"/>
          <w:sz w:val="22"/>
          <w:szCs w:val="22"/>
        </w:rPr>
        <w:t>” includes:</w:t>
      </w: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 xml:space="preserve">(a) </w:t>
      </w:r>
      <w:r w:rsidRPr="00ED1CF1">
        <w:rPr>
          <w:rFonts w:ascii="Arial" w:hAnsi="Arial" w:cs="Arial"/>
          <w:sz w:val="22"/>
          <w:szCs w:val="22"/>
        </w:rPr>
        <w:tab/>
        <w:t>all kinds of rubbish, refuse, junk, garbage or scrap; and</w:t>
      </w:r>
    </w:p>
    <w:p w:rsidR="000F786F" w:rsidRDefault="000F786F" w:rsidP="003D4A69">
      <w:pPr>
        <w:ind w:left="1440"/>
        <w:jc w:val="both"/>
        <w:rPr>
          <w:rFonts w:ascii="Arial" w:hAnsi="Arial" w:cs="Arial"/>
          <w:sz w:val="22"/>
          <w:szCs w:val="22"/>
        </w:rPr>
      </w:pPr>
      <w:r w:rsidRPr="00ED1CF1">
        <w:rPr>
          <w:rFonts w:ascii="Arial" w:hAnsi="Arial" w:cs="Arial"/>
          <w:sz w:val="22"/>
          <w:szCs w:val="22"/>
        </w:rPr>
        <w:t xml:space="preserve">(b) </w:t>
      </w:r>
      <w:r w:rsidRPr="00ED1CF1">
        <w:rPr>
          <w:rFonts w:ascii="Arial" w:hAnsi="Arial" w:cs="Arial"/>
          <w:sz w:val="22"/>
          <w:szCs w:val="22"/>
        </w:rPr>
        <w:tab/>
        <w:t>any article or material abandoned or unwanted by the owner or person last  in possession thereof;</w:t>
      </w:r>
    </w:p>
    <w:p w:rsidR="003D4A69" w:rsidRDefault="003D4A69" w:rsidP="003D4A69">
      <w:pPr>
        <w:ind w:left="1440"/>
        <w:jc w:val="both"/>
        <w:rPr>
          <w:rFonts w:ascii="Arial" w:hAnsi="Arial" w:cs="Arial"/>
          <w:sz w:val="22"/>
          <w:szCs w:val="22"/>
        </w:rPr>
      </w:pPr>
    </w:p>
    <w:p w:rsidR="00320B0F" w:rsidRPr="00ED1CF1" w:rsidRDefault="00320B0F" w:rsidP="00320B0F">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local government</w:t>
      </w:r>
      <w:r w:rsidRPr="00ED1CF1">
        <w:rPr>
          <w:rFonts w:ascii="Arial" w:hAnsi="Arial" w:cs="Arial"/>
          <w:sz w:val="22"/>
          <w:szCs w:val="22"/>
        </w:rPr>
        <w:t xml:space="preserve">” means the City of </w:t>
      </w:r>
      <w:smartTag w:uri="urn:schemas-microsoft-com:office:smarttags" w:element="place">
        <w:smartTag w:uri="urn:schemas-microsoft-com:office:smarttags" w:element="City">
          <w:r w:rsidRPr="00ED1CF1">
            <w:rPr>
              <w:rFonts w:ascii="Arial" w:hAnsi="Arial" w:cs="Arial"/>
              <w:sz w:val="22"/>
              <w:szCs w:val="22"/>
            </w:rPr>
            <w:t>Cockburn</w:t>
          </w:r>
        </w:smartTag>
      </w:smartTag>
      <w:r w:rsidRPr="00ED1CF1">
        <w:rPr>
          <w:rFonts w:ascii="Arial" w:hAnsi="Arial" w:cs="Arial"/>
          <w:sz w:val="22"/>
          <w:szCs w:val="22"/>
        </w:rPr>
        <w:t>;</w:t>
      </w:r>
    </w:p>
    <w:p w:rsidR="00320B0F" w:rsidRPr="00ED1CF1" w:rsidRDefault="00320B0F"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lot</w:t>
      </w:r>
      <w:r w:rsidRPr="00ED1CF1">
        <w:rPr>
          <w:rFonts w:ascii="Arial" w:hAnsi="Arial" w:cs="Arial"/>
          <w:sz w:val="22"/>
          <w:szCs w:val="22"/>
        </w:rPr>
        <w:t>” means a defined portion of land for which a separate certificate of title has been or may be issued and includes a strata lot survey strata lot;</w:t>
      </w:r>
    </w:p>
    <w:p w:rsidR="003D4A69" w:rsidRDefault="003D4A69"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material</w:t>
      </w:r>
      <w:r w:rsidRPr="00ED1CF1">
        <w:rPr>
          <w:rFonts w:ascii="Arial" w:hAnsi="Arial" w:cs="Arial"/>
          <w:sz w:val="22"/>
          <w:szCs w:val="22"/>
        </w:rPr>
        <w:t>” means the substance of which things are composed and includes organic and inorganic matter;</w:t>
      </w:r>
    </w:p>
    <w:p w:rsidR="003D4A69" w:rsidRDefault="003D4A69"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member of the Police Servic</w:t>
      </w:r>
      <w:r w:rsidRPr="00ED1CF1">
        <w:rPr>
          <w:rFonts w:ascii="Arial" w:hAnsi="Arial" w:cs="Arial"/>
          <w:sz w:val="22"/>
          <w:szCs w:val="22"/>
        </w:rPr>
        <w:t xml:space="preserve">e” means a member of the </w:t>
      </w:r>
      <w:r w:rsidR="0085524B">
        <w:rPr>
          <w:rFonts w:ascii="Arial" w:hAnsi="Arial" w:cs="Arial"/>
          <w:sz w:val="22"/>
          <w:szCs w:val="22"/>
        </w:rPr>
        <w:t xml:space="preserve">Western Australian </w:t>
      </w:r>
      <w:r w:rsidRPr="00ED1CF1">
        <w:rPr>
          <w:rFonts w:ascii="Arial" w:hAnsi="Arial" w:cs="Arial"/>
          <w:sz w:val="22"/>
          <w:szCs w:val="22"/>
        </w:rPr>
        <w:t>Police;</w:t>
      </w:r>
    </w:p>
    <w:p w:rsidR="003D4A69" w:rsidRDefault="003D4A69"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motor vehicle</w:t>
      </w:r>
      <w:r w:rsidRPr="00ED1CF1">
        <w:rPr>
          <w:rFonts w:ascii="Arial" w:hAnsi="Arial" w:cs="Arial"/>
          <w:sz w:val="22"/>
          <w:szCs w:val="22"/>
        </w:rPr>
        <w:t xml:space="preserve">” </w:t>
      </w:r>
      <w:r w:rsidRPr="00ED1CF1">
        <w:rPr>
          <w:rFonts w:ascii="Arial" w:hAnsi="Arial" w:cs="Arial"/>
          <w:bCs/>
          <w:sz w:val="22"/>
          <w:szCs w:val="22"/>
        </w:rPr>
        <w:t>means a self-propelled vehicle that is not operated on rails; and the expression includes a trailer, semi-trailer or caravan while attached to a motor vehicle, but does not include a power assisted pedal cycle;</w:t>
      </w:r>
    </w:p>
    <w:p w:rsidR="003D4A69" w:rsidRDefault="003D4A69"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nature strip</w:t>
      </w:r>
      <w:r w:rsidRPr="00ED1CF1">
        <w:rPr>
          <w:rFonts w:ascii="Arial" w:hAnsi="Arial" w:cs="Arial"/>
          <w:sz w:val="22"/>
          <w:szCs w:val="22"/>
        </w:rPr>
        <w:t>” means a portion of a road which lies between a carriageway and the front boundary of adjacent land, but does not include a path;</w:t>
      </w:r>
    </w:p>
    <w:p w:rsidR="003D4A69" w:rsidRDefault="003D4A69"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lastRenderedPageBreak/>
        <w:t>“</w:t>
      </w:r>
      <w:r w:rsidRPr="004D6FBF">
        <w:rPr>
          <w:rFonts w:ascii="Arial" w:hAnsi="Arial" w:cs="Arial"/>
          <w:b/>
          <w:sz w:val="22"/>
          <w:szCs w:val="22"/>
        </w:rPr>
        <w:t>nuisance</w:t>
      </w:r>
      <w:r w:rsidRPr="00ED1CF1">
        <w:rPr>
          <w:rFonts w:ascii="Arial" w:hAnsi="Arial" w:cs="Arial"/>
          <w:sz w:val="22"/>
          <w:szCs w:val="22"/>
        </w:rPr>
        <w:t>” means:</w:t>
      </w:r>
    </w:p>
    <w:p w:rsidR="000F786F" w:rsidRPr="00ED1CF1" w:rsidRDefault="000F786F" w:rsidP="003D4A69">
      <w:pPr>
        <w:ind w:left="2160" w:hanging="720"/>
        <w:jc w:val="both"/>
        <w:rPr>
          <w:rFonts w:ascii="Arial" w:hAnsi="Arial" w:cs="Arial"/>
          <w:sz w:val="22"/>
          <w:szCs w:val="22"/>
        </w:rPr>
      </w:pPr>
      <w:r w:rsidRPr="00ED1CF1">
        <w:rPr>
          <w:rFonts w:ascii="Arial" w:hAnsi="Arial" w:cs="Arial"/>
          <w:sz w:val="22"/>
          <w:szCs w:val="22"/>
        </w:rPr>
        <w:t xml:space="preserve">(a) </w:t>
      </w:r>
      <w:r w:rsidRPr="00ED1CF1">
        <w:rPr>
          <w:rFonts w:ascii="Arial" w:hAnsi="Arial" w:cs="Arial"/>
          <w:sz w:val="22"/>
          <w:szCs w:val="22"/>
        </w:rPr>
        <w:tab/>
        <w:t>any activity, thing, condition, circumstance or state of affairs which is injurious or dangerous to the health of another person of normal susceptibility, or which has a disturbing effect on the state of reasonable physical, mental or social well-being of another person;</w:t>
      </w:r>
    </w:p>
    <w:p w:rsidR="000F786F" w:rsidRPr="00ED1CF1" w:rsidRDefault="000F786F" w:rsidP="003D4A69">
      <w:pPr>
        <w:ind w:left="2160" w:hanging="720"/>
        <w:jc w:val="both"/>
        <w:rPr>
          <w:rFonts w:ascii="Arial" w:hAnsi="Arial" w:cs="Arial"/>
          <w:sz w:val="22"/>
          <w:szCs w:val="22"/>
        </w:rPr>
      </w:pPr>
      <w:r w:rsidRPr="00ED1CF1">
        <w:rPr>
          <w:rFonts w:ascii="Arial" w:hAnsi="Arial" w:cs="Arial"/>
          <w:sz w:val="22"/>
          <w:szCs w:val="22"/>
        </w:rPr>
        <w:t xml:space="preserve">(b) </w:t>
      </w:r>
      <w:r w:rsidRPr="00ED1CF1">
        <w:rPr>
          <w:rFonts w:ascii="Arial" w:hAnsi="Arial" w:cs="Arial"/>
          <w:sz w:val="22"/>
          <w:szCs w:val="22"/>
        </w:rPr>
        <w:tab/>
        <w:t>anything which interferes with or is likely to interfere with the enjoyment or safe use by a person of any public place; and</w:t>
      </w:r>
    </w:p>
    <w:p w:rsidR="000F786F" w:rsidRPr="00ED1CF1" w:rsidRDefault="000F786F" w:rsidP="003D4A69">
      <w:pPr>
        <w:ind w:left="2160" w:hanging="720"/>
        <w:jc w:val="both"/>
        <w:rPr>
          <w:rFonts w:ascii="Arial" w:hAnsi="Arial" w:cs="Arial"/>
          <w:sz w:val="22"/>
          <w:szCs w:val="22"/>
        </w:rPr>
      </w:pPr>
      <w:r w:rsidRPr="00ED1CF1">
        <w:rPr>
          <w:rFonts w:ascii="Arial" w:hAnsi="Arial" w:cs="Arial"/>
          <w:sz w:val="22"/>
          <w:szCs w:val="22"/>
        </w:rPr>
        <w:t xml:space="preserve">(c) </w:t>
      </w:r>
      <w:r w:rsidRPr="00ED1CF1">
        <w:rPr>
          <w:rFonts w:ascii="Arial" w:hAnsi="Arial" w:cs="Arial"/>
          <w:sz w:val="22"/>
          <w:szCs w:val="22"/>
        </w:rPr>
        <w:tab/>
        <w:t xml:space="preserve">anything </w:t>
      </w:r>
      <w:r w:rsidR="000C5FED">
        <w:rPr>
          <w:rFonts w:ascii="Arial" w:hAnsi="Arial" w:cs="Arial"/>
          <w:sz w:val="22"/>
          <w:szCs w:val="22"/>
        </w:rPr>
        <w:t>done on privately owned land or a public place which unreasonably detracts from or interferes with the enjoyment, safe use or value of land owned by a person.</w:t>
      </w:r>
    </w:p>
    <w:p w:rsidR="003D4A69" w:rsidRDefault="003D4A69"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occupier</w:t>
      </w:r>
      <w:r w:rsidRPr="00ED1CF1">
        <w:rPr>
          <w:rFonts w:ascii="Arial" w:hAnsi="Arial" w:cs="Arial"/>
          <w:sz w:val="22"/>
          <w:szCs w:val="22"/>
        </w:rPr>
        <w:t xml:space="preserve">” includes any person who at the time a notice is served is in control of any place or part of any place or is authorised by the owner, lessee, licensee or any other person empowered to exercise control in relation to a place, to perform any work in relation to any place, and without limiting the generality of the foregoing and for the avoidance of doubt includes a builder or contractor carrying out work on the place or part of the place in respect of which the notice is served; </w:t>
      </w:r>
    </w:p>
    <w:p w:rsidR="003D4A69" w:rsidRDefault="003D4A69"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omnibus</w:t>
      </w:r>
      <w:r w:rsidRPr="00ED1CF1">
        <w:rPr>
          <w:rFonts w:ascii="Arial" w:hAnsi="Arial" w:cs="Arial"/>
          <w:sz w:val="22"/>
          <w:szCs w:val="22"/>
        </w:rPr>
        <w:t>” means a motor vehicle equipped to carry more than 8 adult passengers;</w:t>
      </w:r>
    </w:p>
    <w:p w:rsidR="003D4A69" w:rsidRDefault="003D4A69" w:rsidP="003D4A69">
      <w:pPr>
        <w:ind w:left="1440"/>
        <w:jc w:val="both"/>
        <w:rPr>
          <w:rFonts w:ascii="Arial" w:hAnsi="Arial" w:cs="Arial"/>
          <w:sz w:val="22"/>
          <w:szCs w:val="22"/>
        </w:rPr>
      </w:pPr>
    </w:p>
    <w:p w:rsidR="00045D76"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park</w:t>
      </w:r>
      <w:r w:rsidRPr="00ED1CF1">
        <w:rPr>
          <w:rFonts w:ascii="Arial" w:hAnsi="Arial" w:cs="Arial"/>
          <w:sz w:val="22"/>
          <w:szCs w:val="22"/>
        </w:rPr>
        <w:t>” means to permit a vehicle, whether attended or not, to remain stationery, except for the purpose of avoiding conflict with other traffic, or complying with the provisions of any law, or taking up or setting down persons or goods for a (maximum 2 minutes);</w:t>
      </w:r>
    </w:p>
    <w:p w:rsidR="00045D76" w:rsidRDefault="00045D76"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parking region</w:t>
      </w:r>
      <w:r w:rsidRPr="00ED1CF1">
        <w:rPr>
          <w:rFonts w:ascii="Arial" w:hAnsi="Arial" w:cs="Arial"/>
          <w:sz w:val="22"/>
          <w:szCs w:val="22"/>
        </w:rPr>
        <w:t xml:space="preserve">” means the whole of the district of the City of </w:t>
      </w:r>
      <w:smartTag w:uri="urn:schemas-microsoft-com:office:smarttags" w:element="place">
        <w:smartTag w:uri="urn:schemas-microsoft-com:office:smarttags" w:element="City">
          <w:r w:rsidRPr="00ED1CF1">
            <w:rPr>
              <w:rFonts w:ascii="Arial" w:hAnsi="Arial" w:cs="Arial"/>
              <w:sz w:val="22"/>
              <w:szCs w:val="22"/>
            </w:rPr>
            <w:t>Cockburn</w:t>
          </w:r>
        </w:smartTag>
      </w:smartTag>
      <w:r w:rsidRPr="00ED1CF1">
        <w:rPr>
          <w:rFonts w:ascii="Arial" w:hAnsi="Arial" w:cs="Arial"/>
          <w:sz w:val="22"/>
          <w:szCs w:val="22"/>
        </w:rPr>
        <w:t xml:space="preserve"> but excludes roads under the control of the Commissioner of Main Roads;</w:t>
      </w:r>
    </w:p>
    <w:p w:rsidR="003D4A69" w:rsidRDefault="003D4A69"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path’</w:t>
      </w:r>
      <w:r w:rsidRPr="00ED1CF1">
        <w:rPr>
          <w:rFonts w:ascii="Arial" w:hAnsi="Arial" w:cs="Arial"/>
          <w:sz w:val="22"/>
          <w:szCs w:val="22"/>
        </w:rPr>
        <w:t xml:space="preserve"> includes bicycle path, footpath, separated path and shared path;</w:t>
      </w:r>
    </w:p>
    <w:p w:rsidR="003D4A69" w:rsidRDefault="003D4A69" w:rsidP="003D4A69">
      <w:pPr>
        <w:ind w:left="1440"/>
        <w:jc w:val="both"/>
        <w:rPr>
          <w:rFonts w:ascii="Arial" w:hAnsi="Arial" w:cs="Arial"/>
          <w:spacing w:val="-15"/>
          <w:sz w:val="22"/>
          <w:szCs w:val="22"/>
        </w:rPr>
      </w:pPr>
    </w:p>
    <w:p w:rsidR="000F786F" w:rsidRPr="00ED1CF1" w:rsidRDefault="000F786F" w:rsidP="003D4A69">
      <w:pPr>
        <w:ind w:left="1440"/>
        <w:jc w:val="both"/>
        <w:rPr>
          <w:rFonts w:ascii="Arial" w:hAnsi="Arial" w:cs="Arial"/>
          <w:sz w:val="22"/>
          <w:szCs w:val="22"/>
        </w:rPr>
      </w:pPr>
      <w:r w:rsidRPr="00102FB9">
        <w:rPr>
          <w:rFonts w:ascii="Arial" w:hAnsi="Arial" w:cs="Arial"/>
          <w:sz w:val="22"/>
          <w:szCs w:val="22"/>
        </w:rPr>
        <w:t>“</w:t>
      </w:r>
      <w:r w:rsidRPr="004D6FBF">
        <w:rPr>
          <w:rFonts w:ascii="Arial" w:hAnsi="Arial" w:cs="Arial"/>
          <w:b/>
          <w:sz w:val="22"/>
          <w:szCs w:val="22"/>
        </w:rPr>
        <w:t>person</w:t>
      </w:r>
      <w:r w:rsidRPr="00102FB9">
        <w:rPr>
          <w:rFonts w:ascii="Arial" w:hAnsi="Arial" w:cs="Arial"/>
          <w:sz w:val="22"/>
          <w:szCs w:val="22"/>
        </w:rPr>
        <w:t>” includes a public body, company or association or body of persons corporate or unincorporate;</w:t>
      </w:r>
    </w:p>
    <w:p w:rsidR="003D4A69" w:rsidRDefault="003D4A69"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pound</w:t>
      </w:r>
      <w:r w:rsidRPr="00ED1CF1">
        <w:rPr>
          <w:rFonts w:ascii="Arial" w:hAnsi="Arial" w:cs="Arial"/>
          <w:sz w:val="22"/>
          <w:szCs w:val="22"/>
        </w:rPr>
        <w:t xml:space="preserve">” means a building or yard established by </w:t>
      </w:r>
      <w:r w:rsidR="008515A8">
        <w:rPr>
          <w:rFonts w:ascii="Arial" w:hAnsi="Arial" w:cs="Arial"/>
          <w:sz w:val="22"/>
          <w:szCs w:val="22"/>
        </w:rPr>
        <w:t xml:space="preserve">the </w:t>
      </w:r>
      <w:r w:rsidR="0007048C">
        <w:rPr>
          <w:rFonts w:ascii="Arial" w:hAnsi="Arial" w:cs="Arial"/>
          <w:sz w:val="22"/>
          <w:szCs w:val="22"/>
        </w:rPr>
        <w:t>local government</w:t>
      </w:r>
      <w:r w:rsidR="008515A8" w:rsidRPr="00ED1CF1">
        <w:rPr>
          <w:rFonts w:ascii="Arial" w:hAnsi="Arial" w:cs="Arial"/>
          <w:sz w:val="22"/>
          <w:szCs w:val="22"/>
        </w:rPr>
        <w:t xml:space="preserve"> </w:t>
      </w:r>
      <w:r w:rsidRPr="00ED1CF1">
        <w:rPr>
          <w:rFonts w:ascii="Arial" w:hAnsi="Arial" w:cs="Arial"/>
          <w:sz w:val="22"/>
          <w:szCs w:val="22"/>
        </w:rPr>
        <w:t>or authorised person for the purpose of impounding dogs, animals or vehicles for the purpose of these local laws;</w:t>
      </w:r>
    </w:p>
    <w:p w:rsidR="003D4A69" w:rsidRDefault="003D4A69"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public place</w:t>
      </w:r>
      <w:r w:rsidRPr="00ED1CF1">
        <w:rPr>
          <w:rFonts w:ascii="Arial" w:hAnsi="Arial" w:cs="Arial"/>
          <w:sz w:val="22"/>
          <w:szCs w:val="22"/>
        </w:rPr>
        <w:t>” includes a street, way or place which the public are allowed to use, whether the street, way or place is or is not on private property;</w:t>
      </w:r>
    </w:p>
    <w:p w:rsidR="003D4A69" w:rsidRDefault="003D4A69"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road</w:t>
      </w:r>
      <w:r w:rsidRPr="00ED1CF1">
        <w:rPr>
          <w:rFonts w:ascii="Arial" w:hAnsi="Arial" w:cs="Arial"/>
          <w:sz w:val="22"/>
          <w:szCs w:val="22"/>
        </w:rPr>
        <w:t xml:space="preserve">” </w:t>
      </w:r>
      <w:r w:rsidRPr="00ED1CF1">
        <w:rPr>
          <w:rFonts w:ascii="Arial" w:hAnsi="Arial" w:cs="Arial"/>
          <w:bCs/>
          <w:sz w:val="22"/>
          <w:szCs w:val="22"/>
        </w:rPr>
        <w:t>means a highway, road, street, lane, thoroughfare or similar place which the public are allowed to use and includes all of the land lying between the property lines including the nature strip and paths appurtenant thereto and which is within the parking region;</w:t>
      </w:r>
    </w:p>
    <w:p w:rsidR="003D4A69" w:rsidRDefault="003D4A69"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reserve</w:t>
      </w:r>
      <w:r w:rsidRPr="00ED1CF1">
        <w:rPr>
          <w:rFonts w:ascii="Arial" w:hAnsi="Arial" w:cs="Arial"/>
          <w:sz w:val="22"/>
          <w:szCs w:val="22"/>
        </w:rPr>
        <w:t>” means any land:</w:t>
      </w:r>
    </w:p>
    <w:p w:rsidR="000F786F" w:rsidRPr="00ED1CF1" w:rsidRDefault="003D4A69" w:rsidP="003D4A69">
      <w:pPr>
        <w:ind w:left="1440"/>
        <w:jc w:val="both"/>
        <w:rPr>
          <w:rFonts w:ascii="Arial" w:hAnsi="Arial" w:cs="Arial"/>
          <w:sz w:val="22"/>
          <w:szCs w:val="22"/>
        </w:rPr>
      </w:pPr>
      <w:r>
        <w:rPr>
          <w:rFonts w:ascii="Arial" w:hAnsi="Arial" w:cs="Arial"/>
          <w:sz w:val="22"/>
          <w:szCs w:val="22"/>
        </w:rPr>
        <w:t>(a)</w:t>
      </w:r>
      <w:r>
        <w:rPr>
          <w:rFonts w:ascii="Arial" w:hAnsi="Arial" w:cs="Arial"/>
          <w:sz w:val="22"/>
          <w:szCs w:val="22"/>
        </w:rPr>
        <w:tab/>
      </w:r>
      <w:r w:rsidR="000F786F" w:rsidRPr="00ED1CF1">
        <w:rPr>
          <w:rFonts w:ascii="Arial" w:hAnsi="Arial" w:cs="Arial"/>
          <w:sz w:val="22"/>
          <w:szCs w:val="22"/>
        </w:rPr>
        <w:t xml:space="preserve">which belongs to </w:t>
      </w:r>
      <w:r w:rsidR="008515A8">
        <w:rPr>
          <w:rFonts w:ascii="Arial" w:hAnsi="Arial" w:cs="Arial"/>
          <w:sz w:val="22"/>
          <w:szCs w:val="22"/>
        </w:rPr>
        <w:t xml:space="preserve">the </w:t>
      </w:r>
      <w:r w:rsidR="0007048C">
        <w:rPr>
          <w:rFonts w:ascii="Arial" w:hAnsi="Arial" w:cs="Arial"/>
          <w:sz w:val="22"/>
          <w:szCs w:val="22"/>
        </w:rPr>
        <w:t>local government</w:t>
      </w:r>
      <w:r w:rsidR="000F786F" w:rsidRPr="00ED1CF1">
        <w:rPr>
          <w:rFonts w:ascii="Arial" w:hAnsi="Arial" w:cs="Arial"/>
          <w:sz w:val="22"/>
          <w:szCs w:val="22"/>
        </w:rPr>
        <w:t>;</w:t>
      </w:r>
    </w:p>
    <w:p w:rsidR="000F786F" w:rsidRPr="00ED1CF1" w:rsidRDefault="003D4A69" w:rsidP="003D4A69">
      <w:pPr>
        <w:ind w:left="2160" w:hanging="720"/>
        <w:jc w:val="both"/>
        <w:rPr>
          <w:rFonts w:ascii="Arial" w:hAnsi="Arial" w:cs="Arial"/>
          <w:sz w:val="22"/>
          <w:szCs w:val="22"/>
        </w:rPr>
      </w:pPr>
      <w:r>
        <w:rPr>
          <w:rFonts w:ascii="Arial" w:hAnsi="Arial" w:cs="Arial"/>
          <w:sz w:val="22"/>
          <w:szCs w:val="22"/>
        </w:rPr>
        <w:t>(b)</w:t>
      </w:r>
      <w:r>
        <w:rPr>
          <w:rFonts w:ascii="Arial" w:hAnsi="Arial" w:cs="Arial"/>
          <w:sz w:val="22"/>
          <w:szCs w:val="22"/>
        </w:rPr>
        <w:tab/>
      </w:r>
      <w:r w:rsidR="000F786F" w:rsidRPr="00ED1CF1">
        <w:rPr>
          <w:rFonts w:ascii="Arial" w:hAnsi="Arial" w:cs="Arial"/>
          <w:sz w:val="22"/>
          <w:szCs w:val="22"/>
        </w:rPr>
        <w:t xml:space="preserve">of which the </w:t>
      </w:r>
      <w:r w:rsidR="0007048C">
        <w:rPr>
          <w:rFonts w:ascii="Arial" w:hAnsi="Arial" w:cs="Arial"/>
          <w:sz w:val="22"/>
          <w:szCs w:val="22"/>
        </w:rPr>
        <w:t>local government</w:t>
      </w:r>
      <w:r w:rsidR="008515A8" w:rsidRPr="00ED1CF1">
        <w:rPr>
          <w:rFonts w:ascii="Arial" w:hAnsi="Arial" w:cs="Arial"/>
          <w:sz w:val="22"/>
          <w:szCs w:val="22"/>
        </w:rPr>
        <w:t xml:space="preserve"> </w:t>
      </w:r>
      <w:r w:rsidR="000F786F" w:rsidRPr="00ED1CF1">
        <w:rPr>
          <w:rFonts w:ascii="Arial" w:hAnsi="Arial" w:cs="Arial"/>
          <w:sz w:val="22"/>
          <w:szCs w:val="22"/>
        </w:rPr>
        <w:t xml:space="preserve">is the management body under the </w:t>
      </w:r>
      <w:r w:rsidR="000F786F" w:rsidRPr="00ED1CF1">
        <w:rPr>
          <w:rFonts w:ascii="Arial" w:hAnsi="Arial" w:cs="Arial"/>
          <w:i/>
          <w:iCs/>
          <w:sz w:val="22"/>
          <w:szCs w:val="22"/>
        </w:rPr>
        <w:t>Land Administration Act 1997;</w:t>
      </w: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or</w:t>
      </w:r>
    </w:p>
    <w:p w:rsidR="000F786F" w:rsidRPr="00ED1CF1" w:rsidRDefault="000F786F" w:rsidP="003D4A69">
      <w:pPr>
        <w:ind w:left="2160" w:hanging="720"/>
        <w:jc w:val="both"/>
        <w:rPr>
          <w:rFonts w:ascii="Arial" w:hAnsi="Arial" w:cs="Arial"/>
          <w:sz w:val="22"/>
          <w:szCs w:val="22"/>
        </w:rPr>
      </w:pPr>
      <w:r w:rsidRPr="00ED1CF1">
        <w:rPr>
          <w:rFonts w:ascii="Arial" w:hAnsi="Arial" w:cs="Arial"/>
          <w:sz w:val="22"/>
          <w:szCs w:val="22"/>
        </w:rPr>
        <w:t>(c)</w:t>
      </w:r>
      <w:r w:rsidRPr="00ED1CF1">
        <w:rPr>
          <w:rFonts w:ascii="Arial" w:hAnsi="Arial" w:cs="Arial"/>
          <w:sz w:val="22"/>
          <w:szCs w:val="22"/>
        </w:rPr>
        <w:tab/>
        <w:t>which is an “otherwise unvested facility” as described in section 3.53 of the Act;</w:t>
      </w:r>
    </w:p>
    <w:p w:rsidR="003D4A69" w:rsidRDefault="003D4A69"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residential area</w:t>
      </w:r>
      <w:r w:rsidRPr="00ED1CF1">
        <w:rPr>
          <w:rFonts w:ascii="Arial" w:hAnsi="Arial" w:cs="Arial"/>
          <w:sz w:val="22"/>
          <w:szCs w:val="22"/>
        </w:rPr>
        <w:t xml:space="preserve">” means any portion of the district that is zoned, set apart or otherwise identified for residential use in the town planning scheme; </w:t>
      </w:r>
    </w:p>
    <w:p w:rsidR="003D4A69" w:rsidRDefault="003D4A69"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resource zone</w:t>
      </w:r>
      <w:r w:rsidRPr="00ED1CF1">
        <w:rPr>
          <w:rFonts w:ascii="Arial" w:hAnsi="Arial" w:cs="Arial"/>
          <w:sz w:val="22"/>
          <w:szCs w:val="22"/>
        </w:rPr>
        <w:t xml:space="preserve">” </w:t>
      </w:r>
      <w:r w:rsidRPr="00ED1CF1">
        <w:rPr>
          <w:rFonts w:ascii="Arial" w:hAnsi="Arial" w:cs="Arial"/>
          <w:bCs/>
          <w:sz w:val="22"/>
          <w:szCs w:val="22"/>
        </w:rPr>
        <w:t>means any portion of the district that is zoned, set apart or otherwise identified for resource use in the town planning scheme;</w:t>
      </w:r>
    </w:p>
    <w:p w:rsidR="003D4A69" w:rsidRDefault="003D4A69"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rural zone</w:t>
      </w:r>
      <w:r w:rsidRPr="00ED1CF1">
        <w:rPr>
          <w:rFonts w:ascii="Arial" w:hAnsi="Arial" w:cs="Arial"/>
          <w:sz w:val="22"/>
          <w:szCs w:val="22"/>
        </w:rPr>
        <w:t>” means any portion of the district that is zoned, set apart or otherwise identified for rural use in the town planning scheme;</w:t>
      </w:r>
    </w:p>
    <w:p w:rsidR="003D4A69" w:rsidRDefault="003D4A69"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sand</w:t>
      </w:r>
      <w:r w:rsidRPr="00ED1CF1">
        <w:rPr>
          <w:rFonts w:ascii="Arial" w:hAnsi="Arial" w:cs="Arial"/>
          <w:sz w:val="22"/>
          <w:szCs w:val="22"/>
        </w:rPr>
        <w:t xml:space="preserve">” means any granular material consisting of small eroded fragments of rocks finer than gravel whether or not forming part of a beach, desert or bed of any river and includes dust and organic matter; </w:t>
      </w:r>
    </w:p>
    <w:p w:rsidR="003D4A69" w:rsidRDefault="003D4A69" w:rsidP="003D4A69">
      <w:pPr>
        <w:ind w:left="1440"/>
        <w:jc w:val="both"/>
        <w:rPr>
          <w:rFonts w:ascii="Arial" w:hAnsi="Arial" w:cs="Arial"/>
          <w:sz w:val="22"/>
          <w:szCs w:val="22"/>
        </w:rPr>
      </w:pPr>
    </w:p>
    <w:p w:rsidR="000F786F" w:rsidRDefault="000F786F" w:rsidP="003D4A69">
      <w:pPr>
        <w:ind w:left="1440"/>
        <w:jc w:val="both"/>
        <w:rPr>
          <w:rFonts w:ascii="Arial" w:hAnsi="Arial" w:cs="Arial"/>
          <w:bCs/>
          <w:sz w:val="22"/>
          <w:szCs w:val="22"/>
        </w:rPr>
      </w:pPr>
      <w:r w:rsidRPr="00ED1CF1">
        <w:rPr>
          <w:rFonts w:ascii="Arial" w:hAnsi="Arial" w:cs="Arial"/>
          <w:sz w:val="22"/>
          <w:szCs w:val="22"/>
        </w:rPr>
        <w:t>“</w:t>
      </w:r>
      <w:r w:rsidRPr="004D6FBF">
        <w:rPr>
          <w:rFonts w:ascii="Arial" w:hAnsi="Arial" w:cs="Arial"/>
          <w:b/>
          <w:sz w:val="22"/>
          <w:szCs w:val="22"/>
        </w:rPr>
        <w:t>separated path</w:t>
      </w:r>
      <w:r w:rsidRPr="00ED1CF1">
        <w:rPr>
          <w:rFonts w:ascii="Arial" w:hAnsi="Arial" w:cs="Arial"/>
          <w:sz w:val="22"/>
          <w:szCs w:val="22"/>
        </w:rPr>
        <w:t xml:space="preserve">’  </w:t>
      </w:r>
      <w:r w:rsidRPr="00ED1CF1">
        <w:rPr>
          <w:rFonts w:ascii="Arial" w:hAnsi="Arial" w:cs="Arial"/>
          <w:bCs/>
          <w:sz w:val="22"/>
          <w:szCs w:val="22"/>
        </w:rPr>
        <w:t>has the same meaning as given to it in the Code;</w:t>
      </w:r>
    </w:p>
    <w:p w:rsidR="004D6FBF" w:rsidRPr="00ED1CF1" w:rsidRDefault="004D6FBF" w:rsidP="003D4A69">
      <w:pPr>
        <w:ind w:left="1440"/>
        <w:jc w:val="both"/>
        <w:rPr>
          <w:rFonts w:ascii="Arial" w:hAnsi="Arial" w:cs="Arial"/>
          <w:sz w:val="22"/>
          <w:szCs w:val="22"/>
        </w:rPr>
      </w:pPr>
    </w:p>
    <w:p w:rsidR="000F786F" w:rsidRPr="00ED1CF1" w:rsidRDefault="004D6FBF" w:rsidP="003D4A69">
      <w:pPr>
        <w:ind w:left="1440"/>
        <w:jc w:val="both"/>
        <w:rPr>
          <w:rFonts w:ascii="Arial" w:hAnsi="Arial" w:cs="Arial"/>
          <w:sz w:val="22"/>
          <w:szCs w:val="22"/>
        </w:rPr>
      </w:pPr>
      <w:r>
        <w:rPr>
          <w:rFonts w:ascii="Arial" w:hAnsi="Arial" w:cs="Arial"/>
          <w:sz w:val="22"/>
          <w:szCs w:val="22"/>
        </w:rPr>
        <w:t>‘</w:t>
      </w:r>
      <w:r w:rsidR="000F786F" w:rsidRPr="00ED1CF1">
        <w:rPr>
          <w:rFonts w:ascii="Arial" w:hAnsi="Arial" w:cs="Arial"/>
          <w:sz w:val="22"/>
          <w:szCs w:val="22"/>
        </w:rPr>
        <w:t>‘</w:t>
      </w:r>
      <w:r w:rsidR="000F786F" w:rsidRPr="004D6FBF">
        <w:rPr>
          <w:rFonts w:ascii="Arial" w:hAnsi="Arial" w:cs="Arial"/>
          <w:b/>
          <w:sz w:val="22"/>
          <w:szCs w:val="22"/>
        </w:rPr>
        <w:t>shared path</w:t>
      </w:r>
      <w:r w:rsidR="000F786F" w:rsidRPr="00ED1CF1">
        <w:rPr>
          <w:rFonts w:ascii="Arial" w:hAnsi="Arial" w:cs="Arial"/>
          <w:sz w:val="22"/>
          <w:szCs w:val="22"/>
        </w:rPr>
        <w:t xml:space="preserve">” </w:t>
      </w:r>
      <w:r w:rsidR="000F786F" w:rsidRPr="00ED1CF1">
        <w:rPr>
          <w:rFonts w:ascii="Arial" w:hAnsi="Arial" w:cs="Arial"/>
          <w:bCs/>
          <w:sz w:val="22"/>
          <w:szCs w:val="22"/>
        </w:rPr>
        <w:t>has the same meaning as given to it in the Code;</w:t>
      </w:r>
    </w:p>
    <w:p w:rsidR="003D4A69" w:rsidRDefault="003D4A69"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 xml:space="preserve"> “</w:t>
      </w:r>
      <w:r w:rsidRPr="004D6FBF">
        <w:rPr>
          <w:rFonts w:ascii="Arial" w:hAnsi="Arial" w:cs="Arial"/>
          <w:b/>
          <w:sz w:val="22"/>
          <w:szCs w:val="22"/>
        </w:rPr>
        <w:t>stop</w:t>
      </w:r>
      <w:r w:rsidRPr="00ED1CF1">
        <w:rPr>
          <w:rFonts w:ascii="Arial" w:hAnsi="Arial" w:cs="Arial"/>
          <w:sz w:val="22"/>
          <w:szCs w:val="22"/>
        </w:rPr>
        <w:t xml:space="preserve">” </w:t>
      </w:r>
      <w:r w:rsidRPr="00ED1CF1">
        <w:rPr>
          <w:rFonts w:ascii="Arial" w:hAnsi="Arial" w:cs="Arial"/>
          <w:bCs/>
          <w:sz w:val="22"/>
          <w:szCs w:val="22"/>
        </w:rPr>
        <w:t>in relation to a vehicle, means to stop a vehicle and permit it to remain stationary, except for the purposes of avoiding conflict with other traffic or complying with the provisions of any law when the vehicle is being driven, and stopping and stopped have correlative meanings;</w:t>
      </w:r>
    </w:p>
    <w:p w:rsidR="00045D76" w:rsidRDefault="00045D76"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street</w:t>
      </w:r>
      <w:r w:rsidRPr="00ED1CF1">
        <w:rPr>
          <w:rFonts w:ascii="Arial" w:hAnsi="Arial" w:cs="Arial"/>
          <w:sz w:val="22"/>
          <w:szCs w:val="22"/>
        </w:rPr>
        <w:t>” has the same meaning as road;</w:t>
      </w:r>
    </w:p>
    <w:p w:rsidR="003D4A69" w:rsidRDefault="003D4A69"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street alignment</w:t>
      </w:r>
      <w:r w:rsidRPr="00ED1CF1">
        <w:rPr>
          <w:rFonts w:ascii="Arial" w:hAnsi="Arial" w:cs="Arial"/>
          <w:sz w:val="22"/>
          <w:szCs w:val="22"/>
        </w:rPr>
        <w:t>” means the boundary between the land comprising a street and the land that abuts thereon, but where a new street alignment is prescribed under the Local Government (Miscellaneous Provisions) Act 1960, means the new street alignment so prescribed;</w:t>
      </w:r>
    </w:p>
    <w:p w:rsidR="003D4A69" w:rsidRDefault="003D4A69"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town planning scheme</w:t>
      </w:r>
      <w:r w:rsidRPr="00ED1CF1">
        <w:rPr>
          <w:rFonts w:ascii="Arial" w:hAnsi="Arial" w:cs="Arial"/>
          <w:sz w:val="22"/>
          <w:szCs w:val="22"/>
        </w:rPr>
        <w:t xml:space="preserve">” means the City of Cockburn Town Planning Scheme No. 2 District Zoning Scheme published in the </w:t>
      </w:r>
      <w:r w:rsidRPr="00ED1CF1">
        <w:rPr>
          <w:rFonts w:ascii="Arial" w:hAnsi="Arial" w:cs="Arial"/>
          <w:i/>
          <w:sz w:val="22"/>
          <w:szCs w:val="22"/>
        </w:rPr>
        <w:t>Government Gazette</w:t>
      </w:r>
      <w:r w:rsidRPr="00ED1CF1">
        <w:rPr>
          <w:rFonts w:ascii="Arial" w:hAnsi="Arial" w:cs="Arial"/>
          <w:sz w:val="22"/>
          <w:szCs w:val="22"/>
        </w:rPr>
        <w:t xml:space="preserve"> 14 February 1992 and amendments thereto;</w:t>
      </w:r>
    </w:p>
    <w:p w:rsidR="003D4A69" w:rsidRDefault="003D4A69"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bCs/>
          <w:sz w:val="22"/>
          <w:szCs w:val="22"/>
        </w:rPr>
      </w:pPr>
      <w:r w:rsidRPr="00ED1CF1">
        <w:rPr>
          <w:rFonts w:ascii="Arial" w:hAnsi="Arial" w:cs="Arial"/>
          <w:sz w:val="22"/>
          <w:szCs w:val="22"/>
        </w:rPr>
        <w:t>“</w:t>
      </w:r>
      <w:r w:rsidRPr="004D6FBF">
        <w:rPr>
          <w:rFonts w:ascii="Arial" w:hAnsi="Arial" w:cs="Arial"/>
          <w:b/>
          <w:sz w:val="22"/>
          <w:szCs w:val="22"/>
        </w:rPr>
        <w:t>trailer</w:t>
      </w:r>
      <w:r w:rsidRPr="00ED1CF1">
        <w:rPr>
          <w:rFonts w:ascii="Arial" w:hAnsi="Arial" w:cs="Arial"/>
          <w:sz w:val="22"/>
          <w:szCs w:val="22"/>
        </w:rPr>
        <w:t xml:space="preserve">” </w:t>
      </w:r>
      <w:r w:rsidRPr="00ED1CF1">
        <w:rPr>
          <w:rFonts w:ascii="Arial" w:hAnsi="Arial" w:cs="Arial"/>
          <w:bCs/>
          <w:sz w:val="22"/>
          <w:szCs w:val="22"/>
        </w:rPr>
        <w:t>means any vehicle without motive power of its own, designed for attachment to a motor vehicle for the purpose of being towed, but does not include the rear portion of an articulated vehicle, or a sidecar;</w:t>
      </w:r>
    </w:p>
    <w:p w:rsidR="003D4A69" w:rsidRDefault="003D4A69" w:rsidP="003D4A69">
      <w:pPr>
        <w:ind w:left="1440"/>
        <w:jc w:val="both"/>
        <w:rPr>
          <w:rFonts w:ascii="Arial" w:hAnsi="Arial" w:cs="Arial"/>
          <w:sz w:val="22"/>
          <w:szCs w:val="22"/>
        </w:rPr>
      </w:pP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w:t>
      </w:r>
      <w:r w:rsidRPr="004D6FBF">
        <w:rPr>
          <w:rFonts w:ascii="Arial" w:hAnsi="Arial" w:cs="Arial"/>
          <w:b/>
          <w:sz w:val="22"/>
          <w:szCs w:val="22"/>
        </w:rPr>
        <w:t>vehicle</w:t>
      </w:r>
      <w:r w:rsidRPr="00ED1CF1">
        <w:rPr>
          <w:rFonts w:ascii="Arial" w:hAnsi="Arial" w:cs="Arial"/>
          <w:sz w:val="22"/>
          <w:szCs w:val="22"/>
        </w:rPr>
        <w:t>” includes:</w:t>
      </w:r>
    </w:p>
    <w:p w:rsidR="000F786F" w:rsidRPr="00ED1CF1" w:rsidRDefault="000F786F" w:rsidP="003D4A69">
      <w:pPr>
        <w:ind w:left="2160" w:hanging="720"/>
        <w:jc w:val="both"/>
        <w:rPr>
          <w:rFonts w:ascii="Arial" w:hAnsi="Arial" w:cs="Arial"/>
          <w:sz w:val="22"/>
          <w:szCs w:val="22"/>
        </w:rPr>
      </w:pPr>
      <w:r w:rsidRPr="00ED1CF1">
        <w:rPr>
          <w:rFonts w:ascii="Arial" w:hAnsi="Arial" w:cs="Arial"/>
          <w:sz w:val="22"/>
          <w:szCs w:val="22"/>
        </w:rPr>
        <w:t xml:space="preserve">(a) </w:t>
      </w:r>
      <w:r w:rsidRPr="00ED1CF1">
        <w:rPr>
          <w:rFonts w:ascii="Arial" w:hAnsi="Arial" w:cs="Arial"/>
          <w:sz w:val="22"/>
          <w:szCs w:val="22"/>
        </w:rPr>
        <w:tab/>
        <w:t>every conveyance (excluding wheelchairs), not being a train, vessel or aircraft, and every object capable of being propelled or drawn, on wheels or tracks, by any means;</w:t>
      </w: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 xml:space="preserve">(b) </w:t>
      </w:r>
      <w:r w:rsidRPr="00ED1CF1">
        <w:rPr>
          <w:rFonts w:ascii="Arial" w:hAnsi="Arial" w:cs="Arial"/>
          <w:sz w:val="22"/>
          <w:szCs w:val="22"/>
        </w:rPr>
        <w:tab/>
        <w:t>a shopping trolley; and</w:t>
      </w:r>
    </w:p>
    <w:p w:rsidR="000F786F" w:rsidRPr="00ED1CF1" w:rsidRDefault="000F786F" w:rsidP="003D4A69">
      <w:pPr>
        <w:ind w:left="1440"/>
        <w:jc w:val="both"/>
        <w:rPr>
          <w:rFonts w:ascii="Arial" w:hAnsi="Arial" w:cs="Arial"/>
          <w:sz w:val="22"/>
          <w:szCs w:val="22"/>
        </w:rPr>
      </w:pPr>
      <w:r w:rsidRPr="00ED1CF1">
        <w:rPr>
          <w:rFonts w:ascii="Arial" w:hAnsi="Arial" w:cs="Arial"/>
          <w:sz w:val="22"/>
          <w:szCs w:val="22"/>
        </w:rPr>
        <w:t xml:space="preserve">(c) </w:t>
      </w:r>
      <w:r w:rsidRPr="00ED1CF1">
        <w:rPr>
          <w:rFonts w:ascii="Arial" w:hAnsi="Arial" w:cs="Arial"/>
          <w:sz w:val="22"/>
          <w:szCs w:val="22"/>
        </w:rPr>
        <w:tab/>
        <w:t>where the context permits an animal ridden or driven.</w:t>
      </w:r>
    </w:p>
    <w:p w:rsidR="003D4A69" w:rsidRDefault="003D4A69" w:rsidP="003D4A69">
      <w:pPr>
        <w:ind w:left="2160" w:hanging="720"/>
        <w:jc w:val="both"/>
        <w:rPr>
          <w:rFonts w:ascii="Arial" w:hAnsi="Arial" w:cs="Arial"/>
          <w:sz w:val="22"/>
          <w:szCs w:val="22"/>
        </w:rPr>
      </w:pPr>
    </w:p>
    <w:p w:rsidR="000F786F" w:rsidRDefault="000F786F" w:rsidP="003D4A69">
      <w:pPr>
        <w:ind w:left="1440" w:hanging="720"/>
        <w:jc w:val="both"/>
        <w:rPr>
          <w:rFonts w:ascii="Arial" w:hAnsi="Arial" w:cs="Arial"/>
          <w:sz w:val="22"/>
          <w:szCs w:val="22"/>
        </w:rPr>
      </w:pPr>
      <w:r w:rsidRPr="00ED1CF1">
        <w:rPr>
          <w:rFonts w:ascii="Arial" w:hAnsi="Arial" w:cs="Arial"/>
          <w:sz w:val="22"/>
          <w:szCs w:val="22"/>
        </w:rPr>
        <w:t>(2)</w:t>
      </w:r>
      <w:r w:rsidR="003D4A69">
        <w:rPr>
          <w:rFonts w:ascii="Arial" w:hAnsi="Arial" w:cs="Arial"/>
          <w:sz w:val="22"/>
          <w:szCs w:val="22"/>
        </w:rPr>
        <w:tab/>
      </w:r>
      <w:r w:rsidRPr="00ED1CF1">
        <w:rPr>
          <w:rFonts w:ascii="Arial" w:hAnsi="Arial" w:cs="Arial"/>
          <w:sz w:val="22"/>
          <w:szCs w:val="22"/>
        </w:rPr>
        <w:t xml:space="preserve">In these local laws reference to the </w:t>
      </w:r>
      <w:r w:rsidR="008F77B4">
        <w:rPr>
          <w:rFonts w:ascii="Arial" w:hAnsi="Arial" w:cs="Arial"/>
          <w:sz w:val="22"/>
          <w:szCs w:val="22"/>
        </w:rPr>
        <w:t>local government</w:t>
      </w:r>
      <w:r w:rsidR="008515A8" w:rsidRPr="00ED1CF1">
        <w:rPr>
          <w:rFonts w:ascii="Arial" w:hAnsi="Arial" w:cs="Arial"/>
          <w:sz w:val="22"/>
          <w:szCs w:val="22"/>
        </w:rPr>
        <w:t xml:space="preserve"> </w:t>
      </w:r>
      <w:r w:rsidRPr="00ED1CF1">
        <w:rPr>
          <w:rFonts w:ascii="Arial" w:hAnsi="Arial" w:cs="Arial"/>
          <w:sz w:val="22"/>
          <w:szCs w:val="22"/>
        </w:rPr>
        <w:t xml:space="preserve">having a power to do something in its discretion or a reference to the </w:t>
      </w:r>
      <w:r w:rsidR="002C623A">
        <w:rPr>
          <w:rFonts w:ascii="Arial" w:hAnsi="Arial" w:cs="Arial"/>
          <w:sz w:val="22"/>
          <w:szCs w:val="22"/>
        </w:rPr>
        <w:t>local government</w:t>
      </w:r>
      <w:r w:rsidR="008515A8" w:rsidRPr="00ED1CF1">
        <w:rPr>
          <w:rFonts w:ascii="Arial" w:hAnsi="Arial" w:cs="Arial"/>
          <w:sz w:val="22"/>
          <w:szCs w:val="22"/>
        </w:rPr>
        <w:t xml:space="preserve"> </w:t>
      </w:r>
      <w:r w:rsidRPr="00ED1CF1">
        <w:rPr>
          <w:rFonts w:ascii="Arial" w:hAnsi="Arial" w:cs="Arial"/>
          <w:sz w:val="22"/>
          <w:szCs w:val="22"/>
        </w:rPr>
        <w:t xml:space="preserve">forming an opinion prior to the doing of anything shall be deemed to include reference to an authorised person or committee to whom </w:t>
      </w:r>
      <w:r w:rsidR="008515A8">
        <w:rPr>
          <w:rFonts w:ascii="Arial" w:hAnsi="Arial" w:cs="Arial"/>
          <w:sz w:val="22"/>
          <w:szCs w:val="22"/>
        </w:rPr>
        <w:t xml:space="preserve">the </w:t>
      </w:r>
      <w:r w:rsidR="004B4DD0">
        <w:rPr>
          <w:rFonts w:ascii="Arial" w:hAnsi="Arial" w:cs="Arial"/>
          <w:sz w:val="22"/>
          <w:szCs w:val="22"/>
        </w:rPr>
        <w:t xml:space="preserve">local </w:t>
      </w:r>
      <w:r w:rsidR="002C623A">
        <w:rPr>
          <w:rFonts w:ascii="Arial" w:hAnsi="Arial" w:cs="Arial"/>
          <w:sz w:val="22"/>
          <w:szCs w:val="22"/>
        </w:rPr>
        <w:t>government</w:t>
      </w:r>
      <w:r w:rsidR="008515A8" w:rsidRPr="00ED1CF1">
        <w:rPr>
          <w:rFonts w:ascii="Arial" w:hAnsi="Arial" w:cs="Arial"/>
          <w:sz w:val="22"/>
          <w:szCs w:val="22"/>
        </w:rPr>
        <w:t xml:space="preserve"> </w:t>
      </w:r>
      <w:r w:rsidRPr="00ED1CF1">
        <w:rPr>
          <w:rFonts w:ascii="Arial" w:hAnsi="Arial" w:cs="Arial"/>
          <w:sz w:val="22"/>
          <w:szCs w:val="22"/>
        </w:rPr>
        <w:t>has delegated the power or the doing of the thing exercising such discretion or forming such opinion.</w:t>
      </w:r>
    </w:p>
    <w:p w:rsidR="003D4A69" w:rsidRPr="00ED1CF1" w:rsidRDefault="003D4A69" w:rsidP="003D4A69">
      <w:pPr>
        <w:ind w:left="1440" w:hanging="720"/>
        <w:jc w:val="both"/>
        <w:rPr>
          <w:rFonts w:ascii="Arial" w:hAnsi="Arial" w:cs="Arial"/>
          <w:sz w:val="22"/>
          <w:szCs w:val="22"/>
        </w:rPr>
      </w:pPr>
    </w:p>
    <w:p w:rsidR="000F786F" w:rsidRPr="00ED1CF1" w:rsidRDefault="000F786F" w:rsidP="003D4A69">
      <w:pPr>
        <w:ind w:left="1440" w:hanging="720"/>
        <w:jc w:val="both"/>
        <w:rPr>
          <w:rFonts w:ascii="Arial" w:hAnsi="Arial" w:cs="Arial"/>
          <w:sz w:val="22"/>
          <w:szCs w:val="22"/>
        </w:rPr>
      </w:pPr>
      <w:r w:rsidRPr="00ED1CF1">
        <w:rPr>
          <w:rFonts w:ascii="Arial" w:hAnsi="Arial" w:cs="Arial"/>
          <w:sz w:val="22"/>
          <w:szCs w:val="22"/>
        </w:rPr>
        <w:t>(3)</w:t>
      </w:r>
      <w:r w:rsidR="003D4A69">
        <w:rPr>
          <w:rFonts w:ascii="Arial" w:hAnsi="Arial" w:cs="Arial"/>
          <w:sz w:val="22"/>
          <w:szCs w:val="22"/>
        </w:rPr>
        <w:tab/>
      </w:r>
      <w:r w:rsidRPr="00ED1CF1">
        <w:rPr>
          <w:rFonts w:ascii="Arial" w:hAnsi="Arial" w:cs="Arial"/>
          <w:sz w:val="22"/>
          <w:szCs w:val="22"/>
        </w:rPr>
        <w:t>Where in these local laws a duty or liability is imposed on an owner or occupier of land, the duty or liability is imposed jointly and severally on each owner or occupier where there are more than one.</w:t>
      </w:r>
    </w:p>
    <w:p w:rsidR="003D4A69" w:rsidRDefault="003D4A69" w:rsidP="003D4A69">
      <w:pPr>
        <w:ind w:left="1440"/>
        <w:jc w:val="both"/>
        <w:rPr>
          <w:rFonts w:ascii="Arial" w:hAnsi="Arial" w:cs="Arial"/>
          <w:sz w:val="22"/>
          <w:szCs w:val="22"/>
        </w:rPr>
      </w:pPr>
    </w:p>
    <w:p w:rsidR="000F786F" w:rsidRPr="00ED1CF1" w:rsidRDefault="000F786F" w:rsidP="003D4A69">
      <w:pPr>
        <w:ind w:left="1440" w:hanging="720"/>
        <w:jc w:val="both"/>
        <w:rPr>
          <w:rFonts w:ascii="Arial" w:hAnsi="Arial" w:cs="Arial"/>
          <w:sz w:val="22"/>
          <w:szCs w:val="22"/>
        </w:rPr>
      </w:pPr>
      <w:r w:rsidRPr="00ED1CF1">
        <w:rPr>
          <w:rFonts w:ascii="Arial" w:hAnsi="Arial" w:cs="Arial"/>
          <w:sz w:val="22"/>
          <w:szCs w:val="22"/>
        </w:rPr>
        <w:t>(4)</w:t>
      </w:r>
      <w:r w:rsidR="003D4A69">
        <w:rPr>
          <w:rFonts w:ascii="Arial" w:hAnsi="Arial" w:cs="Arial"/>
          <w:sz w:val="22"/>
          <w:szCs w:val="22"/>
        </w:rPr>
        <w:tab/>
      </w:r>
      <w:r w:rsidRPr="00ED1CF1">
        <w:rPr>
          <w:rFonts w:ascii="Arial" w:hAnsi="Arial" w:cs="Arial"/>
          <w:sz w:val="22"/>
          <w:szCs w:val="22"/>
        </w:rPr>
        <w:t>A reference to the CEO or any other employee of the City includes a person duly appointed to act or from time to time acting in the position of that employee.</w:t>
      </w:r>
    </w:p>
    <w:p w:rsidR="000F786F" w:rsidRDefault="000F786F" w:rsidP="00ED1CF1">
      <w:pPr>
        <w:jc w:val="both"/>
        <w:rPr>
          <w:rFonts w:ascii="Arial" w:hAnsi="Arial" w:cs="Arial"/>
          <w:sz w:val="22"/>
          <w:szCs w:val="22"/>
        </w:rPr>
      </w:pPr>
    </w:p>
    <w:p w:rsidR="00651AD7" w:rsidRPr="00ED1CF1" w:rsidRDefault="00651AD7" w:rsidP="00ED1CF1">
      <w:pPr>
        <w:jc w:val="both"/>
        <w:rPr>
          <w:rFonts w:ascii="Arial" w:hAnsi="Arial" w:cs="Arial"/>
          <w:sz w:val="22"/>
          <w:szCs w:val="22"/>
        </w:rPr>
      </w:pPr>
    </w:p>
    <w:p w:rsidR="000F786F" w:rsidRPr="00AD78C5" w:rsidRDefault="000F786F" w:rsidP="00AD78C5">
      <w:pPr>
        <w:pStyle w:val="Heading10"/>
      </w:pPr>
      <w:bookmarkStart w:id="15" w:name="_Toc252804063"/>
      <w:bookmarkStart w:id="16" w:name="_Toc55293659"/>
      <w:r w:rsidRPr="00AD78C5">
        <w:t>PART II—ANIMALS</w:t>
      </w:r>
      <w:bookmarkEnd w:id="15"/>
      <w:bookmarkEnd w:id="16"/>
    </w:p>
    <w:p w:rsidR="003D4A69" w:rsidRDefault="003D4A69" w:rsidP="003D4A69">
      <w:pPr>
        <w:jc w:val="both"/>
        <w:rPr>
          <w:rFonts w:ascii="Arial" w:hAnsi="Arial" w:cs="Arial"/>
          <w:sz w:val="22"/>
          <w:szCs w:val="22"/>
        </w:rPr>
      </w:pPr>
    </w:p>
    <w:p w:rsidR="000F786F" w:rsidRPr="00851512" w:rsidRDefault="000F786F" w:rsidP="00AD78C5">
      <w:pPr>
        <w:pStyle w:val="Head2"/>
      </w:pPr>
      <w:bookmarkStart w:id="17" w:name="_Toc252804064"/>
      <w:bookmarkStart w:id="18" w:name="_Toc55293660"/>
      <w:r w:rsidRPr="00851512">
        <w:t>Division 1—Preliminary</w:t>
      </w:r>
      <w:bookmarkEnd w:id="17"/>
      <w:bookmarkEnd w:id="18"/>
    </w:p>
    <w:p w:rsidR="003D4A69" w:rsidRPr="003D4A69" w:rsidRDefault="003D4A69" w:rsidP="003D4A69">
      <w:pPr>
        <w:jc w:val="both"/>
        <w:rPr>
          <w:rFonts w:ascii="Arial" w:hAnsi="Arial" w:cs="Arial"/>
          <w:sz w:val="22"/>
          <w:szCs w:val="22"/>
        </w:rPr>
      </w:pPr>
    </w:p>
    <w:p w:rsidR="000F786F" w:rsidRPr="00102FB9" w:rsidRDefault="00102FB9" w:rsidP="00AD78C5">
      <w:pPr>
        <w:pStyle w:val="Heading30"/>
      </w:pPr>
      <w:bookmarkStart w:id="19" w:name="_Toc252804065"/>
      <w:bookmarkStart w:id="20" w:name="_Toc55293661"/>
      <w:r w:rsidRPr="00102FB9">
        <w:t>2.1</w:t>
      </w:r>
      <w:r w:rsidRPr="00102FB9">
        <w:tab/>
      </w:r>
      <w:r w:rsidR="000F786F" w:rsidRPr="00102FB9">
        <w:t>Interpretation</w:t>
      </w:r>
      <w:bookmarkEnd w:id="19"/>
      <w:bookmarkEnd w:id="20"/>
    </w:p>
    <w:p w:rsidR="000F786F" w:rsidRPr="003D4A69" w:rsidRDefault="000F786F" w:rsidP="00102FB9">
      <w:pPr>
        <w:ind w:left="720"/>
        <w:jc w:val="both"/>
        <w:rPr>
          <w:rFonts w:ascii="Arial" w:hAnsi="Arial" w:cs="Arial"/>
          <w:sz w:val="22"/>
          <w:szCs w:val="22"/>
        </w:rPr>
      </w:pPr>
      <w:r w:rsidRPr="003D4A69">
        <w:rPr>
          <w:rFonts w:ascii="Arial" w:hAnsi="Arial" w:cs="Arial"/>
          <w:sz w:val="22"/>
          <w:szCs w:val="22"/>
        </w:rPr>
        <w:t>In this Part, unless the context otherwise requires:</w:t>
      </w:r>
    </w:p>
    <w:p w:rsidR="00102FB9" w:rsidRDefault="00102FB9" w:rsidP="00102FB9">
      <w:pPr>
        <w:ind w:left="720"/>
        <w:jc w:val="both"/>
        <w:rPr>
          <w:rFonts w:ascii="Arial" w:hAnsi="Arial" w:cs="Arial"/>
          <w:sz w:val="22"/>
          <w:szCs w:val="22"/>
        </w:rPr>
      </w:pPr>
    </w:p>
    <w:p w:rsidR="000F786F" w:rsidRDefault="000F786F" w:rsidP="00102FB9">
      <w:pPr>
        <w:ind w:left="720"/>
        <w:jc w:val="both"/>
        <w:rPr>
          <w:rFonts w:ascii="Arial" w:hAnsi="Arial" w:cs="Arial"/>
          <w:sz w:val="22"/>
          <w:szCs w:val="22"/>
        </w:rPr>
      </w:pPr>
      <w:r w:rsidRPr="00102FB9">
        <w:rPr>
          <w:rFonts w:ascii="Arial" w:hAnsi="Arial" w:cs="Arial"/>
          <w:sz w:val="22"/>
          <w:szCs w:val="22"/>
        </w:rPr>
        <w:t>“</w:t>
      </w:r>
      <w:r w:rsidRPr="004D6FBF">
        <w:rPr>
          <w:rFonts w:ascii="Arial" w:hAnsi="Arial" w:cs="Arial"/>
          <w:b/>
          <w:sz w:val="22"/>
          <w:szCs w:val="22"/>
        </w:rPr>
        <w:t>beehive</w:t>
      </w:r>
      <w:r w:rsidRPr="00102FB9">
        <w:rPr>
          <w:rFonts w:ascii="Arial" w:hAnsi="Arial" w:cs="Arial"/>
          <w:sz w:val="22"/>
          <w:szCs w:val="22"/>
        </w:rPr>
        <w:t xml:space="preserve">” means a moveable or fixed structure, container or object in which bees </w:t>
      </w:r>
      <w:r w:rsidR="000C5FED">
        <w:rPr>
          <w:rFonts w:ascii="Arial" w:hAnsi="Arial" w:cs="Arial"/>
          <w:sz w:val="22"/>
          <w:szCs w:val="22"/>
        </w:rPr>
        <w:t>are ke</w:t>
      </w:r>
      <w:r w:rsidRPr="00102FB9">
        <w:rPr>
          <w:rFonts w:ascii="Arial" w:hAnsi="Arial" w:cs="Arial"/>
          <w:sz w:val="22"/>
          <w:szCs w:val="22"/>
        </w:rPr>
        <w:t>pt;</w:t>
      </w:r>
    </w:p>
    <w:p w:rsidR="0016265C" w:rsidRDefault="0016265C" w:rsidP="00102FB9">
      <w:pPr>
        <w:ind w:left="720"/>
        <w:jc w:val="both"/>
        <w:rPr>
          <w:rFonts w:ascii="Arial" w:hAnsi="Arial" w:cs="Arial"/>
          <w:sz w:val="22"/>
          <w:szCs w:val="22"/>
        </w:rPr>
      </w:pPr>
    </w:p>
    <w:p w:rsidR="0016265C" w:rsidRPr="00102FB9" w:rsidRDefault="0016265C" w:rsidP="00102FB9">
      <w:pPr>
        <w:ind w:left="720"/>
        <w:jc w:val="both"/>
        <w:rPr>
          <w:rFonts w:ascii="Arial" w:hAnsi="Arial" w:cs="Arial"/>
          <w:sz w:val="22"/>
          <w:szCs w:val="22"/>
        </w:rPr>
      </w:pPr>
      <w:r>
        <w:rPr>
          <w:rFonts w:ascii="Arial" w:hAnsi="Arial" w:cs="Arial"/>
          <w:sz w:val="22"/>
          <w:szCs w:val="22"/>
        </w:rPr>
        <w:t>“</w:t>
      </w:r>
      <w:r w:rsidRPr="004D6FBF">
        <w:rPr>
          <w:rFonts w:ascii="Arial" w:hAnsi="Arial" w:cs="Arial"/>
          <w:b/>
          <w:sz w:val="22"/>
          <w:szCs w:val="22"/>
        </w:rPr>
        <w:t>Beekeepers Act</w:t>
      </w:r>
      <w:r>
        <w:rPr>
          <w:rFonts w:ascii="Arial" w:hAnsi="Arial" w:cs="Arial"/>
          <w:sz w:val="22"/>
          <w:szCs w:val="22"/>
        </w:rPr>
        <w:t>” means the Beekeepers Act 1963;</w:t>
      </w:r>
    </w:p>
    <w:p w:rsidR="00102FB9" w:rsidRDefault="00102FB9" w:rsidP="00102FB9">
      <w:pPr>
        <w:ind w:left="720"/>
        <w:jc w:val="both"/>
        <w:rPr>
          <w:rFonts w:ascii="Arial" w:hAnsi="Arial" w:cs="Arial"/>
          <w:sz w:val="22"/>
          <w:szCs w:val="22"/>
        </w:rPr>
      </w:pPr>
    </w:p>
    <w:p w:rsidR="000F786F" w:rsidRPr="00102FB9" w:rsidRDefault="000F786F" w:rsidP="00102FB9">
      <w:pPr>
        <w:ind w:left="720"/>
        <w:jc w:val="both"/>
        <w:rPr>
          <w:rFonts w:ascii="Arial" w:hAnsi="Arial" w:cs="Arial"/>
          <w:sz w:val="22"/>
          <w:szCs w:val="22"/>
        </w:rPr>
      </w:pPr>
      <w:r w:rsidRPr="00102FB9">
        <w:rPr>
          <w:rFonts w:ascii="Arial" w:hAnsi="Arial" w:cs="Arial"/>
          <w:sz w:val="22"/>
          <w:szCs w:val="22"/>
        </w:rPr>
        <w:t>“</w:t>
      </w:r>
      <w:r w:rsidRPr="004D6FBF">
        <w:rPr>
          <w:rFonts w:ascii="Arial" w:hAnsi="Arial" w:cs="Arial"/>
          <w:b/>
          <w:sz w:val="22"/>
          <w:szCs w:val="22"/>
        </w:rPr>
        <w:t>cattery</w:t>
      </w:r>
      <w:r w:rsidRPr="00102FB9">
        <w:rPr>
          <w:rFonts w:ascii="Arial" w:hAnsi="Arial" w:cs="Arial"/>
          <w:sz w:val="22"/>
          <w:szCs w:val="22"/>
        </w:rPr>
        <w:t>” means any premises where four or more cats are kept, boarded, trained or bred;</w:t>
      </w:r>
    </w:p>
    <w:p w:rsidR="00102FB9" w:rsidRDefault="00102FB9" w:rsidP="00102FB9">
      <w:pPr>
        <w:ind w:left="720"/>
        <w:jc w:val="both"/>
        <w:rPr>
          <w:rFonts w:ascii="Arial" w:hAnsi="Arial" w:cs="Arial"/>
          <w:sz w:val="22"/>
          <w:szCs w:val="22"/>
        </w:rPr>
      </w:pPr>
    </w:p>
    <w:p w:rsidR="00045D76" w:rsidRDefault="000F786F" w:rsidP="00102FB9">
      <w:pPr>
        <w:ind w:left="720"/>
        <w:jc w:val="both"/>
        <w:rPr>
          <w:rFonts w:ascii="Arial" w:hAnsi="Arial" w:cs="Arial"/>
          <w:sz w:val="22"/>
          <w:szCs w:val="22"/>
        </w:rPr>
      </w:pPr>
      <w:r w:rsidRPr="00102FB9">
        <w:rPr>
          <w:rFonts w:ascii="Arial" w:hAnsi="Arial" w:cs="Arial"/>
          <w:sz w:val="22"/>
          <w:szCs w:val="22"/>
        </w:rPr>
        <w:t>“</w:t>
      </w:r>
      <w:r w:rsidRPr="004D6FBF">
        <w:rPr>
          <w:rFonts w:ascii="Arial" w:hAnsi="Arial" w:cs="Arial"/>
          <w:b/>
          <w:sz w:val="22"/>
          <w:szCs w:val="22"/>
        </w:rPr>
        <w:t>certificate of registration</w:t>
      </w:r>
      <w:r w:rsidRPr="00102FB9">
        <w:rPr>
          <w:rFonts w:ascii="Arial" w:hAnsi="Arial" w:cs="Arial"/>
          <w:sz w:val="22"/>
          <w:szCs w:val="22"/>
        </w:rPr>
        <w:t>” means a certificate of registration to keep pigeons issued pursuant to these local laws;</w:t>
      </w:r>
    </w:p>
    <w:p w:rsidR="00045D76" w:rsidRDefault="00045D76" w:rsidP="00102FB9">
      <w:pPr>
        <w:ind w:left="720"/>
        <w:jc w:val="both"/>
        <w:rPr>
          <w:rFonts w:ascii="Arial" w:hAnsi="Arial" w:cs="Arial"/>
          <w:sz w:val="22"/>
          <w:szCs w:val="22"/>
        </w:rPr>
      </w:pPr>
    </w:p>
    <w:p w:rsidR="000F786F" w:rsidRPr="00102FB9" w:rsidRDefault="000F786F" w:rsidP="00102FB9">
      <w:pPr>
        <w:ind w:left="720"/>
        <w:jc w:val="both"/>
        <w:rPr>
          <w:rFonts w:ascii="Arial" w:hAnsi="Arial" w:cs="Arial"/>
          <w:sz w:val="22"/>
          <w:szCs w:val="22"/>
        </w:rPr>
      </w:pPr>
      <w:r w:rsidRPr="00102FB9">
        <w:rPr>
          <w:rFonts w:ascii="Arial" w:hAnsi="Arial" w:cs="Arial"/>
          <w:sz w:val="22"/>
          <w:szCs w:val="22"/>
        </w:rPr>
        <w:t>“</w:t>
      </w:r>
      <w:r w:rsidRPr="004D6FBF">
        <w:rPr>
          <w:rFonts w:ascii="Arial" w:hAnsi="Arial" w:cs="Arial"/>
          <w:b/>
          <w:sz w:val="22"/>
          <w:szCs w:val="22"/>
        </w:rPr>
        <w:t>Code of Practice</w:t>
      </w:r>
      <w:r w:rsidRPr="00102FB9">
        <w:rPr>
          <w:rFonts w:ascii="Arial" w:hAnsi="Arial" w:cs="Arial"/>
          <w:sz w:val="22"/>
          <w:szCs w:val="22"/>
        </w:rPr>
        <w:t>” means the Code of Practice—Pigeon Keeping and Racing</w:t>
      </w:r>
      <w:r w:rsidR="0016265C">
        <w:rPr>
          <w:rFonts w:ascii="Arial" w:hAnsi="Arial" w:cs="Arial"/>
          <w:sz w:val="22"/>
          <w:szCs w:val="22"/>
        </w:rPr>
        <w:t xml:space="preserve"> in Western Australia, International Standard Book Number</w:t>
      </w:r>
      <w:r w:rsidRPr="00102FB9">
        <w:rPr>
          <w:rFonts w:ascii="Arial" w:hAnsi="Arial" w:cs="Arial"/>
          <w:sz w:val="22"/>
          <w:szCs w:val="22"/>
        </w:rPr>
        <w:t xml:space="preserve"> (ISBN </w:t>
      </w:r>
      <w:r w:rsidR="0016265C">
        <w:rPr>
          <w:rFonts w:ascii="Arial" w:hAnsi="Arial" w:cs="Arial"/>
          <w:sz w:val="22"/>
          <w:szCs w:val="22"/>
        </w:rPr>
        <w:t>7307 6330 7</w:t>
      </w:r>
      <w:r w:rsidRPr="00102FB9">
        <w:rPr>
          <w:rFonts w:ascii="Arial" w:hAnsi="Arial" w:cs="Arial"/>
          <w:sz w:val="22"/>
          <w:szCs w:val="22"/>
        </w:rPr>
        <w:t>) published Ma</w:t>
      </w:r>
      <w:r w:rsidR="005A21CC">
        <w:rPr>
          <w:rFonts w:ascii="Arial" w:hAnsi="Arial" w:cs="Arial"/>
          <w:sz w:val="22"/>
          <w:szCs w:val="22"/>
        </w:rPr>
        <w:t>rch 2003 a</w:t>
      </w:r>
      <w:r w:rsidRPr="00102FB9">
        <w:rPr>
          <w:rFonts w:ascii="Arial" w:hAnsi="Arial" w:cs="Arial"/>
          <w:sz w:val="22"/>
          <w:szCs w:val="22"/>
        </w:rPr>
        <w:t xml:space="preserve">s amended from time to time and </w:t>
      </w:r>
      <w:r w:rsidR="005A21CC">
        <w:rPr>
          <w:rFonts w:ascii="Arial" w:hAnsi="Arial" w:cs="Arial"/>
          <w:sz w:val="22"/>
          <w:szCs w:val="22"/>
        </w:rPr>
        <w:t>published by the Department of Local Government</w:t>
      </w:r>
      <w:r w:rsidRPr="00102FB9">
        <w:rPr>
          <w:rFonts w:ascii="Arial" w:hAnsi="Arial" w:cs="Arial"/>
          <w:sz w:val="22"/>
          <w:szCs w:val="22"/>
        </w:rPr>
        <w:t>;</w:t>
      </w:r>
    </w:p>
    <w:p w:rsidR="00102FB9" w:rsidRDefault="00102FB9" w:rsidP="00102FB9">
      <w:pPr>
        <w:ind w:left="720"/>
        <w:jc w:val="both"/>
        <w:rPr>
          <w:rFonts w:ascii="Arial" w:hAnsi="Arial" w:cs="Arial"/>
          <w:sz w:val="22"/>
          <w:szCs w:val="22"/>
        </w:rPr>
      </w:pPr>
    </w:p>
    <w:p w:rsidR="000F786F" w:rsidRPr="00102FB9" w:rsidRDefault="000F786F" w:rsidP="00102FB9">
      <w:pPr>
        <w:ind w:left="720"/>
        <w:jc w:val="both"/>
        <w:rPr>
          <w:rFonts w:ascii="Arial" w:hAnsi="Arial" w:cs="Arial"/>
          <w:sz w:val="22"/>
          <w:szCs w:val="22"/>
        </w:rPr>
      </w:pPr>
      <w:r w:rsidRPr="00102FB9">
        <w:rPr>
          <w:rFonts w:ascii="Arial" w:hAnsi="Arial" w:cs="Arial"/>
          <w:sz w:val="22"/>
          <w:szCs w:val="22"/>
        </w:rPr>
        <w:t>“</w:t>
      </w:r>
      <w:r w:rsidRPr="004D6FBF">
        <w:rPr>
          <w:rFonts w:ascii="Arial" w:hAnsi="Arial" w:cs="Arial"/>
          <w:b/>
          <w:sz w:val="22"/>
          <w:szCs w:val="22"/>
        </w:rPr>
        <w:t>cow</w:t>
      </w:r>
      <w:r w:rsidRPr="00102FB9">
        <w:rPr>
          <w:rFonts w:ascii="Arial" w:hAnsi="Arial" w:cs="Arial"/>
          <w:sz w:val="22"/>
          <w:szCs w:val="22"/>
        </w:rPr>
        <w:t>” includes a calf, bullock or bull;</w:t>
      </w:r>
    </w:p>
    <w:p w:rsidR="00102FB9" w:rsidRDefault="00102FB9" w:rsidP="00102FB9">
      <w:pPr>
        <w:ind w:left="720"/>
        <w:jc w:val="both"/>
        <w:rPr>
          <w:rFonts w:ascii="Arial" w:hAnsi="Arial" w:cs="Arial"/>
          <w:sz w:val="22"/>
          <w:szCs w:val="22"/>
        </w:rPr>
      </w:pPr>
    </w:p>
    <w:p w:rsidR="000F786F" w:rsidRPr="00102FB9" w:rsidRDefault="000F786F" w:rsidP="00102FB9">
      <w:pPr>
        <w:ind w:left="720"/>
        <w:jc w:val="both"/>
        <w:rPr>
          <w:rFonts w:ascii="Arial" w:hAnsi="Arial" w:cs="Arial"/>
          <w:sz w:val="22"/>
          <w:szCs w:val="22"/>
        </w:rPr>
      </w:pPr>
      <w:r w:rsidRPr="00102FB9">
        <w:rPr>
          <w:rFonts w:ascii="Arial" w:hAnsi="Arial" w:cs="Arial"/>
          <w:sz w:val="22"/>
          <w:szCs w:val="22"/>
        </w:rPr>
        <w:t>“</w:t>
      </w:r>
      <w:r w:rsidRPr="004D6FBF">
        <w:rPr>
          <w:rFonts w:ascii="Arial" w:hAnsi="Arial" w:cs="Arial"/>
          <w:b/>
          <w:sz w:val="22"/>
          <w:szCs w:val="22"/>
        </w:rPr>
        <w:t>Dog Act</w:t>
      </w:r>
      <w:r w:rsidRPr="00102FB9">
        <w:rPr>
          <w:rFonts w:ascii="Arial" w:hAnsi="Arial" w:cs="Arial"/>
          <w:sz w:val="22"/>
          <w:szCs w:val="22"/>
        </w:rPr>
        <w:t>” means the Dog Act 1976;</w:t>
      </w:r>
    </w:p>
    <w:p w:rsidR="00102FB9" w:rsidRDefault="00102FB9" w:rsidP="00102FB9">
      <w:pPr>
        <w:ind w:left="720"/>
        <w:jc w:val="both"/>
        <w:rPr>
          <w:rFonts w:ascii="Arial" w:hAnsi="Arial" w:cs="Arial"/>
          <w:sz w:val="22"/>
          <w:szCs w:val="22"/>
        </w:rPr>
      </w:pPr>
    </w:p>
    <w:p w:rsidR="000F786F" w:rsidRPr="00102FB9" w:rsidRDefault="000F786F" w:rsidP="00102FB9">
      <w:pPr>
        <w:ind w:left="720"/>
        <w:jc w:val="both"/>
        <w:rPr>
          <w:rFonts w:ascii="Arial" w:hAnsi="Arial" w:cs="Arial"/>
          <w:sz w:val="22"/>
          <w:szCs w:val="22"/>
        </w:rPr>
      </w:pPr>
      <w:r w:rsidRPr="00102FB9">
        <w:rPr>
          <w:rFonts w:ascii="Arial" w:hAnsi="Arial" w:cs="Arial"/>
          <w:sz w:val="22"/>
          <w:szCs w:val="22"/>
        </w:rPr>
        <w:t>“</w:t>
      </w:r>
      <w:r w:rsidRPr="004D6FBF">
        <w:rPr>
          <w:rFonts w:ascii="Arial" w:hAnsi="Arial" w:cs="Arial"/>
          <w:b/>
          <w:sz w:val="22"/>
          <w:szCs w:val="22"/>
        </w:rPr>
        <w:t>environmental health officer</w:t>
      </w:r>
      <w:r w:rsidRPr="00102FB9">
        <w:rPr>
          <w:rFonts w:ascii="Arial" w:hAnsi="Arial" w:cs="Arial"/>
          <w:sz w:val="22"/>
          <w:szCs w:val="22"/>
        </w:rPr>
        <w:t>” means an environmental health officer appointed under the Health Act 1911;</w:t>
      </w:r>
    </w:p>
    <w:p w:rsidR="00102FB9" w:rsidRDefault="00102FB9" w:rsidP="00102FB9">
      <w:pPr>
        <w:ind w:left="720"/>
        <w:jc w:val="both"/>
        <w:rPr>
          <w:rFonts w:ascii="Arial" w:hAnsi="Arial" w:cs="Arial"/>
          <w:sz w:val="22"/>
          <w:szCs w:val="22"/>
        </w:rPr>
      </w:pPr>
    </w:p>
    <w:p w:rsidR="000F786F" w:rsidRPr="00102FB9" w:rsidRDefault="000F786F" w:rsidP="00102FB9">
      <w:pPr>
        <w:ind w:left="720"/>
        <w:jc w:val="both"/>
        <w:rPr>
          <w:rFonts w:ascii="Arial" w:hAnsi="Arial" w:cs="Arial"/>
          <w:sz w:val="22"/>
          <w:szCs w:val="22"/>
        </w:rPr>
      </w:pPr>
      <w:r w:rsidRPr="00102FB9">
        <w:rPr>
          <w:rFonts w:ascii="Arial" w:hAnsi="Arial" w:cs="Arial"/>
          <w:sz w:val="22"/>
          <w:szCs w:val="22"/>
        </w:rPr>
        <w:t>“</w:t>
      </w:r>
      <w:r w:rsidRPr="004D6FBF">
        <w:rPr>
          <w:rFonts w:ascii="Arial" w:hAnsi="Arial" w:cs="Arial"/>
          <w:b/>
          <w:sz w:val="22"/>
          <w:szCs w:val="22"/>
        </w:rPr>
        <w:t>food premises</w:t>
      </w:r>
      <w:r w:rsidRPr="00102FB9">
        <w:rPr>
          <w:rFonts w:ascii="Arial" w:hAnsi="Arial" w:cs="Arial"/>
          <w:sz w:val="22"/>
          <w:szCs w:val="22"/>
        </w:rPr>
        <w:t>” means a premises where food is stored, kept, prepared, manufactured, processed, cooked or served or otherwise dealt with for subsequent sale to the public either directly or indirectly;</w:t>
      </w:r>
    </w:p>
    <w:p w:rsidR="00102FB9" w:rsidRDefault="00102FB9" w:rsidP="00102FB9">
      <w:pPr>
        <w:ind w:left="720"/>
        <w:jc w:val="both"/>
        <w:rPr>
          <w:rFonts w:ascii="Arial" w:hAnsi="Arial" w:cs="Arial"/>
          <w:sz w:val="22"/>
          <w:szCs w:val="22"/>
        </w:rPr>
      </w:pPr>
    </w:p>
    <w:p w:rsidR="000F786F" w:rsidRPr="00102FB9" w:rsidRDefault="000F786F" w:rsidP="00102FB9">
      <w:pPr>
        <w:ind w:left="720"/>
        <w:jc w:val="both"/>
        <w:rPr>
          <w:rFonts w:ascii="Arial" w:hAnsi="Arial" w:cs="Arial"/>
          <w:sz w:val="22"/>
          <w:szCs w:val="22"/>
        </w:rPr>
      </w:pPr>
      <w:r w:rsidRPr="00102FB9">
        <w:rPr>
          <w:rFonts w:ascii="Arial" w:hAnsi="Arial" w:cs="Arial"/>
          <w:sz w:val="22"/>
          <w:szCs w:val="22"/>
        </w:rPr>
        <w:t>“</w:t>
      </w:r>
      <w:r w:rsidRPr="004D6FBF">
        <w:rPr>
          <w:rFonts w:ascii="Arial" w:hAnsi="Arial" w:cs="Arial"/>
          <w:b/>
          <w:sz w:val="22"/>
          <w:szCs w:val="22"/>
        </w:rPr>
        <w:t>grouped dwelling</w:t>
      </w:r>
      <w:r w:rsidRPr="00102FB9">
        <w:rPr>
          <w:rFonts w:ascii="Arial" w:hAnsi="Arial" w:cs="Arial"/>
          <w:sz w:val="22"/>
          <w:szCs w:val="22"/>
        </w:rPr>
        <w:t>” has the same meaning as is given to the term in the Residential Planning Codes;</w:t>
      </w:r>
    </w:p>
    <w:p w:rsidR="00102FB9" w:rsidRDefault="00102FB9" w:rsidP="00102FB9">
      <w:pPr>
        <w:ind w:left="720"/>
        <w:jc w:val="both"/>
        <w:rPr>
          <w:rFonts w:ascii="Arial" w:hAnsi="Arial" w:cs="Arial"/>
          <w:sz w:val="22"/>
          <w:szCs w:val="22"/>
        </w:rPr>
      </w:pPr>
    </w:p>
    <w:p w:rsidR="000F786F" w:rsidRPr="00102FB9" w:rsidRDefault="000F786F" w:rsidP="00102FB9">
      <w:pPr>
        <w:ind w:left="720"/>
        <w:jc w:val="both"/>
        <w:rPr>
          <w:rFonts w:ascii="Arial" w:hAnsi="Arial" w:cs="Arial"/>
          <w:sz w:val="22"/>
          <w:szCs w:val="22"/>
        </w:rPr>
      </w:pPr>
      <w:r w:rsidRPr="00102FB9">
        <w:rPr>
          <w:rFonts w:ascii="Arial" w:hAnsi="Arial" w:cs="Arial"/>
          <w:sz w:val="22"/>
          <w:szCs w:val="22"/>
        </w:rPr>
        <w:t>“</w:t>
      </w:r>
      <w:r w:rsidRPr="004D6FBF">
        <w:rPr>
          <w:rFonts w:ascii="Arial" w:hAnsi="Arial" w:cs="Arial"/>
          <w:b/>
          <w:sz w:val="22"/>
          <w:szCs w:val="22"/>
        </w:rPr>
        <w:t>horse</w:t>
      </w:r>
      <w:r w:rsidRPr="00102FB9">
        <w:rPr>
          <w:rFonts w:ascii="Arial" w:hAnsi="Arial" w:cs="Arial"/>
          <w:sz w:val="22"/>
          <w:szCs w:val="22"/>
        </w:rPr>
        <w:t>” means a stallion, mare, gelding, shetland pony, pony, colt or foal and includes an ass, mule, donkey and any beast of whatever description used for burden or draught or for carrying persons;</w:t>
      </w:r>
    </w:p>
    <w:p w:rsidR="00102FB9" w:rsidRDefault="00102FB9" w:rsidP="00102FB9">
      <w:pPr>
        <w:ind w:left="720"/>
        <w:jc w:val="both"/>
        <w:rPr>
          <w:rFonts w:ascii="Arial" w:hAnsi="Arial" w:cs="Arial"/>
          <w:sz w:val="22"/>
          <w:szCs w:val="22"/>
        </w:rPr>
      </w:pPr>
    </w:p>
    <w:p w:rsidR="000F786F" w:rsidRPr="00102FB9" w:rsidRDefault="000F786F" w:rsidP="00102FB9">
      <w:pPr>
        <w:ind w:left="720"/>
        <w:jc w:val="both"/>
        <w:rPr>
          <w:rFonts w:ascii="Arial" w:hAnsi="Arial" w:cs="Arial"/>
          <w:sz w:val="22"/>
          <w:szCs w:val="22"/>
        </w:rPr>
      </w:pPr>
      <w:r w:rsidRPr="00102FB9">
        <w:rPr>
          <w:rFonts w:ascii="Arial" w:hAnsi="Arial" w:cs="Arial"/>
          <w:sz w:val="22"/>
          <w:szCs w:val="22"/>
        </w:rPr>
        <w:t>“</w:t>
      </w:r>
      <w:r w:rsidRPr="004D6FBF">
        <w:rPr>
          <w:rFonts w:ascii="Arial" w:hAnsi="Arial" w:cs="Arial"/>
          <w:b/>
          <w:sz w:val="22"/>
          <w:szCs w:val="22"/>
        </w:rPr>
        <w:t>large animal</w:t>
      </w:r>
      <w:r w:rsidRPr="00102FB9">
        <w:rPr>
          <w:rFonts w:ascii="Arial" w:hAnsi="Arial" w:cs="Arial"/>
          <w:sz w:val="22"/>
          <w:szCs w:val="22"/>
        </w:rPr>
        <w:t xml:space="preserve">” includes a sheep, cow, goat, horse (excluding a miniature horse), deer, alpaca, pig (excluding a miniature pig) or any other animal so classified by </w:t>
      </w:r>
      <w:r w:rsidR="00C92954">
        <w:rPr>
          <w:rFonts w:ascii="Arial" w:hAnsi="Arial" w:cs="Arial"/>
          <w:sz w:val="22"/>
          <w:szCs w:val="22"/>
        </w:rPr>
        <w:t xml:space="preserve">the </w:t>
      </w:r>
      <w:r w:rsidR="002C623A">
        <w:rPr>
          <w:rFonts w:ascii="Arial" w:hAnsi="Arial" w:cs="Arial"/>
          <w:sz w:val="22"/>
          <w:szCs w:val="22"/>
        </w:rPr>
        <w:t xml:space="preserve">local </w:t>
      </w:r>
      <w:r w:rsidR="004B4DD0">
        <w:rPr>
          <w:rFonts w:ascii="Arial" w:hAnsi="Arial" w:cs="Arial"/>
          <w:sz w:val="22"/>
          <w:szCs w:val="22"/>
        </w:rPr>
        <w:t>government</w:t>
      </w:r>
      <w:r w:rsidRPr="00102FB9">
        <w:rPr>
          <w:rFonts w:ascii="Arial" w:hAnsi="Arial" w:cs="Arial"/>
          <w:sz w:val="22"/>
          <w:szCs w:val="22"/>
        </w:rPr>
        <w:t>;</w:t>
      </w:r>
    </w:p>
    <w:p w:rsidR="00102FB9" w:rsidRDefault="00102FB9" w:rsidP="00102FB9">
      <w:pPr>
        <w:ind w:left="720"/>
        <w:jc w:val="both"/>
        <w:rPr>
          <w:rFonts w:ascii="Arial" w:hAnsi="Arial" w:cs="Arial"/>
          <w:sz w:val="22"/>
          <w:szCs w:val="22"/>
        </w:rPr>
      </w:pPr>
    </w:p>
    <w:p w:rsidR="000F786F" w:rsidRPr="00102FB9" w:rsidRDefault="000F786F" w:rsidP="00102FB9">
      <w:pPr>
        <w:ind w:left="720"/>
        <w:jc w:val="both"/>
        <w:rPr>
          <w:rFonts w:ascii="Arial" w:hAnsi="Arial" w:cs="Arial"/>
          <w:sz w:val="22"/>
          <w:szCs w:val="22"/>
        </w:rPr>
      </w:pPr>
      <w:r w:rsidRPr="00102FB9">
        <w:rPr>
          <w:rFonts w:ascii="Arial" w:hAnsi="Arial" w:cs="Arial"/>
          <w:sz w:val="22"/>
          <w:szCs w:val="22"/>
        </w:rPr>
        <w:t>“</w:t>
      </w:r>
      <w:r w:rsidRPr="004D6FBF">
        <w:rPr>
          <w:rFonts w:ascii="Arial" w:hAnsi="Arial" w:cs="Arial"/>
          <w:b/>
          <w:sz w:val="22"/>
          <w:szCs w:val="22"/>
        </w:rPr>
        <w:t>livestock</w:t>
      </w:r>
      <w:r w:rsidRPr="00102FB9">
        <w:rPr>
          <w:rFonts w:ascii="Arial" w:hAnsi="Arial" w:cs="Arial"/>
          <w:sz w:val="22"/>
          <w:szCs w:val="22"/>
        </w:rPr>
        <w:t>” means any horse, cow, sheep, goat, swine, buffalo, deer, camel, llama or alpaca;</w:t>
      </w:r>
    </w:p>
    <w:p w:rsidR="00102FB9" w:rsidRDefault="00102FB9" w:rsidP="00102FB9">
      <w:pPr>
        <w:ind w:left="720"/>
        <w:jc w:val="both"/>
        <w:rPr>
          <w:rFonts w:ascii="Arial" w:hAnsi="Arial" w:cs="Arial"/>
          <w:sz w:val="22"/>
          <w:szCs w:val="22"/>
        </w:rPr>
      </w:pPr>
    </w:p>
    <w:p w:rsidR="000F786F" w:rsidRPr="00102FB9" w:rsidRDefault="000F786F" w:rsidP="00102FB9">
      <w:pPr>
        <w:ind w:left="720"/>
        <w:jc w:val="both"/>
        <w:rPr>
          <w:rFonts w:ascii="Arial" w:hAnsi="Arial" w:cs="Arial"/>
          <w:sz w:val="22"/>
          <w:szCs w:val="22"/>
        </w:rPr>
      </w:pPr>
      <w:r w:rsidRPr="00102FB9">
        <w:rPr>
          <w:rFonts w:ascii="Arial" w:hAnsi="Arial" w:cs="Arial"/>
          <w:sz w:val="22"/>
          <w:szCs w:val="22"/>
        </w:rPr>
        <w:t>“</w:t>
      </w:r>
      <w:r w:rsidRPr="004D6FBF">
        <w:rPr>
          <w:rFonts w:ascii="Arial" w:hAnsi="Arial" w:cs="Arial"/>
          <w:b/>
          <w:sz w:val="22"/>
          <w:szCs w:val="22"/>
        </w:rPr>
        <w:t>manure bin</w:t>
      </w:r>
      <w:r w:rsidRPr="00102FB9">
        <w:rPr>
          <w:rFonts w:ascii="Arial" w:hAnsi="Arial" w:cs="Arial"/>
          <w:sz w:val="22"/>
          <w:szCs w:val="22"/>
        </w:rPr>
        <w:t>” means a receptacle constructed of smooth, impervious material and in such a manner as to be easily cleaned, which has a tight fitting lid or cover to prevent the release of odours and prevent the entry of flies;</w:t>
      </w:r>
    </w:p>
    <w:p w:rsidR="00102FB9" w:rsidRDefault="00102FB9" w:rsidP="00102FB9">
      <w:pPr>
        <w:ind w:left="720"/>
        <w:jc w:val="both"/>
        <w:rPr>
          <w:rFonts w:ascii="Arial" w:hAnsi="Arial" w:cs="Arial"/>
          <w:sz w:val="22"/>
          <w:szCs w:val="22"/>
        </w:rPr>
      </w:pPr>
    </w:p>
    <w:p w:rsidR="000F786F" w:rsidRPr="00102FB9" w:rsidRDefault="000F786F" w:rsidP="00102FB9">
      <w:pPr>
        <w:ind w:left="720"/>
        <w:jc w:val="both"/>
        <w:rPr>
          <w:rFonts w:ascii="Arial" w:hAnsi="Arial" w:cs="Arial"/>
          <w:sz w:val="22"/>
          <w:szCs w:val="22"/>
        </w:rPr>
      </w:pPr>
      <w:r w:rsidRPr="00102FB9">
        <w:rPr>
          <w:rFonts w:ascii="Arial" w:hAnsi="Arial" w:cs="Arial"/>
          <w:sz w:val="22"/>
          <w:szCs w:val="22"/>
        </w:rPr>
        <w:t>“</w:t>
      </w:r>
      <w:r w:rsidRPr="004D6FBF">
        <w:rPr>
          <w:rFonts w:ascii="Arial" w:hAnsi="Arial" w:cs="Arial"/>
          <w:b/>
          <w:sz w:val="22"/>
          <w:szCs w:val="22"/>
        </w:rPr>
        <w:t>miniature horse</w:t>
      </w:r>
      <w:r w:rsidRPr="00102FB9">
        <w:rPr>
          <w:rFonts w:ascii="Arial" w:hAnsi="Arial" w:cs="Arial"/>
          <w:sz w:val="22"/>
          <w:szCs w:val="22"/>
        </w:rPr>
        <w:t>” means a horse that does not exceed 870 millimetres in height as an adult and is classified as a miniature by the Miniature Horse Association of Australia;</w:t>
      </w:r>
    </w:p>
    <w:p w:rsidR="00102FB9" w:rsidRDefault="00102FB9" w:rsidP="00102FB9">
      <w:pPr>
        <w:ind w:left="720"/>
        <w:jc w:val="both"/>
        <w:rPr>
          <w:rFonts w:ascii="Arial" w:hAnsi="Arial" w:cs="Arial"/>
          <w:sz w:val="22"/>
          <w:szCs w:val="22"/>
        </w:rPr>
      </w:pPr>
    </w:p>
    <w:p w:rsidR="000F786F" w:rsidRPr="00102FB9" w:rsidRDefault="000F786F" w:rsidP="00102FB9">
      <w:pPr>
        <w:ind w:left="720"/>
        <w:jc w:val="both"/>
        <w:rPr>
          <w:rFonts w:ascii="Arial" w:hAnsi="Arial" w:cs="Arial"/>
          <w:sz w:val="22"/>
          <w:szCs w:val="22"/>
        </w:rPr>
      </w:pPr>
      <w:r w:rsidRPr="00102FB9">
        <w:rPr>
          <w:rFonts w:ascii="Arial" w:hAnsi="Arial" w:cs="Arial"/>
          <w:sz w:val="22"/>
          <w:szCs w:val="22"/>
        </w:rPr>
        <w:lastRenderedPageBreak/>
        <w:t>“</w:t>
      </w:r>
      <w:r w:rsidRPr="004D6FBF">
        <w:rPr>
          <w:rFonts w:ascii="Arial" w:hAnsi="Arial" w:cs="Arial"/>
          <w:b/>
          <w:sz w:val="22"/>
          <w:szCs w:val="22"/>
        </w:rPr>
        <w:t>miniature pig</w:t>
      </w:r>
      <w:r w:rsidRPr="00102FB9">
        <w:rPr>
          <w:rFonts w:ascii="Arial" w:hAnsi="Arial" w:cs="Arial"/>
          <w:sz w:val="22"/>
          <w:szCs w:val="22"/>
        </w:rPr>
        <w:t>” means a pig that does not exceed 650 millimetres in height as an adult and weighs between 45—55 kilograms;</w:t>
      </w:r>
    </w:p>
    <w:p w:rsidR="00102FB9" w:rsidRDefault="00102FB9" w:rsidP="00102FB9">
      <w:pPr>
        <w:ind w:left="720"/>
        <w:jc w:val="both"/>
        <w:rPr>
          <w:rFonts w:ascii="Arial" w:hAnsi="Arial" w:cs="Arial"/>
          <w:sz w:val="22"/>
          <w:szCs w:val="22"/>
        </w:rPr>
      </w:pPr>
    </w:p>
    <w:p w:rsidR="000F786F" w:rsidRPr="00102FB9" w:rsidRDefault="000F786F" w:rsidP="00102FB9">
      <w:pPr>
        <w:ind w:left="720"/>
        <w:jc w:val="both"/>
        <w:rPr>
          <w:rFonts w:ascii="Arial" w:hAnsi="Arial" w:cs="Arial"/>
          <w:sz w:val="22"/>
          <w:szCs w:val="22"/>
        </w:rPr>
      </w:pPr>
      <w:r w:rsidRPr="00102FB9">
        <w:rPr>
          <w:rFonts w:ascii="Arial" w:hAnsi="Arial" w:cs="Arial"/>
          <w:sz w:val="22"/>
          <w:szCs w:val="22"/>
        </w:rPr>
        <w:t>“</w:t>
      </w:r>
      <w:r w:rsidRPr="004D6FBF">
        <w:rPr>
          <w:rFonts w:ascii="Arial" w:hAnsi="Arial" w:cs="Arial"/>
          <w:b/>
          <w:sz w:val="22"/>
          <w:szCs w:val="22"/>
        </w:rPr>
        <w:t>multiple dwelling</w:t>
      </w:r>
      <w:r w:rsidRPr="00102FB9">
        <w:rPr>
          <w:rFonts w:ascii="Arial" w:hAnsi="Arial" w:cs="Arial"/>
          <w:sz w:val="22"/>
          <w:szCs w:val="22"/>
        </w:rPr>
        <w:t>” has the same meaning as is given to the term in the Residential Planning Codes;</w:t>
      </w:r>
    </w:p>
    <w:p w:rsidR="00102FB9" w:rsidRDefault="00102FB9" w:rsidP="00102FB9">
      <w:pPr>
        <w:ind w:left="720"/>
        <w:jc w:val="both"/>
        <w:rPr>
          <w:rFonts w:ascii="Arial" w:hAnsi="Arial" w:cs="Arial"/>
          <w:sz w:val="22"/>
          <w:szCs w:val="22"/>
        </w:rPr>
      </w:pPr>
    </w:p>
    <w:p w:rsidR="000F786F" w:rsidRPr="00102FB9" w:rsidRDefault="000F786F" w:rsidP="00102FB9">
      <w:pPr>
        <w:ind w:left="720"/>
        <w:jc w:val="both"/>
        <w:rPr>
          <w:rFonts w:ascii="Arial" w:hAnsi="Arial" w:cs="Arial"/>
          <w:sz w:val="22"/>
          <w:szCs w:val="22"/>
        </w:rPr>
      </w:pPr>
      <w:r w:rsidRPr="00102FB9">
        <w:rPr>
          <w:rFonts w:ascii="Arial" w:hAnsi="Arial" w:cs="Arial"/>
          <w:sz w:val="22"/>
          <w:szCs w:val="22"/>
        </w:rPr>
        <w:t>“</w:t>
      </w:r>
      <w:r w:rsidRPr="004D6FBF">
        <w:rPr>
          <w:rFonts w:ascii="Arial" w:hAnsi="Arial" w:cs="Arial"/>
          <w:b/>
          <w:sz w:val="22"/>
          <w:szCs w:val="22"/>
        </w:rPr>
        <w:t>pigeon</w:t>
      </w:r>
      <w:r w:rsidRPr="00102FB9">
        <w:rPr>
          <w:rFonts w:ascii="Arial" w:hAnsi="Arial" w:cs="Arial"/>
          <w:sz w:val="22"/>
          <w:szCs w:val="22"/>
        </w:rPr>
        <w:t>” includes homing pigeon and racing pigeon and dove;</w:t>
      </w:r>
    </w:p>
    <w:p w:rsidR="00FD5E21" w:rsidRDefault="00FD5E21" w:rsidP="00102FB9">
      <w:pPr>
        <w:ind w:left="720"/>
        <w:jc w:val="both"/>
        <w:rPr>
          <w:rFonts w:ascii="Arial" w:hAnsi="Arial" w:cs="Arial"/>
          <w:sz w:val="22"/>
          <w:szCs w:val="22"/>
        </w:rPr>
      </w:pPr>
    </w:p>
    <w:p w:rsidR="000F786F" w:rsidRPr="00102FB9" w:rsidRDefault="000F786F" w:rsidP="00102FB9">
      <w:pPr>
        <w:ind w:left="720"/>
        <w:jc w:val="both"/>
        <w:rPr>
          <w:rFonts w:ascii="Arial" w:hAnsi="Arial" w:cs="Arial"/>
          <w:sz w:val="22"/>
          <w:szCs w:val="22"/>
        </w:rPr>
      </w:pPr>
      <w:r w:rsidRPr="00102FB9">
        <w:rPr>
          <w:rFonts w:ascii="Arial" w:hAnsi="Arial" w:cs="Arial"/>
          <w:sz w:val="22"/>
          <w:szCs w:val="22"/>
        </w:rPr>
        <w:t>“</w:t>
      </w:r>
      <w:r w:rsidRPr="004D6FBF">
        <w:rPr>
          <w:rFonts w:ascii="Arial" w:hAnsi="Arial" w:cs="Arial"/>
          <w:b/>
          <w:sz w:val="22"/>
          <w:szCs w:val="22"/>
        </w:rPr>
        <w:t>poultry</w:t>
      </w:r>
      <w:r w:rsidRPr="00102FB9">
        <w:rPr>
          <w:rFonts w:ascii="Arial" w:hAnsi="Arial" w:cs="Arial"/>
          <w:sz w:val="22"/>
          <w:szCs w:val="22"/>
        </w:rPr>
        <w:t>” means any domestic fowl or chicken, bantam, duck, goose, guinea fowl, pheasant, turkey, peahen or peacock;</w:t>
      </w:r>
    </w:p>
    <w:p w:rsidR="00FD5E21" w:rsidRDefault="00FD5E21" w:rsidP="00102FB9">
      <w:pPr>
        <w:ind w:left="720"/>
        <w:jc w:val="both"/>
        <w:rPr>
          <w:rFonts w:ascii="Arial" w:hAnsi="Arial" w:cs="Arial"/>
          <w:sz w:val="22"/>
          <w:szCs w:val="22"/>
        </w:rPr>
      </w:pPr>
    </w:p>
    <w:p w:rsidR="00045D76" w:rsidRDefault="000F786F" w:rsidP="00102FB9">
      <w:pPr>
        <w:ind w:left="720"/>
        <w:jc w:val="both"/>
        <w:rPr>
          <w:rFonts w:ascii="Arial" w:hAnsi="Arial" w:cs="Arial"/>
          <w:sz w:val="22"/>
          <w:szCs w:val="22"/>
        </w:rPr>
      </w:pPr>
      <w:r w:rsidRPr="00102FB9">
        <w:rPr>
          <w:rFonts w:ascii="Arial" w:hAnsi="Arial" w:cs="Arial"/>
          <w:sz w:val="22"/>
          <w:szCs w:val="22"/>
        </w:rPr>
        <w:t>“</w:t>
      </w:r>
      <w:r w:rsidRPr="004D6FBF">
        <w:rPr>
          <w:rFonts w:ascii="Arial" w:hAnsi="Arial" w:cs="Arial"/>
          <w:b/>
          <w:sz w:val="22"/>
          <w:szCs w:val="22"/>
        </w:rPr>
        <w:t>stable</w:t>
      </w:r>
      <w:r w:rsidRPr="00102FB9">
        <w:rPr>
          <w:rFonts w:ascii="Arial" w:hAnsi="Arial" w:cs="Arial"/>
          <w:sz w:val="22"/>
          <w:szCs w:val="22"/>
        </w:rPr>
        <w:t>” means any building in which a horse is stabled or kept and includes any shed, loose-box, stall or shelter used for the keeping, stabling, feeding, watering, grooming, sheltering, shoeing, or veterinary treatment of a horse;</w:t>
      </w:r>
    </w:p>
    <w:p w:rsidR="00045D76" w:rsidRDefault="00045D76" w:rsidP="00102FB9">
      <w:pPr>
        <w:ind w:left="720"/>
        <w:jc w:val="both"/>
        <w:rPr>
          <w:rFonts w:ascii="Arial" w:hAnsi="Arial" w:cs="Arial"/>
          <w:sz w:val="22"/>
          <w:szCs w:val="22"/>
        </w:rPr>
      </w:pPr>
    </w:p>
    <w:p w:rsidR="000F786F" w:rsidRPr="00102FB9" w:rsidRDefault="000F786F" w:rsidP="00102FB9">
      <w:pPr>
        <w:ind w:left="720"/>
        <w:jc w:val="both"/>
        <w:rPr>
          <w:rFonts w:ascii="Arial" w:hAnsi="Arial" w:cs="Arial"/>
          <w:sz w:val="22"/>
          <w:szCs w:val="22"/>
        </w:rPr>
      </w:pPr>
      <w:r w:rsidRPr="00102FB9">
        <w:rPr>
          <w:rFonts w:ascii="Arial" w:hAnsi="Arial" w:cs="Arial"/>
          <w:sz w:val="22"/>
          <w:szCs w:val="22"/>
        </w:rPr>
        <w:t>“</w:t>
      </w:r>
      <w:r w:rsidRPr="004D6FBF">
        <w:rPr>
          <w:rFonts w:ascii="Arial" w:hAnsi="Arial" w:cs="Arial"/>
          <w:b/>
          <w:sz w:val="22"/>
          <w:szCs w:val="22"/>
        </w:rPr>
        <w:t>stab</w:t>
      </w:r>
      <w:r w:rsidR="003C5EAA" w:rsidRPr="004D6FBF">
        <w:rPr>
          <w:rFonts w:ascii="Arial" w:hAnsi="Arial" w:cs="Arial"/>
          <w:b/>
          <w:sz w:val="22"/>
          <w:szCs w:val="22"/>
        </w:rPr>
        <w:t>le</w:t>
      </w:r>
      <w:r w:rsidRPr="004D6FBF">
        <w:rPr>
          <w:rFonts w:ascii="Arial" w:hAnsi="Arial" w:cs="Arial"/>
          <w:b/>
          <w:sz w:val="22"/>
          <w:szCs w:val="22"/>
        </w:rPr>
        <w:t>hand room</w:t>
      </w:r>
      <w:r w:rsidRPr="00102FB9">
        <w:rPr>
          <w:rFonts w:ascii="Arial" w:hAnsi="Arial" w:cs="Arial"/>
          <w:sz w:val="22"/>
          <w:szCs w:val="22"/>
        </w:rPr>
        <w:t>” means a room or rooms used for occasional overnight occupation to facilitate husbandry to pregnant or sick animals;</w:t>
      </w:r>
    </w:p>
    <w:p w:rsidR="00FD5E21" w:rsidRDefault="00FD5E21" w:rsidP="00102FB9">
      <w:pPr>
        <w:ind w:left="720"/>
        <w:jc w:val="both"/>
        <w:rPr>
          <w:rFonts w:ascii="Arial" w:hAnsi="Arial" w:cs="Arial"/>
          <w:sz w:val="22"/>
          <w:szCs w:val="22"/>
        </w:rPr>
      </w:pPr>
    </w:p>
    <w:p w:rsidR="000F786F" w:rsidRPr="00102FB9" w:rsidRDefault="000F786F" w:rsidP="00102FB9">
      <w:pPr>
        <w:ind w:left="720"/>
        <w:jc w:val="both"/>
        <w:rPr>
          <w:rFonts w:ascii="Arial" w:hAnsi="Arial" w:cs="Arial"/>
          <w:sz w:val="22"/>
          <w:szCs w:val="22"/>
        </w:rPr>
      </w:pPr>
      <w:r w:rsidRPr="00102FB9">
        <w:rPr>
          <w:rFonts w:ascii="Arial" w:hAnsi="Arial" w:cs="Arial"/>
          <w:sz w:val="22"/>
          <w:szCs w:val="22"/>
        </w:rPr>
        <w:t>“</w:t>
      </w:r>
      <w:r w:rsidRPr="004D6FBF">
        <w:rPr>
          <w:rFonts w:ascii="Arial" w:hAnsi="Arial" w:cs="Arial"/>
          <w:b/>
          <w:sz w:val="22"/>
          <w:szCs w:val="22"/>
        </w:rPr>
        <w:t>stable premises</w:t>
      </w:r>
      <w:r w:rsidRPr="00102FB9">
        <w:rPr>
          <w:rFonts w:ascii="Arial" w:hAnsi="Arial" w:cs="Arial"/>
          <w:sz w:val="22"/>
          <w:szCs w:val="22"/>
        </w:rPr>
        <w:t>” includes any paddock or yard used in conjunction with any stable and includes all areas where horses are contained by fences or rails;</w:t>
      </w:r>
    </w:p>
    <w:p w:rsidR="00FD5E21" w:rsidRDefault="00FD5E21" w:rsidP="00102FB9">
      <w:pPr>
        <w:ind w:left="720"/>
        <w:jc w:val="both"/>
        <w:rPr>
          <w:rFonts w:ascii="Arial" w:hAnsi="Arial" w:cs="Arial"/>
          <w:sz w:val="22"/>
          <w:szCs w:val="22"/>
        </w:rPr>
      </w:pPr>
    </w:p>
    <w:p w:rsidR="000F786F" w:rsidRPr="00102FB9" w:rsidRDefault="000F786F" w:rsidP="00102FB9">
      <w:pPr>
        <w:ind w:left="720"/>
        <w:jc w:val="both"/>
        <w:rPr>
          <w:rFonts w:ascii="Arial" w:hAnsi="Arial" w:cs="Arial"/>
          <w:sz w:val="22"/>
          <w:szCs w:val="22"/>
        </w:rPr>
      </w:pPr>
      <w:r w:rsidRPr="00102FB9">
        <w:rPr>
          <w:rFonts w:ascii="Arial" w:hAnsi="Arial" w:cs="Arial"/>
          <w:sz w:val="22"/>
          <w:szCs w:val="22"/>
        </w:rPr>
        <w:t>“</w:t>
      </w:r>
      <w:r w:rsidRPr="004D6FBF">
        <w:rPr>
          <w:rFonts w:ascii="Arial" w:hAnsi="Arial" w:cs="Arial"/>
          <w:b/>
          <w:sz w:val="22"/>
          <w:szCs w:val="22"/>
        </w:rPr>
        <w:t>young bird</w:t>
      </w:r>
      <w:r w:rsidRPr="00102FB9">
        <w:rPr>
          <w:rFonts w:ascii="Arial" w:hAnsi="Arial" w:cs="Arial"/>
          <w:sz w:val="22"/>
          <w:szCs w:val="22"/>
        </w:rPr>
        <w:t>” means any pigeon under 24 days of age and, unless the contrary can be shown, a pigeon shall be deemed under this Part to be a young bird if it is without feathers on the flesh under the wings.</w:t>
      </w:r>
    </w:p>
    <w:p w:rsidR="000F786F" w:rsidRPr="003D4A69" w:rsidRDefault="000F786F" w:rsidP="003D4A69">
      <w:pPr>
        <w:jc w:val="both"/>
        <w:rPr>
          <w:rFonts w:ascii="Arial" w:hAnsi="Arial" w:cs="Arial"/>
          <w:sz w:val="22"/>
          <w:szCs w:val="22"/>
        </w:rPr>
      </w:pPr>
    </w:p>
    <w:p w:rsidR="000F786F" w:rsidRPr="00FD5E21" w:rsidRDefault="000F786F" w:rsidP="00AD78C5">
      <w:pPr>
        <w:pStyle w:val="Head2"/>
      </w:pPr>
      <w:bookmarkStart w:id="21" w:name="_Toc252804066"/>
      <w:bookmarkStart w:id="22" w:name="_Toc55293662"/>
      <w:r w:rsidRPr="00FD5E21">
        <w:t>Division 2—General</w:t>
      </w:r>
      <w:bookmarkEnd w:id="21"/>
      <w:bookmarkEnd w:id="22"/>
    </w:p>
    <w:p w:rsidR="00FD5E21" w:rsidRDefault="00FD5E21" w:rsidP="003D4A69">
      <w:pPr>
        <w:jc w:val="both"/>
        <w:rPr>
          <w:rFonts w:ascii="Arial" w:hAnsi="Arial" w:cs="Arial"/>
          <w:sz w:val="22"/>
          <w:szCs w:val="22"/>
        </w:rPr>
      </w:pPr>
    </w:p>
    <w:p w:rsidR="000F786F" w:rsidRPr="00FD5E21" w:rsidRDefault="00FD5E21" w:rsidP="00AD78C5">
      <w:pPr>
        <w:pStyle w:val="Heading30"/>
      </w:pPr>
      <w:bookmarkStart w:id="23" w:name="_Toc252804067"/>
      <w:bookmarkStart w:id="24" w:name="_Toc55293663"/>
      <w:r>
        <w:t>2.2</w:t>
      </w:r>
      <w:r>
        <w:tab/>
        <w:t>Est</w:t>
      </w:r>
      <w:r w:rsidR="000F786F" w:rsidRPr="00FD5E21">
        <w:t>ablishment of Pound</w:t>
      </w:r>
      <w:bookmarkEnd w:id="23"/>
      <w:bookmarkEnd w:id="24"/>
    </w:p>
    <w:p w:rsidR="000F786F" w:rsidRPr="003D4A69" w:rsidRDefault="008515A8" w:rsidP="00FD5E21">
      <w:pPr>
        <w:ind w:left="720"/>
        <w:jc w:val="both"/>
        <w:rPr>
          <w:rFonts w:ascii="Arial" w:hAnsi="Arial" w:cs="Arial"/>
          <w:sz w:val="22"/>
          <w:szCs w:val="22"/>
        </w:rPr>
      </w:pPr>
      <w:r>
        <w:rPr>
          <w:rFonts w:ascii="Arial" w:hAnsi="Arial" w:cs="Arial"/>
          <w:sz w:val="22"/>
          <w:szCs w:val="22"/>
        </w:rPr>
        <w:t xml:space="preserve">The </w:t>
      </w:r>
      <w:r w:rsidR="002C623A">
        <w:rPr>
          <w:rFonts w:ascii="Arial" w:hAnsi="Arial" w:cs="Arial"/>
          <w:sz w:val="22"/>
          <w:szCs w:val="22"/>
        </w:rPr>
        <w:t>local government</w:t>
      </w:r>
      <w:r w:rsidRPr="003D4A69">
        <w:rPr>
          <w:rFonts w:ascii="Arial" w:hAnsi="Arial" w:cs="Arial"/>
          <w:sz w:val="22"/>
          <w:szCs w:val="22"/>
        </w:rPr>
        <w:t xml:space="preserve"> </w:t>
      </w:r>
      <w:r w:rsidR="000F786F" w:rsidRPr="003D4A69">
        <w:rPr>
          <w:rFonts w:ascii="Arial" w:hAnsi="Arial" w:cs="Arial"/>
          <w:sz w:val="22"/>
          <w:szCs w:val="22"/>
        </w:rPr>
        <w:t>may establish and maintain a pound or pounds for the impounding of dogs and/or other animals involved in a contravention of these local laws.</w:t>
      </w:r>
    </w:p>
    <w:p w:rsidR="000F786F" w:rsidRPr="003D4A69" w:rsidRDefault="000F786F" w:rsidP="003D4A69">
      <w:pPr>
        <w:jc w:val="both"/>
        <w:rPr>
          <w:rFonts w:ascii="Arial" w:hAnsi="Arial" w:cs="Arial"/>
          <w:sz w:val="22"/>
          <w:szCs w:val="22"/>
        </w:rPr>
      </w:pPr>
    </w:p>
    <w:p w:rsidR="000F786F" w:rsidRPr="00AD78C5" w:rsidRDefault="000F786F" w:rsidP="00AD78C5">
      <w:pPr>
        <w:pStyle w:val="Head2"/>
      </w:pPr>
      <w:bookmarkStart w:id="25" w:name="_Toc252804068"/>
      <w:bookmarkStart w:id="26" w:name="_Toc55293664"/>
      <w:r w:rsidRPr="00AD78C5">
        <w:t>Division 3—Dogs</w:t>
      </w:r>
      <w:bookmarkEnd w:id="25"/>
      <w:bookmarkEnd w:id="26"/>
    </w:p>
    <w:p w:rsidR="00FD5E21" w:rsidRDefault="00FD5E21" w:rsidP="003D4A69">
      <w:pPr>
        <w:jc w:val="both"/>
        <w:rPr>
          <w:rFonts w:ascii="Arial" w:hAnsi="Arial" w:cs="Arial"/>
          <w:sz w:val="22"/>
          <w:szCs w:val="22"/>
        </w:rPr>
      </w:pPr>
    </w:p>
    <w:p w:rsidR="000F786F" w:rsidRPr="00FD5E21" w:rsidRDefault="00FD5E21" w:rsidP="00AD78C5">
      <w:pPr>
        <w:pStyle w:val="Heading30"/>
      </w:pPr>
      <w:bookmarkStart w:id="27" w:name="_Toc252804069"/>
      <w:bookmarkStart w:id="28" w:name="_Toc55293665"/>
      <w:r>
        <w:t>2.3</w:t>
      </w:r>
      <w:r>
        <w:tab/>
      </w:r>
      <w:r w:rsidR="000F786F" w:rsidRPr="00FD5E21">
        <w:t>Impounding of Dogs</w:t>
      </w:r>
      <w:bookmarkEnd w:id="27"/>
      <w:bookmarkEnd w:id="28"/>
    </w:p>
    <w:p w:rsidR="000F786F" w:rsidRDefault="000F786F" w:rsidP="00FD5E21">
      <w:pPr>
        <w:ind w:left="720"/>
        <w:jc w:val="both"/>
        <w:rPr>
          <w:rFonts w:ascii="Arial" w:hAnsi="Arial" w:cs="Arial"/>
          <w:sz w:val="22"/>
          <w:szCs w:val="22"/>
        </w:rPr>
      </w:pPr>
      <w:r w:rsidRPr="003D4A69">
        <w:rPr>
          <w:rFonts w:ascii="Arial" w:hAnsi="Arial" w:cs="Arial"/>
          <w:sz w:val="22"/>
          <w:szCs w:val="22"/>
        </w:rPr>
        <w:t>Where an authorised person or a member of the Police Service seizes a dog it may be placed in the pound.</w:t>
      </w:r>
    </w:p>
    <w:p w:rsidR="00FD5E21" w:rsidRPr="003D4A69" w:rsidRDefault="00FD5E21" w:rsidP="00FD5E21">
      <w:pPr>
        <w:ind w:left="720"/>
        <w:jc w:val="both"/>
        <w:rPr>
          <w:rFonts w:ascii="Arial" w:hAnsi="Arial" w:cs="Arial"/>
          <w:sz w:val="22"/>
          <w:szCs w:val="22"/>
        </w:rPr>
      </w:pPr>
    </w:p>
    <w:p w:rsidR="000F786F" w:rsidRPr="003D4A69" w:rsidRDefault="00FD5E21" w:rsidP="00AD78C5">
      <w:pPr>
        <w:pStyle w:val="Heading30"/>
      </w:pPr>
      <w:bookmarkStart w:id="29" w:name="_Toc252804070"/>
      <w:bookmarkStart w:id="30" w:name="_Toc55293666"/>
      <w:r>
        <w:t>2.4</w:t>
      </w:r>
      <w:r>
        <w:tab/>
      </w:r>
      <w:r w:rsidR="000F786F" w:rsidRPr="003D4A69">
        <w:t>Pound Fees</w:t>
      </w:r>
      <w:bookmarkEnd w:id="29"/>
      <w:bookmarkEnd w:id="30"/>
    </w:p>
    <w:p w:rsidR="000F786F" w:rsidRPr="006B2D99" w:rsidRDefault="00FD5E21" w:rsidP="00FD5E21">
      <w:pPr>
        <w:ind w:left="720"/>
        <w:jc w:val="both"/>
        <w:rPr>
          <w:rFonts w:ascii="Arial" w:hAnsi="Arial" w:cs="Arial"/>
          <w:sz w:val="22"/>
          <w:szCs w:val="22"/>
        </w:rPr>
      </w:pPr>
      <w:r w:rsidRPr="006B2D99">
        <w:rPr>
          <w:rFonts w:ascii="Arial" w:hAnsi="Arial" w:cs="Arial"/>
          <w:sz w:val="22"/>
          <w:szCs w:val="22"/>
        </w:rPr>
        <w:t>T</w:t>
      </w:r>
      <w:r w:rsidR="000F786F" w:rsidRPr="006B2D99">
        <w:rPr>
          <w:rFonts w:ascii="Arial" w:hAnsi="Arial" w:cs="Arial"/>
          <w:sz w:val="22"/>
          <w:szCs w:val="22"/>
        </w:rPr>
        <w:t xml:space="preserve">he fees and charges in relation to the seizure and impounding of a dog and maintenance thereof in a pound payable under section 29 (4) of the Dog Act are those approved by </w:t>
      </w:r>
      <w:r w:rsidR="006B2D99">
        <w:rPr>
          <w:rFonts w:ascii="Arial" w:hAnsi="Arial" w:cs="Arial"/>
          <w:sz w:val="22"/>
          <w:szCs w:val="22"/>
        </w:rPr>
        <w:t xml:space="preserve">the </w:t>
      </w:r>
      <w:r w:rsidR="002C623A">
        <w:rPr>
          <w:rFonts w:ascii="Arial" w:hAnsi="Arial" w:cs="Arial"/>
          <w:sz w:val="22"/>
          <w:szCs w:val="22"/>
        </w:rPr>
        <w:t xml:space="preserve">local </w:t>
      </w:r>
      <w:r w:rsidR="009B7656">
        <w:rPr>
          <w:rFonts w:ascii="Arial" w:hAnsi="Arial" w:cs="Arial"/>
          <w:sz w:val="22"/>
          <w:szCs w:val="22"/>
        </w:rPr>
        <w:t>government</w:t>
      </w:r>
      <w:r w:rsidR="009B7656" w:rsidRPr="006B2D99">
        <w:rPr>
          <w:rFonts w:ascii="Arial" w:hAnsi="Arial" w:cs="Arial"/>
          <w:sz w:val="22"/>
          <w:szCs w:val="22"/>
        </w:rPr>
        <w:t xml:space="preserve"> </w:t>
      </w:r>
      <w:r w:rsidR="000F786F" w:rsidRPr="006B2D99">
        <w:rPr>
          <w:rFonts w:ascii="Arial" w:hAnsi="Arial" w:cs="Arial"/>
          <w:sz w:val="22"/>
          <w:szCs w:val="22"/>
        </w:rPr>
        <w:t>from time to time.</w:t>
      </w:r>
    </w:p>
    <w:p w:rsidR="00FD5E21" w:rsidRPr="003D4A69" w:rsidRDefault="00FD5E21" w:rsidP="00FD5E21">
      <w:pPr>
        <w:ind w:left="720"/>
        <w:jc w:val="both"/>
        <w:rPr>
          <w:rFonts w:ascii="Arial" w:hAnsi="Arial" w:cs="Arial"/>
          <w:sz w:val="22"/>
          <w:szCs w:val="22"/>
        </w:rPr>
      </w:pPr>
    </w:p>
    <w:p w:rsidR="000F786F" w:rsidRPr="003D4A69" w:rsidRDefault="00FD5E21" w:rsidP="00AD78C5">
      <w:pPr>
        <w:pStyle w:val="Heading30"/>
      </w:pPr>
      <w:bookmarkStart w:id="31" w:name="_Toc252804071"/>
      <w:bookmarkStart w:id="32" w:name="_Toc55293667"/>
      <w:r>
        <w:t>2.5</w:t>
      </w:r>
      <w:r>
        <w:tab/>
      </w:r>
      <w:r w:rsidR="000F786F" w:rsidRPr="003D4A69">
        <w:t>Dog Exercise Areas</w:t>
      </w:r>
      <w:bookmarkEnd w:id="31"/>
      <w:bookmarkEnd w:id="32"/>
    </w:p>
    <w:p w:rsidR="000F786F" w:rsidRDefault="000F786F" w:rsidP="00FD5E21">
      <w:pPr>
        <w:ind w:left="720"/>
        <w:jc w:val="both"/>
        <w:rPr>
          <w:rFonts w:ascii="Arial" w:hAnsi="Arial" w:cs="Arial"/>
          <w:sz w:val="22"/>
          <w:szCs w:val="22"/>
        </w:rPr>
      </w:pPr>
      <w:r w:rsidRPr="003D4A69">
        <w:rPr>
          <w:rFonts w:ascii="Arial" w:hAnsi="Arial" w:cs="Arial"/>
          <w:sz w:val="22"/>
          <w:szCs w:val="22"/>
        </w:rPr>
        <w:t>Notwithstanding the provisions of section 2.6 (3) the land specified in Schedule 1 is designated as Dog Exercise Areas for the purpose of the Dog Act.</w:t>
      </w:r>
    </w:p>
    <w:p w:rsidR="00FD5E21" w:rsidRDefault="00FD5E21" w:rsidP="00FD5E21">
      <w:pPr>
        <w:ind w:left="720"/>
        <w:jc w:val="both"/>
        <w:rPr>
          <w:rFonts w:ascii="Arial" w:hAnsi="Arial" w:cs="Arial"/>
          <w:sz w:val="22"/>
          <w:szCs w:val="22"/>
        </w:rPr>
      </w:pPr>
    </w:p>
    <w:p w:rsidR="000F786F" w:rsidRPr="003D4A69" w:rsidRDefault="00FD5E21" w:rsidP="00AD78C5">
      <w:pPr>
        <w:pStyle w:val="Heading30"/>
      </w:pPr>
      <w:bookmarkStart w:id="33" w:name="_Toc252804072"/>
      <w:bookmarkStart w:id="34" w:name="_Toc55293668"/>
      <w:r>
        <w:t>2.6</w:t>
      </w:r>
      <w:r>
        <w:tab/>
      </w:r>
      <w:r w:rsidR="000F786F" w:rsidRPr="003D4A69">
        <w:t>Restricted Areas</w:t>
      </w:r>
      <w:bookmarkEnd w:id="33"/>
      <w:bookmarkEnd w:id="34"/>
    </w:p>
    <w:p w:rsidR="000F786F" w:rsidRPr="003D4A69" w:rsidRDefault="000F786F" w:rsidP="00FD5E21">
      <w:pPr>
        <w:ind w:left="1440" w:hanging="720"/>
        <w:jc w:val="both"/>
        <w:rPr>
          <w:rFonts w:ascii="Arial" w:hAnsi="Arial" w:cs="Arial"/>
          <w:sz w:val="22"/>
          <w:szCs w:val="22"/>
        </w:rPr>
      </w:pPr>
      <w:r w:rsidRPr="003D4A69">
        <w:rPr>
          <w:rFonts w:ascii="Arial" w:hAnsi="Arial" w:cs="Arial"/>
          <w:sz w:val="22"/>
          <w:szCs w:val="22"/>
        </w:rPr>
        <w:t>(1)</w:t>
      </w:r>
      <w:r w:rsidR="00FD5E21">
        <w:rPr>
          <w:rFonts w:ascii="Arial" w:hAnsi="Arial" w:cs="Arial"/>
          <w:sz w:val="22"/>
          <w:szCs w:val="22"/>
        </w:rPr>
        <w:tab/>
      </w:r>
      <w:r w:rsidRPr="003D4A69">
        <w:rPr>
          <w:rFonts w:ascii="Arial" w:hAnsi="Arial" w:cs="Arial"/>
          <w:sz w:val="22"/>
          <w:szCs w:val="22"/>
        </w:rPr>
        <w:t>A person liable for the control of a dog shall prevent that dog from entering or being in any of the following places:</w:t>
      </w:r>
    </w:p>
    <w:p w:rsidR="000F786F" w:rsidRPr="003D4A69" w:rsidRDefault="000F786F" w:rsidP="00FD5E21">
      <w:pPr>
        <w:ind w:left="1440"/>
        <w:jc w:val="both"/>
        <w:rPr>
          <w:rFonts w:ascii="Arial" w:hAnsi="Arial" w:cs="Arial"/>
          <w:sz w:val="22"/>
          <w:szCs w:val="22"/>
        </w:rPr>
      </w:pPr>
      <w:r w:rsidRPr="003D4A69">
        <w:rPr>
          <w:rFonts w:ascii="Arial" w:hAnsi="Arial" w:cs="Arial"/>
          <w:sz w:val="22"/>
          <w:szCs w:val="22"/>
        </w:rPr>
        <w:t xml:space="preserve">(a) </w:t>
      </w:r>
      <w:r w:rsidRPr="003D4A69">
        <w:rPr>
          <w:rFonts w:ascii="Arial" w:hAnsi="Arial" w:cs="Arial"/>
          <w:sz w:val="22"/>
          <w:szCs w:val="22"/>
        </w:rPr>
        <w:tab/>
        <w:t>a public building;</w:t>
      </w:r>
    </w:p>
    <w:p w:rsidR="000F786F" w:rsidRPr="003D4A69" w:rsidRDefault="000F786F" w:rsidP="00FD5E21">
      <w:pPr>
        <w:ind w:left="1440"/>
        <w:jc w:val="both"/>
        <w:rPr>
          <w:rFonts w:ascii="Arial" w:hAnsi="Arial" w:cs="Arial"/>
          <w:sz w:val="22"/>
          <w:szCs w:val="22"/>
        </w:rPr>
      </w:pPr>
      <w:r w:rsidRPr="003D4A69">
        <w:rPr>
          <w:rFonts w:ascii="Arial" w:hAnsi="Arial" w:cs="Arial"/>
          <w:sz w:val="22"/>
          <w:szCs w:val="22"/>
        </w:rPr>
        <w:t xml:space="preserve">(b) </w:t>
      </w:r>
      <w:r w:rsidRPr="003D4A69">
        <w:rPr>
          <w:rFonts w:ascii="Arial" w:hAnsi="Arial" w:cs="Arial"/>
          <w:sz w:val="22"/>
          <w:szCs w:val="22"/>
        </w:rPr>
        <w:tab/>
        <w:t>a house of worship;</w:t>
      </w:r>
    </w:p>
    <w:p w:rsidR="000F786F" w:rsidRPr="003D4A69" w:rsidRDefault="000F786F" w:rsidP="00FD5E21">
      <w:pPr>
        <w:ind w:left="2160" w:hanging="720"/>
        <w:jc w:val="both"/>
        <w:rPr>
          <w:rFonts w:ascii="Arial" w:hAnsi="Arial" w:cs="Arial"/>
          <w:sz w:val="22"/>
          <w:szCs w:val="22"/>
        </w:rPr>
      </w:pPr>
      <w:r w:rsidRPr="003D4A69">
        <w:rPr>
          <w:rFonts w:ascii="Arial" w:hAnsi="Arial" w:cs="Arial"/>
          <w:sz w:val="22"/>
          <w:szCs w:val="22"/>
        </w:rPr>
        <w:t xml:space="preserve">(c) </w:t>
      </w:r>
      <w:r w:rsidRPr="003D4A69">
        <w:rPr>
          <w:rFonts w:ascii="Arial" w:hAnsi="Arial" w:cs="Arial"/>
          <w:sz w:val="22"/>
          <w:szCs w:val="22"/>
        </w:rPr>
        <w:tab/>
        <w:t>a shop or business premises, with the exception of a shop or business premises where dogs are sold; and</w:t>
      </w:r>
    </w:p>
    <w:p w:rsidR="000F786F" w:rsidRDefault="000F786F" w:rsidP="00FD5E21">
      <w:pPr>
        <w:ind w:left="1440"/>
        <w:jc w:val="both"/>
        <w:rPr>
          <w:rFonts w:ascii="Arial" w:hAnsi="Arial" w:cs="Arial"/>
          <w:sz w:val="22"/>
          <w:szCs w:val="22"/>
        </w:rPr>
      </w:pPr>
      <w:r w:rsidRPr="003D4A69">
        <w:rPr>
          <w:rFonts w:ascii="Arial" w:hAnsi="Arial" w:cs="Arial"/>
          <w:sz w:val="22"/>
          <w:szCs w:val="22"/>
        </w:rPr>
        <w:t xml:space="preserve">(d) </w:t>
      </w:r>
      <w:r w:rsidRPr="003D4A69">
        <w:rPr>
          <w:rFonts w:ascii="Arial" w:hAnsi="Arial" w:cs="Arial"/>
          <w:sz w:val="22"/>
          <w:szCs w:val="22"/>
        </w:rPr>
        <w:tab/>
        <w:t xml:space="preserve">Reserve 24306 known as </w:t>
      </w:r>
      <w:smartTag w:uri="urn:schemas-microsoft-com:office:smarttags" w:element="place">
        <w:smartTag w:uri="urn:schemas-microsoft-com:office:smarttags" w:element="PlaceName">
          <w:r w:rsidRPr="003D4A69">
            <w:rPr>
              <w:rFonts w:ascii="Arial" w:hAnsi="Arial" w:cs="Arial"/>
              <w:sz w:val="22"/>
              <w:szCs w:val="22"/>
            </w:rPr>
            <w:t>Coogee</w:t>
          </w:r>
        </w:smartTag>
        <w:r w:rsidRPr="003D4A69">
          <w:rPr>
            <w:rFonts w:ascii="Arial" w:hAnsi="Arial" w:cs="Arial"/>
            <w:sz w:val="22"/>
            <w:szCs w:val="22"/>
          </w:rPr>
          <w:t xml:space="preserve"> </w:t>
        </w:r>
        <w:smartTag w:uri="urn:schemas-microsoft-com:office:smarttags" w:element="PlaceType">
          <w:r w:rsidRPr="003D4A69">
            <w:rPr>
              <w:rFonts w:ascii="Arial" w:hAnsi="Arial" w:cs="Arial"/>
              <w:sz w:val="22"/>
              <w:szCs w:val="22"/>
            </w:rPr>
            <w:t>Beach</w:t>
          </w:r>
        </w:smartTag>
      </w:smartTag>
      <w:r w:rsidRPr="003D4A69">
        <w:rPr>
          <w:rFonts w:ascii="Arial" w:hAnsi="Arial" w:cs="Arial"/>
          <w:sz w:val="22"/>
          <w:szCs w:val="22"/>
        </w:rPr>
        <w:t>.</w:t>
      </w:r>
    </w:p>
    <w:p w:rsidR="00487FF5" w:rsidRDefault="00487FF5" w:rsidP="00487FF5">
      <w:pPr>
        <w:ind w:left="2160" w:hanging="720"/>
        <w:jc w:val="both"/>
        <w:rPr>
          <w:rFonts w:ascii="Arial" w:hAnsi="Arial" w:cs="Arial"/>
          <w:sz w:val="22"/>
          <w:szCs w:val="22"/>
        </w:rPr>
      </w:pPr>
      <w:r>
        <w:rPr>
          <w:rFonts w:ascii="Arial" w:hAnsi="Arial" w:cs="Arial"/>
          <w:sz w:val="22"/>
          <w:szCs w:val="22"/>
        </w:rPr>
        <w:lastRenderedPageBreak/>
        <w:t>(e)</w:t>
      </w:r>
      <w:r>
        <w:rPr>
          <w:rFonts w:ascii="Arial" w:hAnsi="Arial" w:cs="Arial"/>
          <w:sz w:val="22"/>
          <w:szCs w:val="22"/>
        </w:rPr>
        <w:tab/>
        <w:t>Part Lot 1261 McTaggart Cove, North Coogee and Reserve 43701 Robb Road, North Coogee, being the area of reclaimed beach extending approximately 400 metres northwards from Caledonia Loop.</w:t>
      </w:r>
    </w:p>
    <w:p w:rsidR="00FD5E21" w:rsidRPr="003D4A69" w:rsidRDefault="00FD5E21" w:rsidP="00FD5E21">
      <w:pPr>
        <w:ind w:left="1440"/>
        <w:jc w:val="both"/>
        <w:rPr>
          <w:rFonts w:ascii="Arial" w:hAnsi="Arial" w:cs="Arial"/>
          <w:sz w:val="22"/>
          <w:szCs w:val="22"/>
        </w:rPr>
      </w:pPr>
    </w:p>
    <w:p w:rsidR="000F786F" w:rsidRPr="003D4A69" w:rsidRDefault="000F786F" w:rsidP="00FD5E21">
      <w:pPr>
        <w:ind w:left="1440" w:hanging="720"/>
        <w:jc w:val="both"/>
        <w:rPr>
          <w:rFonts w:ascii="Arial" w:hAnsi="Arial" w:cs="Arial"/>
          <w:sz w:val="22"/>
          <w:szCs w:val="22"/>
        </w:rPr>
      </w:pPr>
      <w:r w:rsidRPr="003D4A69">
        <w:rPr>
          <w:rFonts w:ascii="Arial" w:hAnsi="Arial" w:cs="Arial"/>
          <w:sz w:val="22"/>
          <w:szCs w:val="22"/>
        </w:rPr>
        <w:t>(2)</w:t>
      </w:r>
      <w:r w:rsidR="00FD5E21">
        <w:rPr>
          <w:rFonts w:ascii="Arial" w:hAnsi="Arial" w:cs="Arial"/>
          <w:sz w:val="22"/>
          <w:szCs w:val="22"/>
        </w:rPr>
        <w:tab/>
        <w:t>S</w:t>
      </w:r>
      <w:r w:rsidRPr="003D4A69">
        <w:rPr>
          <w:rFonts w:ascii="Arial" w:hAnsi="Arial" w:cs="Arial"/>
          <w:sz w:val="22"/>
          <w:szCs w:val="22"/>
        </w:rPr>
        <w:t>ubsection (1) does not apply to a person with vision impairment or who is a trainer accompanied by a bona fide guide dog or to a dog falling within any of the exempt, in section 31 (2) of the Dog Act.</w:t>
      </w:r>
    </w:p>
    <w:p w:rsidR="00FD5E21" w:rsidRDefault="00FD5E21" w:rsidP="003D4A69">
      <w:pPr>
        <w:jc w:val="both"/>
        <w:rPr>
          <w:rFonts w:ascii="Arial" w:hAnsi="Arial" w:cs="Arial"/>
          <w:sz w:val="22"/>
          <w:szCs w:val="22"/>
        </w:rPr>
      </w:pPr>
    </w:p>
    <w:p w:rsidR="000F786F" w:rsidRPr="003D4A69" w:rsidRDefault="000F786F" w:rsidP="00FD5E21">
      <w:pPr>
        <w:ind w:left="1440" w:hanging="720"/>
        <w:jc w:val="both"/>
        <w:rPr>
          <w:rFonts w:ascii="Arial" w:hAnsi="Arial" w:cs="Arial"/>
          <w:sz w:val="22"/>
          <w:szCs w:val="22"/>
        </w:rPr>
      </w:pPr>
      <w:r w:rsidRPr="003D4A69">
        <w:rPr>
          <w:rFonts w:ascii="Arial" w:hAnsi="Arial" w:cs="Arial"/>
          <w:sz w:val="22"/>
          <w:szCs w:val="22"/>
        </w:rPr>
        <w:t>(3)</w:t>
      </w:r>
      <w:r w:rsidR="00FD5E21">
        <w:rPr>
          <w:rFonts w:ascii="Arial" w:hAnsi="Arial" w:cs="Arial"/>
          <w:sz w:val="22"/>
          <w:szCs w:val="22"/>
        </w:rPr>
        <w:tab/>
      </w:r>
      <w:r w:rsidRPr="003D4A69">
        <w:rPr>
          <w:rFonts w:ascii="Arial" w:hAnsi="Arial" w:cs="Arial"/>
          <w:sz w:val="22"/>
          <w:szCs w:val="22"/>
        </w:rPr>
        <w:t>The person liable for the control of a dog shall prevent that dog from entering or being in any of the following places unless on a leash held by a person:</w:t>
      </w:r>
    </w:p>
    <w:p w:rsidR="000F786F" w:rsidRPr="003D4A69" w:rsidRDefault="000F786F" w:rsidP="00FD5E21">
      <w:pPr>
        <w:ind w:left="1440"/>
        <w:jc w:val="both"/>
        <w:rPr>
          <w:rFonts w:ascii="Arial" w:hAnsi="Arial" w:cs="Arial"/>
          <w:sz w:val="22"/>
          <w:szCs w:val="22"/>
        </w:rPr>
      </w:pPr>
      <w:r w:rsidRPr="003D4A69">
        <w:rPr>
          <w:rFonts w:ascii="Arial" w:hAnsi="Arial" w:cs="Arial"/>
          <w:sz w:val="22"/>
          <w:szCs w:val="22"/>
        </w:rPr>
        <w:t xml:space="preserve">(a) </w:t>
      </w:r>
      <w:r w:rsidRPr="003D4A69">
        <w:rPr>
          <w:rFonts w:ascii="Arial" w:hAnsi="Arial" w:cs="Arial"/>
          <w:sz w:val="22"/>
          <w:szCs w:val="22"/>
        </w:rPr>
        <w:tab/>
        <w:t>a sports ground;</w:t>
      </w:r>
    </w:p>
    <w:p w:rsidR="000F786F" w:rsidRPr="003D4A69" w:rsidRDefault="000F786F" w:rsidP="00FD5E21">
      <w:pPr>
        <w:ind w:left="1440"/>
        <w:jc w:val="both"/>
        <w:rPr>
          <w:rFonts w:ascii="Arial" w:hAnsi="Arial" w:cs="Arial"/>
          <w:sz w:val="22"/>
          <w:szCs w:val="22"/>
        </w:rPr>
      </w:pPr>
      <w:r w:rsidRPr="003D4A69">
        <w:rPr>
          <w:rFonts w:ascii="Arial" w:hAnsi="Arial" w:cs="Arial"/>
          <w:sz w:val="22"/>
          <w:szCs w:val="22"/>
        </w:rPr>
        <w:t>(b)</w:t>
      </w:r>
      <w:r w:rsidRPr="003D4A69">
        <w:rPr>
          <w:rFonts w:ascii="Arial" w:hAnsi="Arial" w:cs="Arial"/>
          <w:sz w:val="22"/>
          <w:szCs w:val="22"/>
        </w:rPr>
        <w:tab/>
        <w:t>land set aside for public recreation;</w:t>
      </w:r>
    </w:p>
    <w:p w:rsidR="000F786F" w:rsidRPr="003D4A69" w:rsidRDefault="000F786F" w:rsidP="00FD5E21">
      <w:pPr>
        <w:ind w:left="1440"/>
        <w:jc w:val="both"/>
        <w:rPr>
          <w:rFonts w:ascii="Arial" w:hAnsi="Arial" w:cs="Arial"/>
          <w:sz w:val="22"/>
          <w:szCs w:val="22"/>
        </w:rPr>
      </w:pPr>
      <w:r w:rsidRPr="003D4A69">
        <w:rPr>
          <w:rFonts w:ascii="Arial" w:hAnsi="Arial" w:cs="Arial"/>
          <w:sz w:val="22"/>
          <w:szCs w:val="22"/>
        </w:rPr>
        <w:t xml:space="preserve">(c) </w:t>
      </w:r>
      <w:r w:rsidRPr="003D4A69">
        <w:rPr>
          <w:rFonts w:ascii="Arial" w:hAnsi="Arial" w:cs="Arial"/>
          <w:sz w:val="22"/>
          <w:szCs w:val="22"/>
        </w:rPr>
        <w:tab/>
        <w:t>a car park; and</w:t>
      </w:r>
    </w:p>
    <w:p w:rsidR="000F786F" w:rsidRPr="003D4A69" w:rsidRDefault="000F786F" w:rsidP="00FD5E21">
      <w:pPr>
        <w:ind w:left="1440"/>
        <w:jc w:val="both"/>
        <w:rPr>
          <w:rFonts w:ascii="Arial" w:hAnsi="Arial" w:cs="Arial"/>
          <w:sz w:val="22"/>
          <w:szCs w:val="22"/>
        </w:rPr>
      </w:pPr>
      <w:r w:rsidRPr="003D4A69">
        <w:rPr>
          <w:rFonts w:ascii="Arial" w:hAnsi="Arial" w:cs="Arial"/>
          <w:sz w:val="22"/>
          <w:szCs w:val="22"/>
        </w:rPr>
        <w:t xml:space="preserve">(d) </w:t>
      </w:r>
      <w:r w:rsidRPr="003D4A69">
        <w:rPr>
          <w:rFonts w:ascii="Arial" w:hAnsi="Arial" w:cs="Arial"/>
          <w:sz w:val="22"/>
          <w:szCs w:val="22"/>
        </w:rPr>
        <w:tab/>
        <w:t xml:space="preserve">land vested in or under the control of </w:t>
      </w:r>
      <w:r w:rsidR="0000200C">
        <w:rPr>
          <w:rFonts w:ascii="Arial" w:hAnsi="Arial" w:cs="Arial"/>
          <w:sz w:val="22"/>
          <w:szCs w:val="22"/>
        </w:rPr>
        <w:t xml:space="preserve">the </w:t>
      </w:r>
      <w:r w:rsidR="009B7656">
        <w:rPr>
          <w:rFonts w:ascii="Arial" w:hAnsi="Arial" w:cs="Arial"/>
          <w:sz w:val="22"/>
          <w:szCs w:val="22"/>
        </w:rPr>
        <w:t>local government</w:t>
      </w:r>
      <w:r w:rsidRPr="003D4A69">
        <w:rPr>
          <w:rFonts w:ascii="Arial" w:hAnsi="Arial" w:cs="Arial"/>
          <w:sz w:val="22"/>
          <w:szCs w:val="22"/>
        </w:rPr>
        <w:t>.</w:t>
      </w:r>
    </w:p>
    <w:p w:rsidR="00D2160D" w:rsidRDefault="00D2160D" w:rsidP="003D4A69">
      <w:pPr>
        <w:jc w:val="both"/>
        <w:rPr>
          <w:rFonts w:ascii="Arial" w:hAnsi="Arial" w:cs="Arial"/>
          <w:sz w:val="22"/>
          <w:szCs w:val="22"/>
        </w:rPr>
      </w:pPr>
    </w:p>
    <w:p w:rsidR="000F786F" w:rsidRPr="003D4A69" w:rsidRDefault="00FD5E21" w:rsidP="00AD78C5">
      <w:pPr>
        <w:pStyle w:val="Heading30"/>
      </w:pPr>
      <w:bookmarkStart w:id="35" w:name="_Toc252804073"/>
      <w:bookmarkStart w:id="36" w:name="_Toc55293669"/>
      <w:r>
        <w:t>2.7</w:t>
      </w:r>
      <w:r>
        <w:tab/>
      </w:r>
      <w:r w:rsidR="000F786F" w:rsidRPr="003D4A69">
        <w:t>Fouling Streets and Public Places</w:t>
      </w:r>
      <w:bookmarkEnd w:id="35"/>
      <w:bookmarkEnd w:id="36"/>
    </w:p>
    <w:p w:rsidR="000F786F" w:rsidRDefault="000F786F" w:rsidP="00FD5E21">
      <w:pPr>
        <w:ind w:left="720"/>
        <w:jc w:val="both"/>
        <w:rPr>
          <w:rFonts w:ascii="Arial" w:hAnsi="Arial" w:cs="Arial"/>
          <w:sz w:val="22"/>
          <w:szCs w:val="22"/>
        </w:rPr>
      </w:pPr>
      <w:r w:rsidRPr="003D4A69">
        <w:rPr>
          <w:rFonts w:ascii="Arial" w:hAnsi="Arial" w:cs="Arial"/>
          <w:sz w:val="22"/>
          <w:szCs w:val="22"/>
        </w:rPr>
        <w:t xml:space="preserve">Any person liable for the control of a dog who permits that dog to excrete on any street or public place or on any land within the district without the consent of the occupier of that land commits an offence unless the excreta is removed forthwith and disposed of either on private land with the written consent of the occupier or in such other manner as the </w:t>
      </w:r>
      <w:r w:rsidR="009B7656">
        <w:rPr>
          <w:rFonts w:ascii="Arial" w:hAnsi="Arial" w:cs="Arial"/>
          <w:sz w:val="22"/>
          <w:szCs w:val="22"/>
        </w:rPr>
        <w:t>local government</w:t>
      </w:r>
      <w:r w:rsidR="0000200C" w:rsidRPr="003D4A69">
        <w:rPr>
          <w:rFonts w:ascii="Arial" w:hAnsi="Arial" w:cs="Arial"/>
          <w:sz w:val="22"/>
          <w:szCs w:val="22"/>
        </w:rPr>
        <w:t xml:space="preserve"> </w:t>
      </w:r>
      <w:r w:rsidRPr="003D4A69">
        <w:rPr>
          <w:rFonts w:ascii="Arial" w:hAnsi="Arial" w:cs="Arial"/>
          <w:sz w:val="22"/>
          <w:szCs w:val="22"/>
        </w:rPr>
        <w:t>approves.</w:t>
      </w:r>
    </w:p>
    <w:p w:rsidR="00FD5E21" w:rsidRPr="003D4A69" w:rsidRDefault="00FD5E21" w:rsidP="00FD5E21">
      <w:pPr>
        <w:ind w:left="720"/>
        <w:jc w:val="both"/>
        <w:rPr>
          <w:rFonts w:ascii="Arial" w:hAnsi="Arial" w:cs="Arial"/>
          <w:sz w:val="22"/>
          <w:szCs w:val="22"/>
        </w:rPr>
      </w:pPr>
    </w:p>
    <w:p w:rsidR="000F786F" w:rsidRPr="003D4A69" w:rsidRDefault="00FD5E21" w:rsidP="00AD78C5">
      <w:pPr>
        <w:pStyle w:val="Heading30"/>
      </w:pPr>
      <w:bookmarkStart w:id="37" w:name="_Toc252804074"/>
      <w:bookmarkStart w:id="38" w:name="_Toc55293670"/>
      <w:r>
        <w:t>2.8</w:t>
      </w:r>
      <w:r>
        <w:tab/>
      </w:r>
      <w:r w:rsidR="000F786F" w:rsidRPr="003D4A69">
        <w:t>Fencing Requirements</w:t>
      </w:r>
      <w:bookmarkEnd w:id="37"/>
      <w:bookmarkEnd w:id="38"/>
    </w:p>
    <w:p w:rsidR="000F786F" w:rsidRPr="003D4A69" w:rsidRDefault="000F786F" w:rsidP="00FD5E21">
      <w:pPr>
        <w:ind w:left="720"/>
        <w:jc w:val="both"/>
        <w:rPr>
          <w:rFonts w:ascii="Arial" w:hAnsi="Arial" w:cs="Arial"/>
          <w:sz w:val="22"/>
          <w:szCs w:val="22"/>
        </w:rPr>
      </w:pPr>
      <w:r w:rsidRPr="003D4A69">
        <w:rPr>
          <w:rFonts w:ascii="Arial" w:hAnsi="Arial" w:cs="Arial"/>
          <w:sz w:val="22"/>
          <w:szCs w:val="22"/>
        </w:rPr>
        <w:t>The owner or occupier of premises within the district on which a dog is kept shall cause the portion of those premises on which the dog is kept to be fenced in a manner capable of confining the dog to that portion, and in particular shall ensure that:</w:t>
      </w:r>
    </w:p>
    <w:p w:rsidR="000F786F" w:rsidRPr="003D4A69" w:rsidRDefault="000F786F" w:rsidP="00FD5E21">
      <w:pPr>
        <w:ind w:left="1440" w:hanging="720"/>
        <w:jc w:val="both"/>
        <w:rPr>
          <w:rFonts w:ascii="Arial" w:hAnsi="Arial" w:cs="Arial"/>
          <w:sz w:val="22"/>
          <w:szCs w:val="22"/>
        </w:rPr>
      </w:pPr>
      <w:r w:rsidRPr="003D4A69">
        <w:rPr>
          <w:rFonts w:ascii="Arial" w:hAnsi="Arial" w:cs="Arial"/>
          <w:sz w:val="22"/>
          <w:szCs w:val="22"/>
        </w:rPr>
        <w:t xml:space="preserve">(a) </w:t>
      </w:r>
      <w:r w:rsidRPr="003D4A69">
        <w:rPr>
          <w:rFonts w:ascii="Arial" w:hAnsi="Arial" w:cs="Arial"/>
          <w:sz w:val="22"/>
          <w:szCs w:val="22"/>
        </w:rPr>
        <w:tab/>
        <w:t>any fence or wall used to confine the dog shall be of a type, height and construction which, having regard to the species, age, size and physical condition of the dog prevents the dog from passing over, under or through the fence;</w:t>
      </w:r>
    </w:p>
    <w:p w:rsidR="000F786F" w:rsidRPr="003D4A69" w:rsidRDefault="000F786F" w:rsidP="00FD5E21">
      <w:pPr>
        <w:ind w:left="1440" w:hanging="720"/>
        <w:jc w:val="both"/>
        <w:rPr>
          <w:rFonts w:ascii="Arial" w:hAnsi="Arial" w:cs="Arial"/>
          <w:sz w:val="22"/>
          <w:szCs w:val="22"/>
        </w:rPr>
      </w:pPr>
      <w:r w:rsidRPr="003D4A69">
        <w:rPr>
          <w:rFonts w:ascii="Arial" w:hAnsi="Arial" w:cs="Arial"/>
          <w:sz w:val="22"/>
          <w:szCs w:val="22"/>
        </w:rPr>
        <w:t xml:space="preserve">(b) </w:t>
      </w:r>
      <w:r w:rsidRPr="003D4A69">
        <w:rPr>
          <w:rFonts w:ascii="Arial" w:hAnsi="Arial" w:cs="Arial"/>
          <w:sz w:val="22"/>
          <w:szCs w:val="22"/>
        </w:rPr>
        <w:tab/>
        <w:t>any gate or door within a fence is kept closed at all times except when the dog is not on the premises, however nothing in this section shall prevent a person from opening the gate, in order to immediately enter or leave the premises; and</w:t>
      </w:r>
    </w:p>
    <w:p w:rsidR="000F786F" w:rsidRDefault="000F786F" w:rsidP="00FD5E21">
      <w:pPr>
        <w:ind w:left="1440" w:hanging="720"/>
        <w:jc w:val="both"/>
        <w:rPr>
          <w:rFonts w:ascii="Arial" w:hAnsi="Arial" w:cs="Arial"/>
          <w:sz w:val="22"/>
          <w:szCs w:val="22"/>
        </w:rPr>
      </w:pPr>
      <w:r w:rsidRPr="003D4A69">
        <w:rPr>
          <w:rFonts w:ascii="Arial" w:hAnsi="Arial" w:cs="Arial"/>
          <w:sz w:val="22"/>
          <w:szCs w:val="22"/>
        </w:rPr>
        <w:t xml:space="preserve">(c) </w:t>
      </w:r>
      <w:r w:rsidRPr="003D4A69">
        <w:rPr>
          <w:rFonts w:ascii="Arial" w:hAnsi="Arial" w:cs="Arial"/>
          <w:sz w:val="22"/>
          <w:szCs w:val="22"/>
        </w:rPr>
        <w:tab/>
        <w:t>every gate or door within a fence has have fitted a self-closing/self</w:t>
      </w:r>
      <w:r w:rsidR="004D6FBF">
        <w:rPr>
          <w:rFonts w:ascii="Arial" w:hAnsi="Arial" w:cs="Arial"/>
          <w:sz w:val="22"/>
          <w:szCs w:val="22"/>
        </w:rPr>
        <w:t>-</w:t>
      </w:r>
      <w:r w:rsidRPr="003D4A69">
        <w:rPr>
          <w:rFonts w:ascii="Arial" w:hAnsi="Arial" w:cs="Arial"/>
          <w:sz w:val="22"/>
          <w:szCs w:val="22"/>
        </w:rPr>
        <w:t>latching and/or permanently locking mechanism and the gate or door is maintained in good order and condition.</w:t>
      </w:r>
    </w:p>
    <w:p w:rsidR="00FD5E21" w:rsidRPr="003D4A69" w:rsidRDefault="00FD5E21" w:rsidP="00FD5E21">
      <w:pPr>
        <w:ind w:left="1440" w:hanging="720"/>
        <w:jc w:val="both"/>
        <w:rPr>
          <w:rFonts w:ascii="Arial" w:hAnsi="Arial" w:cs="Arial"/>
          <w:sz w:val="22"/>
          <w:szCs w:val="22"/>
        </w:rPr>
      </w:pPr>
    </w:p>
    <w:p w:rsidR="000F786F" w:rsidRPr="003D4A69" w:rsidRDefault="00FD5E21" w:rsidP="00AD78C5">
      <w:pPr>
        <w:pStyle w:val="Heading30"/>
      </w:pPr>
      <w:bookmarkStart w:id="39" w:name="_Toc252804075"/>
      <w:bookmarkStart w:id="40" w:name="_Toc55293671"/>
      <w:r>
        <w:t>2.9</w:t>
      </w:r>
      <w:r>
        <w:tab/>
      </w:r>
      <w:r w:rsidR="000F786F" w:rsidRPr="003D4A69">
        <w:t>Number of Dogs</w:t>
      </w:r>
      <w:bookmarkEnd w:id="39"/>
      <w:bookmarkEnd w:id="40"/>
    </w:p>
    <w:p w:rsidR="000F786F" w:rsidRPr="003D4A69" w:rsidRDefault="000F786F" w:rsidP="00FD5E21">
      <w:pPr>
        <w:ind w:left="1440" w:hanging="720"/>
        <w:jc w:val="both"/>
        <w:rPr>
          <w:rFonts w:ascii="Arial" w:hAnsi="Arial" w:cs="Arial"/>
          <w:sz w:val="22"/>
          <w:szCs w:val="22"/>
        </w:rPr>
      </w:pPr>
      <w:r w:rsidRPr="003D4A69">
        <w:rPr>
          <w:rFonts w:ascii="Arial" w:hAnsi="Arial" w:cs="Arial"/>
          <w:sz w:val="22"/>
          <w:szCs w:val="22"/>
        </w:rPr>
        <w:t>(1)</w:t>
      </w:r>
      <w:r w:rsidR="00FD5E21">
        <w:rPr>
          <w:rFonts w:ascii="Arial" w:hAnsi="Arial" w:cs="Arial"/>
          <w:sz w:val="22"/>
          <w:szCs w:val="22"/>
        </w:rPr>
        <w:tab/>
      </w:r>
      <w:r w:rsidRPr="003D4A69">
        <w:rPr>
          <w:rFonts w:ascii="Arial" w:hAnsi="Arial" w:cs="Arial"/>
          <w:sz w:val="22"/>
          <w:szCs w:val="22"/>
        </w:rPr>
        <w:t>An owner or occupier of any premises within the district may keep or suffer to keep more than two dogs over the age of three months on such premises subject to:</w:t>
      </w:r>
    </w:p>
    <w:p w:rsidR="000F786F" w:rsidRPr="003D4A69" w:rsidRDefault="000F786F" w:rsidP="00FD5E21">
      <w:pPr>
        <w:ind w:left="2160" w:hanging="720"/>
        <w:jc w:val="both"/>
        <w:rPr>
          <w:rFonts w:ascii="Arial" w:hAnsi="Arial" w:cs="Arial"/>
          <w:sz w:val="22"/>
          <w:szCs w:val="22"/>
        </w:rPr>
      </w:pPr>
      <w:r w:rsidRPr="003D4A69">
        <w:rPr>
          <w:rFonts w:ascii="Arial" w:hAnsi="Arial" w:cs="Arial"/>
          <w:sz w:val="22"/>
          <w:szCs w:val="22"/>
        </w:rPr>
        <w:t xml:space="preserve">(a) </w:t>
      </w:r>
      <w:r w:rsidRPr="003D4A69">
        <w:rPr>
          <w:rFonts w:ascii="Arial" w:hAnsi="Arial" w:cs="Arial"/>
          <w:sz w:val="22"/>
          <w:szCs w:val="22"/>
        </w:rPr>
        <w:tab/>
        <w:t xml:space="preserve">the owner or occupier of the premises lodging an application accompanied by the approved fee notifying firstly </w:t>
      </w:r>
      <w:r w:rsidR="0000200C">
        <w:rPr>
          <w:rFonts w:ascii="Arial" w:hAnsi="Arial" w:cs="Arial"/>
          <w:sz w:val="22"/>
          <w:szCs w:val="22"/>
        </w:rPr>
        <w:t xml:space="preserve">the </w:t>
      </w:r>
      <w:r w:rsidR="009B7656">
        <w:rPr>
          <w:rFonts w:ascii="Arial" w:hAnsi="Arial" w:cs="Arial"/>
          <w:sz w:val="22"/>
          <w:szCs w:val="22"/>
        </w:rPr>
        <w:t>local government</w:t>
      </w:r>
      <w:r w:rsidRPr="003D4A69">
        <w:rPr>
          <w:rFonts w:ascii="Arial" w:hAnsi="Arial" w:cs="Arial"/>
          <w:sz w:val="22"/>
          <w:szCs w:val="22"/>
        </w:rPr>
        <w:t xml:space="preserve">, and secondly all the persons specified in paragraph (c) of his or her intent to keep such additional dogs on the premises on the form approved by </w:t>
      </w:r>
      <w:bookmarkStart w:id="41" w:name="OLE_LINK1"/>
      <w:bookmarkStart w:id="42" w:name="OLE_LINK2"/>
      <w:r w:rsidR="0000200C">
        <w:rPr>
          <w:rFonts w:ascii="Arial" w:hAnsi="Arial" w:cs="Arial"/>
          <w:sz w:val="22"/>
          <w:szCs w:val="22"/>
        </w:rPr>
        <w:t xml:space="preserve">the </w:t>
      </w:r>
      <w:bookmarkEnd w:id="41"/>
      <w:bookmarkEnd w:id="42"/>
      <w:r w:rsidR="009B7656">
        <w:rPr>
          <w:rFonts w:ascii="Arial" w:hAnsi="Arial" w:cs="Arial"/>
          <w:sz w:val="22"/>
          <w:szCs w:val="22"/>
        </w:rPr>
        <w:t>local government</w:t>
      </w:r>
      <w:r w:rsidR="0000200C" w:rsidRPr="003D4A69">
        <w:rPr>
          <w:rFonts w:ascii="Arial" w:hAnsi="Arial" w:cs="Arial"/>
          <w:sz w:val="22"/>
          <w:szCs w:val="22"/>
        </w:rPr>
        <w:t xml:space="preserve"> </w:t>
      </w:r>
      <w:r w:rsidRPr="003D4A69">
        <w:rPr>
          <w:rFonts w:ascii="Arial" w:hAnsi="Arial" w:cs="Arial"/>
          <w:sz w:val="22"/>
          <w:szCs w:val="22"/>
        </w:rPr>
        <w:t>from time to time;</w:t>
      </w:r>
    </w:p>
    <w:p w:rsidR="000F786F" w:rsidRPr="003D4A69" w:rsidRDefault="000F786F" w:rsidP="001E674C">
      <w:pPr>
        <w:ind w:left="2160" w:hanging="720"/>
        <w:jc w:val="both"/>
        <w:rPr>
          <w:rFonts w:ascii="Arial" w:hAnsi="Arial" w:cs="Arial"/>
          <w:sz w:val="22"/>
          <w:szCs w:val="22"/>
        </w:rPr>
      </w:pPr>
      <w:r w:rsidRPr="003D4A69">
        <w:rPr>
          <w:rFonts w:ascii="Arial" w:hAnsi="Arial" w:cs="Arial"/>
          <w:sz w:val="22"/>
          <w:szCs w:val="22"/>
        </w:rPr>
        <w:t>(b)</w:t>
      </w:r>
      <w:r w:rsidRPr="003D4A69">
        <w:rPr>
          <w:rFonts w:ascii="Arial" w:hAnsi="Arial" w:cs="Arial"/>
          <w:sz w:val="22"/>
          <w:szCs w:val="22"/>
        </w:rPr>
        <w:tab/>
        <w:t>no other dogs being on the premises, which are not the subject of the application;</w:t>
      </w:r>
    </w:p>
    <w:p w:rsidR="000F786F" w:rsidRPr="003D4A69" w:rsidRDefault="000F786F" w:rsidP="001E674C">
      <w:pPr>
        <w:ind w:left="2160" w:hanging="720"/>
        <w:jc w:val="both"/>
        <w:rPr>
          <w:rFonts w:ascii="Arial" w:hAnsi="Arial" w:cs="Arial"/>
          <w:sz w:val="22"/>
          <w:szCs w:val="22"/>
        </w:rPr>
      </w:pPr>
      <w:r w:rsidRPr="003D4A69">
        <w:rPr>
          <w:rFonts w:ascii="Arial" w:hAnsi="Arial" w:cs="Arial"/>
          <w:sz w:val="22"/>
          <w:szCs w:val="22"/>
        </w:rPr>
        <w:t xml:space="preserve">(c) </w:t>
      </w:r>
      <w:r w:rsidRPr="003D4A69">
        <w:rPr>
          <w:rFonts w:ascii="Arial" w:hAnsi="Arial" w:cs="Arial"/>
          <w:sz w:val="22"/>
          <w:szCs w:val="22"/>
        </w:rPr>
        <w:tab/>
        <w:t xml:space="preserve">the owner or occupier of the premises providing evidence satisfactory to </w:t>
      </w:r>
      <w:r w:rsidR="0000200C">
        <w:rPr>
          <w:rFonts w:ascii="Arial" w:hAnsi="Arial" w:cs="Arial"/>
          <w:sz w:val="22"/>
          <w:szCs w:val="22"/>
        </w:rPr>
        <w:t xml:space="preserve">the </w:t>
      </w:r>
      <w:r w:rsidR="009B7656">
        <w:rPr>
          <w:rFonts w:ascii="Arial" w:hAnsi="Arial" w:cs="Arial"/>
          <w:sz w:val="22"/>
          <w:szCs w:val="22"/>
        </w:rPr>
        <w:t>local government</w:t>
      </w:r>
      <w:r w:rsidR="0000200C" w:rsidRPr="003D4A69">
        <w:rPr>
          <w:rFonts w:ascii="Arial" w:hAnsi="Arial" w:cs="Arial"/>
          <w:sz w:val="22"/>
          <w:szCs w:val="22"/>
        </w:rPr>
        <w:t xml:space="preserve"> </w:t>
      </w:r>
      <w:r w:rsidRPr="003D4A69">
        <w:rPr>
          <w:rFonts w:ascii="Arial" w:hAnsi="Arial" w:cs="Arial"/>
          <w:sz w:val="22"/>
          <w:szCs w:val="22"/>
        </w:rPr>
        <w:t>that:</w:t>
      </w:r>
    </w:p>
    <w:p w:rsidR="000F786F" w:rsidRPr="003D4A69" w:rsidRDefault="000F786F" w:rsidP="001E674C">
      <w:pPr>
        <w:ind w:left="2880" w:hanging="720"/>
        <w:jc w:val="both"/>
        <w:rPr>
          <w:rFonts w:ascii="Arial" w:hAnsi="Arial" w:cs="Arial"/>
          <w:sz w:val="22"/>
          <w:szCs w:val="22"/>
        </w:rPr>
      </w:pPr>
      <w:r w:rsidRPr="003D4A69">
        <w:rPr>
          <w:rFonts w:ascii="Arial" w:hAnsi="Arial" w:cs="Arial"/>
          <w:sz w:val="22"/>
          <w:szCs w:val="22"/>
        </w:rPr>
        <w:t xml:space="preserve">(i) </w:t>
      </w:r>
      <w:r w:rsidRPr="003D4A69">
        <w:rPr>
          <w:rFonts w:ascii="Arial" w:hAnsi="Arial" w:cs="Arial"/>
          <w:sz w:val="22"/>
          <w:szCs w:val="22"/>
        </w:rPr>
        <w:tab/>
        <w:t>in a residential area all owners and occupiers of property within a radius of fifty metres of the applicant’s premises have been informed of the application to keep additional dogs; or</w:t>
      </w:r>
    </w:p>
    <w:p w:rsidR="000F786F" w:rsidRPr="003D4A69" w:rsidRDefault="000F786F" w:rsidP="001E674C">
      <w:pPr>
        <w:ind w:left="2880" w:hanging="720"/>
        <w:jc w:val="both"/>
        <w:rPr>
          <w:rFonts w:ascii="Arial" w:hAnsi="Arial" w:cs="Arial"/>
          <w:sz w:val="22"/>
          <w:szCs w:val="22"/>
        </w:rPr>
      </w:pPr>
      <w:r w:rsidRPr="003D4A69">
        <w:rPr>
          <w:rFonts w:ascii="Arial" w:hAnsi="Arial" w:cs="Arial"/>
          <w:sz w:val="22"/>
          <w:szCs w:val="22"/>
        </w:rPr>
        <w:t xml:space="preserve">(ii) </w:t>
      </w:r>
      <w:r w:rsidRPr="003D4A69">
        <w:rPr>
          <w:rFonts w:ascii="Arial" w:hAnsi="Arial" w:cs="Arial"/>
          <w:sz w:val="22"/>
          <w:szCs w:val="22"/>
        </w:rPr>
        <w:tab/>
        <w:t xml:space="preserve">in a rural zone or resource zone all owners and occupiers of property within a radius of a hundred metres of the applicant’s </w:t>
      </w:r>
      <w:r w:rsidRPr="003D4A69">
        <w:rPr>
          <w:rFonts w:ascii="Arial" w:hAnsi="Arial" w:cs="Arial"/>
          <w:sz w:val="22"/>
          <w:szCs w:val="22"/>
        </w:rPr>
        <w:lastRenderedPageBreak/>
        <w:t>premises have been informed of the application to keep additional dogs; or</w:t>
      </w:r>
    </w:p>
    <w:p w:rsidR="000F786F" w:rsidRPr="003D4A69" w:rsidRDefault="000F786F" w:rsidP="001E674C">
      <w:pPr>
        <w:ind w:left="2880" w:hanging="720"/>
        <w:jc w:val="both"/>
        <w:rPr>
          <w:rFonts w:ascii="Arial" w:hAnsi="Arial" w:cs="Arial"/>
          <w:sz w:val="22"/>
          <w:szCs w:val="22"/>
        </w:rPr>
      </w:pPr>
      <w:r w:rsidRPr="003D4A69">
        <w:rPr>
          <w:rFonts w:ascii="Arial" w:hAnsi="Arial" w:cs="Arial"/>
          <w:sz w:val="22"/>
          <w:szCs w:val="22"/>
        </w:rPr>
        <w:t xml:space="preserve">(iii) </w:t>
      </w:r>
      <w:r w:rsidRPr="003D4A69">
        <w:rPr>
          <w:rFonts w:ascii="Arial" w:hAnsi="Arial" w:cs="Arial"/>
          <w:sz w:val="22"/>
          <w:szCs w:val="22"/>
        </w:rPr>
        <w:tab/>
        <w:t>where the premises in a rural zone or resource zone are on land which abuts a residential area all owners and occupiers of property within a radius of fifty metres of the applicant’s premises have been informed of the application to keep additional dogs;</w:t>
      </w:r>
    </w:p>
    <w:p w:rsidR="00045D76" w:rsidRDefault="000F786F" w:rsidP="001E674C">
      <w:pPr>
        <w:ind w:left="2160" w:hanging="720"/>
        <w:jc w:val="both"/>
        <w:rPr>
          <w:rFonts w:ascii="Arial" w:hAnsi="Arial" w:cs="Arial"/>
          <w:sz w:val="22"/>
          <w:szCs w:val="22"/>
        </w:rPr>
      </w:pPr>
      <w:r w:rsidRPr="003D4A69">
        <w:rPr>
          <w:rFonts w:ascii="Arial" w:hAnsi="Arial" w:cs="Arial"/>
          <w:sz w:val="22"/>
          <w:szCs w:val="22"/>
        </w:rPr>
        <w:t xml:space="preserve">(d) </w:t>
      </w:r>
      <w:r w:rsidRPr="003D4A69">
        <w:rPr>
          <w:rFonts w:ascii="Arial" w:hAnsi="Arial" w:cs="Arial"/>
          <w:sz w:val="22"/>
          <w:szCs w:val="22"/>
        </w:rPr>
        <w:tab/>
        <w:t xml:space="preserve">the </w:t>
      </w:r>
      <w:r w:rsidR="009B7656">
        <w:rPr>
          <w:rFonts w:ascii="Arial" w:hAnsi="Arial" w:cs="Arial"/>
          <w:sz w:val="22"/>
          <w:szCs w:val="22"/>
        </w:rPr>
        <w:t>local government</w:t>
      </w:r>
      <w:r w:rsidR="0000200C" w:rsidRPr="003D4A69">
        <w:rPr>
          <w:rFonts w:ascii="Arial" w:hAnsi="Arial" w:cs="Arial"/>
          <w:sz w:val="22"/>
          <w:szCs w:val="22"/>
        </w:rPr>
        <w:t xml:space="preserve"> </w:t>
      </w:r>
      <w:r w:rsidRPr="003D4A69">
        <w:rPr>
          <w:rFonts w:ascii="Arial" w:hAnsi="Arial" w:cs="Arial"/>
          <w:sz w:val="22"/>
          <w:szCs w:val="22"/>
        </w:rPr>
        <w:t>having not received any objection to the application to keep additional dogs within a period of 21 days of the application being first received; and</w:t>
      </w:r>
    </w:p>
    <w:p w:rsidR="000F786F" w:rsidRDefault="000F786F" w:rsidP="001E674C">
      <w:pPr>
        <w:ind w:left="2160" w:hanging="720"/>
        <w:jc w:val="both"/>
        <w:rPr>
          <w:rFonts w:ascii="Arial" w:hAnsi="Arial" w:cs="Arial"/>
          <w:sz w:val="22"/>
          <w:szCs w:val="22"/>
        </w:rPr>
      </w:pPr>
      <w:r w:rsidRPr="003D4A69">
        <w:rPr>
          <w:rFonts w:ascii="Arial" w:hAnsi="Arial" w:cs="Arial"/>
          <w:sz w:val="22"/>
          <w:szCs w:val="22"/>
        </w:rPr>
        <w:t xml:space="preserve">(e) </w:t>
      </w:r>
      <w:r w:rsidRPr="003D4A69">
        <w:rPr>
          <w:rFonts w:ascii="Arial" w:hAnsi="Arial" w:cs="Arial"/>
          <w:sz w:val="22"/>
          <w:szCs w:val="22"/>
        </w:rPr>
        <w:tab/>
        <w:t xml:space="preserve">the owner or occupier registering all dogs the subject of the application in accordance with the Dog Act within 7 days of being so advised by </w:t>
      </w:r>
      <w:r w:rsidR="0000200C">
        <w:rPr>
          <w:rFonts w:ascii="Arial" w:hAnsi="Arial" w:cs="Arial"/>
          <w:sz w:val="22"/>
          <w:szCs w:val="22"/>
        </w:rPr>
        <w:t xml:space="preserve">the </w:t>
      </w:r>
      <w:r w:rsidR="009B7656">
        <w:rPr>
          <w:rFonts w:ascii="Arial" w:hAnsi="Arial" w:cs="Arial"/>
          <w:sz w:val="22"/>
          <w:szCs w:val="22"/>
        </w:rPr>
        <w:t>local government</w:t>
      </w:r>
      <w:r w:rsidRPr="003D4A69">
        <w:rPr>
          <w:rFonts w:ascii="Arial" w:hAnsi="Arial" w:cs="Arial"/>
          <w:sz w:val="22"/>
          <w:szCs w:val="22"/>
        </w:rPr>
        <w:t>.</w:t>
      </w:r>
    </w:p>
    <w:p w:rsidR="00204333" w:rsidRPr="003D4A69" w:rsidRDefault="00204333" w:rsidP="001E674C">
      <w:pPr>
        <w:ind w:left="2160" w:hanging="720"/>
        <w:jc w:val="both"/>
        <w:rPr>
          <w:rFonts w:ascii="Arial" w:hAnsi="Arial" w:cs="Arial"/>
          <w:sz w:val="22"/>
          <w:szCs w:val="22"/>
        </w:rPr>
      </w:pPr>
    </w:p>
    <w:p w:rsidR="000F786F" w:rsidRDefault="000F786F" w:rsidP="001E674C">
      <w:pPr>
        <w:ind w:left="1440" w:hanging="720"/>
        <w:jc w:val="both"/>
        <w:rPr>
          <w:rFonts w:ascii="Arial" w:hAnsi="Arial" w:cs="Arial"/>
          <w:sz w:val="22"/>
          <w:szCs w:val="22"/>
        </w:rPr>
      </w:pPr>
      <w:r w:rsidRPr="003D4A69">
        <w:rPr>
          <w:rFonts w:ascii="Arial" w:hAnsi="Arial" w:cs="Arial"/>
          <w:sz w:val="22"/>
          <w:szCs w:val="22"/>
        </w:rPr>
        <w:t xml:space="preserve">(2) </w:t>
      </w:r>
      <w:r w:rsidR="001E674C">
        <w:rPr>
          <w:rFonts w:ascii="Arial" w:hAnsi="Arial" w:cs="Arial"/>
          <w:sz w:val="22"/>
          <w:szCs w:val="22"/>
        </w:rPr>
        <w:tab/>
      </w:r>
      <w:r w:rsidRPr="003D4A69">
        <w:rPr>
          <w:rFonts w:ascii="Arial" w:hAnsi="Arial" w:cs="Arial"/>
          <w:sz w:val="22"/>
          <w:szCs w:val="22"/>
        </w:rPr>
        <w:t xml:space="preserve">In the event that a bona fide objection is received, then an applicant must not keep more than two dogs without the approval of </w:t>
      </w:r>
      <w:r w:rsidR="0000200C">
        <w:rPr>
          <w:rFonts w:ascii="Arial" w:hAnsi="Arial" w:cs="Arial"/>
          <w:sz w:val="22"/>
          <w:szCs w:val="22"/>
        </w:rPr>
        <w:t xml:space="preserve">the </w:t>
      </w:r>
      <w:r w:rsidR="009B7656">
        <w:rPr>
          <w:rFonts w:ascii="Arial" w:hAnsi="Arial" w:cs="Arial"/>
          <w:sz w:val="22"/>
          <w:szCs w:val="22"/>
        </w:rPr>
        <w:t>local government</w:t>
      </w:r>
      <w:r w:rsidR="0000200C" w:rsidRPr="003D4A69">
        <w:rPr>
          <w:rFonts w:ascii="Arial" w:hAnsi="Arial" w:cs="Arial"/>
          <w:sz w:val="22"/>
          <w:szCs w:val="22"/>
        </w:rPr>
        <w:t xml:space="preserve"> </w:t>
      </w:r>
      <w:r w:rsidRPr="003D4A69">
        <w:rPr>
          <w:rFonts w:ascii="Arial" w:hAnsi="Arial" w:cs="Arial"/>
          <w:sz w:val="22"/>
          <w:szCs w:val="22"/>
        </w:rPr>
        <w:t xml:space="preserve">or otherwise than in accordance with conditions imposed by the </w:t>
      </w:r>
      <w:r w:rsidR="009B7656">
        <w:rPr>
          <w:rFonts w:ascii="Arial" w:hAnsi="Arial" w:cs="Arial"/>
          <w:sz w:val="22"/>
          <w:szCs w:val="22"/>
        </w:rPr>
        <w:t>local government</w:t>
      </w:r>
      <w:r w:rsidR="0000200C" w:rsidRPr="003D4A69">
        <w:rPr>
          <w:rFonts w:ascii="Arial" w:hAnsi="Arial" w:cs="Arial"/>
          <w:sz w:val="22"/>
          <w:szCs w:val="22"/>
        </w:rPr>
        <w:t xml:space="preserve"> </w:t>
      </w:r>
      <w:r w:rsidRPr="003D4A69">
        <w:rPr>
          <w:rFonts w:ascii="Arial" w:hAnsi="Arial" w:cs="Arial"/>
          <w:sz w:val="22"/>
          <w:szCs w:val="22"/>
        </w:rPr>
        <w:t>on its approval.</w:t>
      </w:r>
    </w:p>
    <w:p w:rsidR="001E674C" w:rsidRPr="003D4A69" w:rsidRDefault="001E674C" w:rsidP="001E674C">
      <w:pPr>
        <w:ind w:left="1440" w:hanging="720"/>
        <w:jc w:val="both"/>
        <w:rPr>
          <w:rFonts w:ascii="Arial" w:hAnsi="Arial" w:cs="Arial"/>
          <w:sz w:val="22"/>
          <w:szCs w:val="22"/>
        </w:rPr>
      </w:pPr>
    </w:p>
    <w:p w:rsidR="000F786F" w:rsidRPr="003D4A69" w:rsidRDefault="000F786F" w:rsidP="001E674C">
      <w:pPr>
        <w:ind w:left="1440" w:hanging="720"/>
        <w:jc w:val="both"/>
        <w:rPr>
          <w:rFonts w:ascii="Arial" w:hAnsi="Arial" w:cs="Arial"/>
          <w:sz w:val="22"/>
          <w:szCs w:val="22"/>
        </w:rPr>
      </w:pPr>
      <w:r w:rsidRPr="003D4A69">
        <w:rPr>
          <w:rFonts w:ascii="Arial" w:hAnsi="Arial" w:cs="Arial"/>
          <w:sz w:val="22"/>
          <w:szCs w:val="22"/>
        </w:rPr>
        <w:t>(3)</w:t>
      </w:r>
      <w:r w:rsidR="001E674C">
        <w:rPr>
          <w:rFonts w:ascii="Arial" w:hAnsi="Arial" w:cs="Arial"/>
          <w:sz w:val="22"/>
          <w:szCs w:val="22"/>
        </w:rPr>
        <w:tab/>
      </w:r>
      <w:r w:rsidRPr="003D4A69">
        <w:rPr>
          <w:rFonts w:ascii="Arial" w:hAnsi="Arial" w:cs="Arial"/>
          <w:sz w:val="22"/>
          <w:szCs w:val="22"/>
        </w:rPr>
        <w:t xml:space="preserve">An application which has not been the subject of any objections will entitle the applicant to keep the specified number of dogs of the specified breed described in his or her application to </w:t>
      </w:r>
      <w:r w:rsidR="00290DE9">
        <w:rPr>
          <w:rFonts w:ascii="Arial" w:hAnsi="Arial" w:cs="Arial"/>
          <w:sz w:val="22"/>
          <w:szCs w:val="22"/>
        </w:rPr>
        <w:t xml:space="preserve">the </w:t>
      </w:r>
      <w:r w:rsidR="009B7656">
        <w:rPr>
          <w:rFonts w:ascii="Arial" w:hAnsi="Arial" w:cs="Arial"/>
          <w:sz w:val="22"/>
          <w:szCs w:val="22"/>
        </w:rPr>
        <w:t>local government</w:t>
      </w:r>
      <w:r w:rsidR="00290DE9" w:rsidRPr="003D4A69">
        <w:rPr>
          <w:rFonts w:ascii="Arial" w:hAnsi="Arial" w:cs="Arial"/>
          <w:sz w:val="22"/>
          <w:szCs w:val="22"/>
        </w:rPr>
        <w:t xml:space="preserve"> </w:t>
      </w:r>
      <w:r w:rsidRPr="003D4A69">
        <w:rPr>
          <w:rFonts w:ascii="Arial" w:hAnsi="Arial" w:cs="Arial"/>
          <w:sz w:val="22"/>
          <w:szCs w:val="22"/>
        </w:rPr>
        <w:t>until any one of the following events occurs:</w:t>
      </w:r>
    </w:p>
    <w:p w:rsidR="000F786F" w:rsidRPr="003D4A69" w:rsidRDefault="000F786F" w:rsidP="001E674C">
      <w:pPr>
        <w:ind w:left="1440"/>
        <w:jc w:val="both"/>
        <w:rPr>
          <w:rFonts w:ascii="Arial" w:hAnsi="Arial" w:cs="Arial"/>
          <w:sz w:val="22"/>
          <w:szCs w:val="22"/>
        </w:rPr>
      </w:pPr>
      <w:r w:rsidRPr="003D4A69">
        <w:rPr>
          <w:rFonts w:ascii="Arial" w:hAnsi="Arial" w:cs="Arial"/>
          <w:sz w:val="22"/>
          <w:szCs w:val="22"/>
        </w:rPr>
        <w:t xml:space="preserve">(a) </w:t>
      </w:r>
      <w:r w:rsidRPr="003D4A69">
        <w:rPr>
          <w:rFonts w:ascii="Arial" w:hAnsi="Arial" w:cs="Arial"/>
          <w:sz w:val="22"/>
          <w:szCs w:val="22"/>
        </w:rPr>
        <w:tab/>
        <w:t>the applicant vacates the premises the subject of the application; or</w:t>
      </w:r>
    </w:p>
    <w:p w:rsidR="000F786F" w:rsidRPr="003D4A69" w:rsidRDefault="000F786F" w:rsidP="001E674C">
      <w:pPr>
        <w:ind w:left="2160" w:hanging="720"/>
        <w:jc w:val="both"/>
        <w:rPr>
          <w:rFonts w:ascii="Arial" w:hAnsi="Arial" w:cs="Arial"/>
          <w:sz w:val="22"/>
          <w:szCs w:val="22"/>
        </w:rPr>
      </w:pPr>
      <w:r w:rsidRPr="003D4A69">
        <w:rPr>
          <w:rFonts w:ascii="Arial" w:hAnsi="Arial" w:cs="Arial"/>
          <w:sz w:val="22"/>
          <w:szCs w:val="22"/>
        </w:rPr>
        <w:t xml:space="preserve">(b) </w:t>
      </w:r>
      <w:r w:rsidRPr="003D4A69">
        <w:rPr>
          <w:rFonts w:ascii="Arial" w:hAnsi="Arial" w:cs="Arial"/>
          <w:sz w:val="22"/>
          <w:szCs w:val="22"/>
        </w:rPr>
        <w:tab/>
        <w:t>the applicant ceases to be the person liable for the control of any of the dogs the subject of the application; or</w:t>
      </w:r>
    </w:p>
    <w:p w:rsidR="000F786F" w:rsidRPr="003D4A69" w:rsidRDefault="000F786F" w:rsidP="001E674C">
      <w:pPr>
        <w:ind w:left="2160" w:hanging="720"/>
        <w:jc w:val="both"/>
        <w:rPr>
          <w:rFonts w:ascii="Arial" w:hAnsi="Arial" w:cs="Arial"/>
          <w:sz w:val="22"/>
          <w:szCs w:val="22"/>
        </w:rPr>
      </w:pPr>
      <w:r w:rsidRPr="003D4A69">
        <w:rPr>
          <w:rFonts w:ascii="Arial" w:hAnsi="Arial" w:cs="Arial"/>
          <w:sz w:val="22"/>
          <w:szCs w:val="22"/>
        </w:rPr>
        <w:t xml:space="preserve">(c) </w:t>
      </w:r>
      <w:r w:rsidRPr="003D4A69">
        <w:rPr>
          <w:rFonts w:ascii="Arial" w:hAnsi="Arial" w:cs="Arial"/>
          <w:sz w:val="22"/>
          <w:szCs w:val="22"/>
        </w:rPr>
        <w:tab/>
        <w:t>the applicant replaces, or wishes to replace, all or any of the dogs the subject of the original application; or</w:t>
      </w:r>
    </w:p>
    <w:p w:rsidR="000F786F" w:rsidRPr="003D4A69" w:rsidRDefault="000F786F" w:rsidP="001E674C">
      <w:pPr>
        <w:ind w:left="2160" w:hanging="720"/>
        <w:jc w:val="both"/>
        <w:rPr>
          <w:rFonts w:ascii="Arial" w:hAnsi="Arial" w:cs="Arial"/>
          <w:sz w:val="22"/>
          <w:szCs w:val="22"/>
        </w:rPr>
      </w:pPr>
      <w:r w:rsidRPr="003D4A69">
        <w:rPr>
          <w:rFonts w:ascii="Arial" w:hAnsi="Arial" w:cs="Arial"/>
          <w:sz w:val="22"/>
          <w:szCs w:val="22"/>
        </w:rPr>
        <w:t xml:space="preserve">(d) </w:t>
      </w:r>
      <w:r w:rsidRPr="003D4A69">
        <w:rPr>
          <w:rFonts w:ascii="Arial" w:hAnsi="Arial" w:cs="Arial"/>
          <w:sz w:val="22"/>
          <w:szCs w:val="22"/>
        </w:rPr>
        <w:tab/>
        <w:t xml:space="preserve">Council by notice in writing gives twenty-eight </w:t>
      </w:r>
      <w:r w:rsidR="004D6FBF" w:rsidRPr="003D4A69">
        <w:rPr>
          <w:rFonts w:ascii="Arial" w:hAnsi="Arial" w:cs="Arial"/>
          <w:sz w:val="22"/>
          <w:szCs w:val="22"/>
        </w:rPr>
        <w:t>days’ notice</w:t>
      </w:r>
      <w:r w:rsidRPr="003D4A69">
        <w:rPr>
          <w:rFonts w:ascii="Arial" w:hAnsi="Arial" w:cs="Arial"/>
          <w:sz w:val="22"/>
          <w:szCs w:val="22"/>
        </w:rPr>
        <w:t xml:space="preserve"> of its intention to revoke the entitlement; or</w:t>
      </w:r>
    </w:p>
    <w:p w:rsidR="000F786F" w:rsidRDefault="000F786F" w:rsidP="001E674C">
      <w:pPr>
        <w:ind w:left="2160" w:hanging="720"/>
        <w:jc w:val="both"/>
        <w:rPr>
          <w:rFonts w:ascii="Arial" w:hAnsi="Arial" w:cs="Arial"/>
          <w:sz w:val="22"/>
          <w:szCs w:val="22"/>
        </w:rPr>
      </w:pPr>
      <w:r w:rsidRPr="003D4A69">
        <w:rPr>
          <w:rFonts w:ascii="Arial" w:hAnsi="Arial" w:cs="Arial"/>
          <w:sz w:val="22"/>
          <w:szCs w:val="22"/>
        </w:rPr>
        <w:t xml:space="preserve">(e) </w:t>
      </w:r>
      <w:r w:rsidRPr="003D4A69">
        <w:rPr>
          <w:rFonts w:ascii="Arial" w:hAnsi="Arial" w:cs="Arial"/>
          <w:sz w:val="22"/>
          <w:szCs w:val="22"/>
        </w:rPr>
        <w:tab/>
        <w:t>the applicant or person liable for the control of the dogs is convicted of an offence under the Dog Act,</w:t>
      </w:r>
      <w:r w:rsidR="001E674C">
        <w:rPr>
          <w:rFonts w:ascii="Arial" w:hAnsi="Arial" w:cs="Arial"/>
          <w:sz w:val="22"/>
          <w:szCs w:val="22"/>
        </w:rPr>
        <w:t xml:space="preserve"> </w:t>
      </w:r>
      <w:r w:rsidRPr="003D4A69">
        <w:rPr>
          <w:rFonts w:ascii="Arial" w:hAnsi="Arial" w:cs="Arial"/>
          <w:sz w:val="22"/>
          <w:szCs w:val="22"/>
        </w:rPr>
        <w:t>and thereafter no dogs in excess of the permitted number of two may be kept on the premises.</w:t>
      </w:r>
    </w:p>
    <w:p w:rsidR="001E674C" w:rsidRPr="003D4A69" w:rsidRDefault="001E674C" w:rsidP="001E674C">
      <w:pPr>
        <w:ind w:left="2160" w:hanging="720"/>
        <w:jc w:val="both"/>
        <w:rPr>
          <w:rFonts w:ascii="Arial" w:hAnsi="Arial" w:cs="Arial"/>
          <w:sz w:val="22"/>
          <w:szCs w:val="22"/>
        </w:rPr>
      </w:pPr>
    </w:p>
    <w:p w:rsidR="000F786F" w:rsidRDefault="000F786F" w:rsidP="001E674C">
      <w:pPr>
        <w:ind w:left="1440" w:hanging="720"/>
        <w:jc w:val="both"/>
        <w:rPr>
          <w:rFonts w:ascii="Arial" w:hAnsi="Arial" w:cs="Arial"/>
          <w:sz w:val="22"/>
          <w:szCs w:val="22"/>
        </w:rPr>
      </w:pPr>
      <w:r w:rsidRPr="003D4A69">
        <w:rPr>
          <w:rFonts w:ascii="Arial" w:hAnsi="Arial" w:cs="Arial"/>
          <w:sz w:val="22"/>
          <w:szCs w:val="22"/>
        </w:rPr>
        <w:t xml:space="preserve">(4) </w:t>
      </w:r>
      <w:r w:rsidR="001E674C">
        <w:rPr>
          <w:rFonts w:ascii="Arial" w:hAnsi="Arial" w:cs="Arial"/>
          <w:sz w:val="22"/>
          <w:szCs w:val="22"/>
        </w:rPr>
        <w:tab/>
      </w:r>
      <w:r w:rsidRPr="003D4A69">
        <w:rPr>
          <w:rFonts w:ascii="Arial" w:hAnsi="Arial" w:cs="Arial"/>
          <w:sz w:val="22"/>
          <w:szCs w:val="22"/>
        </w:rPr>
        <w:t>The benefit of any application is not transferable or assignable either to any other occupier of the premises or to any other premises in the district.</w:t>
      </w:r>
    </w:p>
    <w:p w:rsidR="001E674C" w:rsidRPr="003D4A69" w:rsidRDefault="001E674C" w:rsidP="001E674C">
      <w:pPr>
        <w:ind w:left="1440" w:hanging="720"/>
        <w:jc w:val="both"/>
        <w:rPr>
          <w:rFonts w:ascii="Arial" w:hAnsi="Arial" w:cs="Arial"/>
          <w:sz w:val="22"/>
          <w:szCs w:val="22"/>
        </w:rPr>
      </w:pPr>
    </w:p>
    <w:p w:rsidR="000F786F" w:rsidRPr="00AD78C5" w:rsidRDefault="001E674C" w:rsidP="00AD78C5">
      <w:pPr>
        <w:pStyle w:val="Heading30"/>
      </w:pPr>
      <w:bookmarkStart w:id="43" w:name="_Toc252804076"/>
      <w:bookmarkStart w:id="44" w:name="_Toc55293672"/>
      <w:r w:rsidRPr="00AD78C5">
        <w:t>2.9A</w:t>
      </w:r>
      <w:r w:rsidRPr="00AD78C5">
        <w:tab/>
      </w:r>
      <w:r w:rsidR="000F786F" w:rsidRPr="00AD78C5">
        <w:t>Seizure Under Warrant of Unregistered Dogs</w:t>
      </w:r>
      <w:bookmarkEnd w:id="43"/>
      <w:bookmarkEnd w:id="44"/>
    </w:p>
    <w:p w:rsidR="000F786F" w:rsidRPr="003D4A69" w:rsidRDefault="000F786F" w:rsidP="001E674C">
      <w:pPr>
        <w:ind w:left="1440" w:hanging="720"/>
        <w:jc w:val="both"/>
        <w:rPr>
          <w:rFonts w:ascii="Arial" w:hAnsi="Arial" w:cs="Arial"/>
          <w:sz w:val="22"/>
          <w:szCs w:val="22"/>
        </w:rPr>
      </w:pPr>
      <w:r w:rsidRPr="003D4A69">
        <w:rPr>
          <w:rFonts w:ascii="Arial" w:hAnsi="Arial" w:cs="Arial"/>
          <w:sz w:val="22"/>
          <w:szCs w:val="22"/>
        </w:rPr>
        <w:t>(1)</w:t>
      </w:r>
      <w:r w:rsidR="001E674C">
        <w:rPr>
          <w:rFonts w:ascii="Arial" w:hAnsi="Arial" w:cs="Arial"/>
          <w:sz w:val="22"/>
          <w:szCs w:val="22"/>
        </w:rPr>
        <w:tab/>
      </w:r>
      <w:r w:rsidRPr="003D4A69">
        <w:rPr>
          <w:rFonts w:ascii="Arial" w:hAnsi="Arial" w:cs="Arial"/>
          <w:sz w:val="22"/>
          <w:szCs w:val="22"/>
        </w:rPr>
        <w:t>If an authorised person has reason to believe that an unregistered dog remains unregistered, despite three infringement notices being issued to the owner of the dog or the person responsible for the care and control of the dog, then after the issuing of the third infringement notice or at the end of two months from the date of the first record of contact with the owner of the dog or the person responsible for the care and control of the dog, in order to effect the registration of the dog, an authorised person may apply for a warrant to seize the unregistered dog.</w:t>
      </w:r>
    </w:p>
    <w:p w:rsidR="001E674C" w:rsidRDefault="001E674C" w:rsidP="003D4A69">
      <w:pPr>
        <w:jc w:val="both"/>
        <w:rPr>
          <w:rFonts w:ascii="Arial" w:hAnsi="Arial" w:cs="Arial"/>
          <w:sz w:val="22"/>
          <w:szCs w:val="22"/>
        </w:rPr>
      </w:pPr>
    </w:p>
    <w:p w:rsidR="000F786F" w:rsidRDefault="000F786F" w:rsidP="001E674C">
      <w:pPr>
        <w:ind w:left="1440" w:hanging="720"/>
        <w:jc w:val="both"/>
        <w:rPr>
          <w:rFonts w:ascii="Arial" w:hAnsi="Arial" w:cs="Arial"/>
          <w:sz w:val="22"/>
          <w:szCs w:val="22"/>
        </w:rPr>
      </w:pPr>
      <w:r w:rsidRPr="003D4A69">
        <w:rPr>
          <w:rFonts w:ascii="Arial" w:hAnsi="Arial" w:cs="Arial"/>
          <w:sz w:val="22"/>
          <w:szCs w:val="22"/>
        </w:rPr>
        <w:t>(2)</w:t>
      </w:r>
      <w:r w:rsidR="001E674C">
        <w:rPr>
          <w:rFonts w:ascii="Arial" w:hAnsi="Arial" w:cs="Arial"/>
          <w:sz w:val="22"/>
          <w:szCs w:val="22"/>
        </w:rPr>
        <w:tab/>
      </w:r>
      <w:r w:rsidRPr="003D4A69">
        <w:rPr>
          <w:rFonts w:ascii="Arial" w:hAnsi="Arial" w:cs="Arial"/>
          <w:sz w:val="22"/>
          <w:szCs w:val="22"/>
        </w:rPr>
        <w:t xml:space="preserve"> Upon seizure the dog shall be taken to the City of Cockburn pound and remain there for a period of not less than seven (7) days and at the end of that period of time if no objection or appeal has been lodged and the dog is still unregistered, then an authorised person may rehouse or humanely destroy the dog.</w:t>
      </w:r>
    </w:p>
    <w:p w:rsidR="001E674C" w:rsidRPr="003D4A69" w:rsidRDefault="001E674C" w:rsidP="001E674C">
      <w:pPr>
        <w:ind w:left="1440" w:hanging="720"/>
        <w:jc w:val="both"/>
        <w:rPr>
          <w:rFonts w:ascii="Arial" w:hAnsi="Arial" w:cs="Arial"/>
          <w:sz w:val="22"/>
          <w:szCs w:val="22"/>
        </w:rPr>
      </w:pPr>
    </w:p>
    <w:p w:rsidR="000F786F" w:rsidRPr="003D4A69" w:rsidRDefault="000F786F" w:rsidP="001E674C">
      <w:pPr>
        <w:ind w:left="1440" w:hanging="720"/>
        <w:jc w:val="both"/>
        <w:rPr>
          <w:rFonts w:ascii="Arial" w:hAnsi="Arial" w:cs="Arial"/>
          <w:sz w:val="22"/>
          <w:szCs w:val="22"/>
        </w:rPr>
      </w:pPr>
      <w:r w:rsidRPr="003D4A69">
        <w:rPr>
          <w:rFonts w:ascii="Arial" w:hAnsi="Arial" w:cs="Arial"/>
          <w:sz w:val="22"/>
          <w:szCs w:val="22"/>
        </w:rPr>
        <w:t>(3)</w:t>
      </w:r>
      <w:r w:rsidR="001E674C">
        <w:rPr>
          <w:rFonts w:ascii="Arial" w:hAnsi="Arial" w:cs="Arial"/>
          <w:sz w:val="22"/>
          <w:szCs w:val="22"/>
        </w:rPr>
        <w:tab/>
      </w:r>
      <w:r w:rsidRPr="003D4A69">
        <w:rPr>
          <w:rFonts w:ascii="Arial" w:hAnsi="Arial" w:cs="Arial"/>
          <w:sz w:val="22"/>
          <w:szCs w:val="22"/>
        </w:rPr>
        <w:t xml:space="preserve">Should the dog be returned to its owner or to the person responsible for the care and control of the dog as a registered dog, then the owner or the person responsible for the care and control of the dog shall pay the prescribed </w:t>
      </w:r>
      <w:r w:rsidRPr="003D4A69">
        <w:rPr>
          <w:rFonts w:ascii="Arial" w:hAnsi="Arial" w:cs="Arial"/>
          <w:sz w:val="22"/>
          <w:szCs w:val="22"/>
        </w:rPr>
        <w:lastRenderedPageBreak/>
        <w:t>impounding fee and the sustenance charges incurred during the period of seizure and impounding.</w:t>
      </w:r>
    </w:p>
    <w:p w:rsidR="000F786F" w:rsidRPr="003D4A69" w:rsidRDefault="000F786F" w:rsidP="003D4A69">
      <w:pPr>
        <w:jc w:val="both"/>
        <w:rPr>
          <w:rFonts w:ascii="Arial" w:hAnsi="Arial" w:cs="Arial"/>
          <w:sz w:val="22"/>
          <w:szCs w:val="22"/>
        </w:rPr>
      </w:pPr>
    </w:p>
    <w:p w:rsidR="000F786F" w:rsidRPr="001E674C" w:rsidRDefault="000F786F" w:rsidP="00AD78C5">
      <w:pPr>
        <w:pStyle w:val="Head2"/>
      </w:pPr>
      <w:bookmarkStart w:id="45" w:name="_Toc252804077"/>
      <w:bookmarkStart w:id="46" w:name="_Toc55293673"/>
      <w:r w:rsidRPr="001E674C">
        <w:t>Division 4—Approved Dog Kennel Establishment</w:t>
      </w:r>
      <w:bookmarkEnd w:id="45"/>
      <w:bookmarkEnd w:id="46"/>
    </w:p>
    <w:p w:rsidR="001E674C" w:rsidRDefault="001E674C" w:rsidP="003D4A69">
      <w:pPr>
        <w:jc w:val="both"/>
        <w:rPr>
          <w:rFonts w:ascii="Arial" w:hAnsi="Arial" w:cs="Arial"/>
          <w:sz w:val="22"/>
          <w:szCs w:val="22"/>
        </w:rPr>
      </w:pPr>
    </w:p>
    <w:p w:rsidR="000F786F" w:rsidRPr="001E674C" w:rsidRDefault="001E674C" w:rsidP="00AD78C5">
      <w:pPr>
        <w:pStyle w:val="Heading30"/>
      </w:pPr>
      <w:bookmarkStart w:id="47" w:name="_Toc252804078"/>
      <w:bookmarkStart w:id="48" w:name="_Toc55293674"/>
      <w:r w:rsidRPr="001E674C">
        <w:t>2.10</w:t>
      </w:r>
      <w:r w:rsidRPr="001E674C">
        <w:tab/>
      </w:r>
      <w:r w:rsidR="000F786F" w:rsidRPr="001E674C">
        <w:t>Kennel Establishment Licence</w:t>
      </w:r>
      <w:bookmarkEnd w:id="47"/>
      <w:bookmarkEnd w:id="48"/>
    </w:p>
    <w:p w:rsidR="000F786F" w:rsidRDefault="000F786F" w:rsidP="001E674C">
      <w:pPr>
        <w:ind w:left="720"/>
        <w:jc w:val="both"/>
        <w:rPr>
          <w:rFonts w:ascii="Arial" w:hAnsi="Arial" w:cs="Arial"/>
          <w:sz w:val="22"/>
          <w:szCs w:val="22"/>
        </w:rPr>
      </w:pPr>
      <w:r w:rsidRPr="003D4A69">
        <w:rPr>
          <w:rFonts w:ascii="Arial" w:hAnsi="Arial" w:cs="Arial"/>
          <w:sz w:val="22"/>
          <w:szCs w:val="22"/>
        </w:rPr>
        <w:t>A person shall not keep a kennel establishment without first having obtained a licence under this local law and a planning approval under the town planning scheme.</w:t>
      </w:r>
    </w:p>
    <w:p w:rsidR="004D6FBF" w:rsidRDefault="004D6FBF" w:rsidP="001E674C">
      <w:pPr>
        <w:ind w:left="720"/>
        <w:jc w:val="both"/>
        <w:rPr>
          <w:rFonts w:ascii="Arial" w:hAnsi="Arial" w:cs="Arial"/>
          <w:sz w:val="22"/>
          <w:szCs w:val="22"/>
        </w:rPr>
      </w:pPr>
    </w:p>
    <w:p w:rsidR="006D05E8" w:rsidRDefault="000F786F" w:rsidP="006D05E8">
      <w:pPr>
        <w:pStyle w:val="Heading30"/>
      </w:pPr>
      <w:bookmarkStart w:id="49" w:name="_Toc55293675"/>
      <w:bookmarkStart w:id="50" w:name="_Toc252804079"/>
      <w:r w:rsidRPr="003D4A69">
        <w:t>2.11</w:t>
      </w:r>
      <w:r w:rsidR="001E674C">
        <w:tab/>
      </w:r>
      <w:r w:rsidR="006D05E8" w:rsidRPr="003D4A69">
        <w:t>Notice of Application for a Kennel Establishment Licence</w:t>
      </w:r>
      <w:bookmarkEnd w:id="49"/>
    </w:p>
    <w:p w:rsidR="000F786F" w:rsidRPr="006D05E8" w:rsidRDefault="000F786F" w:rsidP="006D05E8">
      <w:pPr>
        <w:ind w:left="720"/>
        <w:jc w:val="both"/>
        <w:rPr>
          <w:rFonts w:ascii="Arial" w:hAnsi="Arial" w:cs="Arial"/>
          <w:sz w:val="22"/>
          <w:szCs w:val="22"/>
        </w:rPr>
      </w:pPr>
      <w:r w:rsidRPr="006D05E8">
        <w:rPr>
          <w:rFonts w:ascii="Arial" w:hAnsi="Arial" w:cs="Arial"/>
          <w:sz w:val="22"/>
          <w:szCs w:val="22"/>
        </w:rPr>
        <w:t>An applicant for a licence to keep an approved kennel establishment shall:</w:t>
      </w:r>
      <w:bookmarkEnd w:id="50"/>
    </w:p>
    <w:p w:rsidR="000F786F" w:rsidRDefault="000F786F" w:rsidP="001E674C">
      <w:pPr>
        <w:ind w:left="1440" w:hanging="720"/>
        <w:jc w:val="both"/>
        <w:rPr>
          <w:rFonts w:ascii="Arial" w:hAnsi="Arial" w:cs="Arial"/>
          <w:sz w:val="22"/>
          <w:szCs w:val="22"/>
        </w:rPr>
      </w:pPr>
      <w:r w:rsidRPr="003D4A69">
        <w:rPr>
          <w:rFonts w:ascii="Arial" w:hAnsi="Arial" w:cs="Arial"/>
          <w:sz w:val="22"/>
          <w:szCs w:val="22"/>
        </w:rPr>
        <w:t>(a)</w:t>
      </w:r>
      <w:r w:rsidR="001E674C">
        <w:rPr>
          <w:rFonts w:ascii="Arial" w:hAnsi="Arial" w:cs="Arial"/>
          <w:sz w:val="22"/>
          <w:szCs w:val="22"/>
        </w:rPr>
        <w:tab/>
      </w:r>
      <w:r w:rsidRPr="003D4A69">
        <w:rPr>
          <w:rFonts w:ascii="Arial" w:hAnsi="Arial" w:cs="Arial"/>
          <w:sz w:val="22"/>
          <w:szCs w:val="22"/>
        </w:rPr>
        <w:t>publish in a newspaper circulating in the district a notice of his or her intention to submit an application for a licence, in the form approved by</w:t>
      </w:r>
      <w:r w:rsidRPr="003D4A69">
        <w:rPr>
          <w:rFonts w:ascii="Arial" w:hAnsi="Arial" w:cs="Arial"/>
          <w:b/>
          <w:sz w:val="22"/>
          <w:szCs w:val="22"/>
        </w:rPr>
        <w:t xml:space="preserve"> </w:t>
      </w:r>
      <w:r w:rsidR="00290DE9">
        <w:rPr>
          <w:rFonts w:ascii="Arial" w:hAnsi="Arial" w:cs="Arial"/>
          <w:sz w:val="22"/>
          <w:szCs w:val="22"/>
        </w:rPr>
        <w:t xml:space="preserve">the </w:t>
      </w:r>
      <w:r w:rsidR="009B7656">
        <w:rPr>
          <w:rFonts w:ascii="Arial" w:hAnsi="Arial" w:cs="Arial"/>
          <w:sz w:val="22"/>
          <w:szCs w:val="22"/>
        </w:rPr>
        <w:t>local government</w:t>
      </w:r>
      <w:r w:rsidR="00290DE9" w:rsidRPr="003D4A69">
        <w:rPr>
          <w:rFonts w:ascii="Arial" w:hAnsi="Arial" w:cs="Arial"/>
          <w:sz w:val="22"/>
          <w:szCs w:val="22"/>
        </w:rPr>
        <w:t xml:space="preserve"> </w:t>
      </w:r>
      <w:r w:rsidRPr="003D4A69">
        <w:rPr>
          <w:rFonts w:ascii="Arial" w:hAnsi="Arial" w:cs="Arial"/>
          <w:sz w:val="22"/>
          <w:szCs w:val="22"/>
        </w:rPr>
        <w:t>from</w:t>
      </w:r>
      <w:r w:rsidRPr="003D4A69">
        <w:rPr>
          <w:rFonts w:ascii="Arial" w:hAnsi="Arial" w:cs="Arial"/>
          <w:b/>
          <w:sz w:val="22"/>
          <w:szCs w:val="22"/>
        </w:rPr>
        <w:t xml:space="preserve"> </w:t>
      </w:r>
      <w:r w:rsidRPr="003D4A69">
        <w:rPr>
          <w:rFonts w:ascii="Arial" w:hAnsi="Arial" w:cs="Arial"/>
          <w:sz w:val="22"/>
          <w:szCs w:val="22"/>
        </w:rPr>
        <w:t>time to time, specifying that any interested person may within 21 days after the date of the publication of the notice object to or make representations in respect of the application in writing directly to the CEO; and</w:t>
      </w:r>
    </w:p>
    <w:p w:rsidR="000F786F" w:rsidRDefault="000F786F" w:rsidP="001E674C">
      <w:pPr>
        <w:ind w:left="1440" w:hanging="720"/>
        <w:jc w:val="both"/>
        <w:rPr>
          <w:rFonts w:ascii="Arial" w:hAnsi="Arial" w:cs="Arial"/>
          <w:sz w:val="22"/>
          <w:szCs w:val="22"/>
        </w:rPr>
      </w:pPr>
      <w:r w:rsidRPr="003D4A69">
        <w:rPr>
          <w:rFonts w:ascii="Arial" w:hAnsi="Arial" w:cs="Arial"/>
          <w:sz w:val="22"/>
          <w:szCs w:val="22"/>
        </w:rPr>
        <w:t xml:space="preserve">(b) </w:t>
      </w:r>
      <w:r w:rsidRPr="003D4A69">
        <w:rPr>
          <w:rFonts w:ascii="Arial" w:hAnsi="Arial" w:cs="Arial"/>
          <w:sz w:val="22"/>
          <w:szCs w:val="22"/>
        </w:rPr>
        <w:tab/>
        <w:t>forward notice as prescribed in paragraph (a) to the owners and occupiers of all land within a radius of 200 metres of the boundaries of the land upon which it is proposed to establish the kennel.</w:t>
      </w:r>
    </w:p>
    <w:p w:rsidR="001E674C" w:rsidRPr="003D4A69" w:rsidRDefault="001E674C" w:rsidP="001E674C">
      <w:pPr>
        <w:ind w:left="1440" w:hanging="720"/>
        <w:jc w:val="both"/>
        <w:rPr>
          <w:rFonts w:ascii="Arial" w:hAnsi="Arial" w:cs="Arial"/>
          <w:sz w:val="22"/>
          <w:szCs w:val="22"/>
        </w:rPr>
      </w:pPr>
    </w:p>
    <w:p w:rsidR="000F786F" w:rsidRPr="003D4A69" w:rsidRDefault="001E674C" w:rsidP="00AD78C5">
      <w:pPr>
        <w:pStyle w:val="Heading30"/>
      </w:pPr>
      <w:bookmarkStart w:id="51" w:name="_Toc252804080"/>
      <w:bookmarkStart w:id="52" w:name="_Toc55293676"/>
      <w:r>
        <w:t>2.12</w:t>
      </w:r>
      <w:r>
        <w:tab/>
      </w:r>
      <w:r w:rsidR="000F786F" w:rsidRPr="003D4A69">
        <w:t>Application for Kennel Establishment Licence</w:t>
      </w:r>
      <w:bookmarkEnd w:id="51"/>
      <w:bookmarkEnd w:id="52"/>
    </w:p>
    <w:p w:rsidR="000F786F" w:rsidRDefault="000F786F" w:rsidP="001E674C">
      <w:pPr>
        <w:ind w:left="720"/>
        <w:jc w:val="both"/>
        <w:rPr>
          <w:rFonts w:ascii="Arial" w:hAnsi="Arial" w:cs="Arial"/>
          <w:sz w:val="22"/>
          <w:szCs w:val="22"/>
        </w:rPr>
      </w:pPr>
      <w:r w:rsidRPr="003D4A69">
        <w:rPr>
          <w:rFonts w:ascii="Arial" w:hAnsi="Arial" w:cs="Arial"/>
          <w:sz w:val="22"/>
          <w:szCs w:val="22"/>
        </w:rPr>
        <w:t xml:space="preserve">An application for a licence to keep an approved kennel establishment shall be on the form approved by </w:t>
      </w:r>
      <w:r w:rsidR="00290DE9">
        <w:rPr>
          <w:rFonts w:ascii="Arial" w:hAnsi="Arial" w:cs="Arial"/>
          <w:sz w:val="22"/>
          <w:szCs w:val="22"/>
        </w:rPr>
        <w:t xml:space="preserve">the </w:t>
      </w:r>
      <w:r w:rsidR="0097257E">
        <w:rPr>
          <w:rFonts w:ascii="Arial" w:hAnsi="Arial" w:cs="Arial"/>
          <w:sz w:val="22"/>
          <w:szCs w:val="22"/>
        </w:rPr>
        <w:t>local government</w:t>
      </w:r>
      <w:r w:rsidR="00290DE9" w:rsidRPr="003D4A69">
        <w:rPr>
          <w:rFonts w:ascii="Arial" w:hAnsi="Arial" w:cs="Arial"/>
          <w:sz w:val="22"/>
          <w:szCs w:val="22"/>
        </w:rPr>
        <w:t xml:space="preserve"> </w:t>
      </w:r>
      <w:r w:rsidRPr="003D4A69">
        <w:rPr>
          <w:rFonts w:ascii="Arial" w:hAnsi="Arial" w:cs="Arial"/>
          <w:sz w:val="22"/>
          <w:szCs w:val="22"/>
        </w:rPr>
        <w:t>from time to time and shall be accompanied by:</w:t>
      </w:r>
    </w:p>
    <w:p w:rsidR="000F786F" w:rsidRPr="003D4A69" w:rsidRDefault="000F786F" w:rsidP="001E674C">
      <w:pPr>
        <w:ind w:left="1440" w:hanging="720"/>
        <w:jc w:val="both"/>
        <w:rPr>
          <w:rFonts w:ascii="Arial" w:hAnsi="Arial" w:cs="Arial"/>
          <w:sz w:val="22"/>
          <w:szCs w:val="22"/>
        </w:rPr>
      </w:pPr>
      <w:r w:rsidRPr="003D4A69">
        <w:rPr>
          <w:rFonts w:ascii="Arial" w:hAnsi="Arial" w:cs="Arial"/>
          <w:sz w:val="22"/>
          <w:szCs w:val="22"/>
        </w:rPr>
        <w:t xml:space="preserve">(a) </w:t>
      </w:r>
      <w:r w:rsidRPr="003D4A69">
        <w:rPr>
          <w:rFonts w:ascii="Arial" w:hAnsi="Arial" w:cs="Arial"/>
          <w:sz w:val="22"/>
          <w:szCs w:val="22"/>
        </w:rPr>
        <w:tab/>
        <w:t>evidence that notice of the proposed use of the land has been given in accordance with section 2.11;</w:t>
      </w:r>
    </w:p>
    <w:p w:rsidR="000F786F" w:rsidRPr="003D4A69" w:rsidRDefault="000F786F" w:rsidP="001E674C">
      <w:pPr>
        <w:ind w:left="1440" w:hanging="720"/>
        <w:jc w:val="both"/>
        <w:rPr>
          <w:rFonts w:ascii="Arial" w:hAnsi="Arial" w:cs="Arial"/>
          <w:sz w:val="22"/>
          <w:szCs w:val="22"/>
        </w:rPr>
      </w:pPr>
      <w:r w:rsidRPr="003D4A69">
        <w:rPr>
          <w:rFonts w:ascii="Arial" w:hAnsi="Arial" w:cs="Arial"/>
          <w:sz w:val="22"/>
          <w:szCs w:val="22"/>
        </w:rPr>
        <w:t xml:space="preserve">(b) </w:t>
      </w:r>
      <w:r w:rsidRPr="003D4A69">
        <w:rPr>
          <w:rFonts w:ascii="Arial" w:hAnsi="Arial" w:cs="Arial"/>
          <w:sz w:val="22"/>
          <w:szCs w:val="22"/>
        </w:rPr>
        <w:tab/>
        <w:t xml:space="preserve">a plan showing the details and specifications of all kennels and adjacent yards and the distances from the kennels to the boundaries of the land the subject of the application, and all buildings on the land, together with such additional information as the </w:t>
      </w:r>
      <w:r w:rsidR="0097257E">
        <w:rPr>
          <w:rFonts w:ascii="Arial" w:hAnsi="Arial" w:cs="Arial"/>
          <w:sz w:val="22"/>
          <w:szCs w:val="22"/>
        </w:rPr>
        <w:t>local government</w:t>
      </w:r>
      <w:r w:rsidR="00290DE9" w:rsidRPr="003D4A69">
        <w:rPr>
          <w:rFonts w:ascii="Arial" w:hAnsi="Arial" w:cs="Arial"/>
          <w:sz w:val="22"/>
          <w:szCs w:val="22"/>
        </w:rPr>
        <w:t xml:space="preserve"> </w:t>
      </w:r>
      <w:r w:rsidRPr="003D4A69">
        <w:rPr>
          <w:rFonts w:ascii="Arial" w:hAnsi="Arial" w:cs="Arial"/>
          <w:sz w:val="22"/>
          <w:szCs w:val="22"/>
        </w:rPr>
        <w:t>or an authorised person requires; and</w:t>
      </w:r>
    </w:p>
    <w:p w:rsidR="000F786F" w:rsidRDefault="000F786F" w:rsidP="001E674C">
      <w:pPr>
        <w:ind w:left="1440" w:hanging="720"/>
        <w:jc w:val="both"/>
        <w:rPr>
          <w:rFonts w:ascii="Arial" w:hAnsi="Arial" w:cs="Arial"/>
          <w:sz w:val="22"/>
          <w:szCs w:val="22"/>
        </w:rPr>
      </w:pPr>
      <w:r w:rsidRPr="003D4A69">
        <w:rPr>
          <w:rFonts w:ascii="Arial" w:hAnsi="Arial" w:cs="Arial"/>
          <w:sz w:val="22"/>
          <w:szCs w:val="22"/>
        </w:rPr>
        <w:t xml:space="preserve">(c) </w:t>
      </w:r>
      <w:r w:rsidRPr="003D4A69">
        <w:rPr>
          <w:rFonts w:ascii="Arial" w:hAnsi="Arial" w:cs="Arial"/>
          <w:sz w:val="22"/>
          <w:szCs w:val="22"/>
        </w:rPr>
        <w:tab/>
        <w:t>a report of an acoustic consultant verifying that the various plant, machinery and operational noise levels</w:t>
      </w:r>
      <w:r w:rsidR="005A21CC">
        <w:rPr>
          <w:rFonts w:ascii="Arial" w:hAnsi="Arial" w:cs="Arial"/>
          <w:sz w:val="22"/>
          <w:szCs w:val="22"/>
        </w:rPr>
        <w:t xml:space="preserve">, including noise from dogs, </w:t>
      </w:r>
      <w:r w:rsidRPr="003D4A69">
        <w:rPr>
          <w:rFonts w:ascii="Arial" w:hAnsi="Arial" w:cs="Arial"/>
          <w:sz w:val="22"/>
          <w:szCs w:val="22"/>
        </w:rPr>
        <w:t>will comply with the requirements of the Environmental Protection (Noise) Regulations 1997 or their equ</w:t>
      </w:r>
      <w:r w:rsidR="00151171">
        <w:rPr>
          <w:rFonts w:ascii="Arial" w:hAnsi="Arial" w:cs="Arial"/>
          <w:sz w:val="22"/>
          <w:szCs w:val="22"/>
        </w:rPr>
        <w:t>iv</w:t>
      </w:r>
      <w:r w:rsidRPr="003D4A69">
        <w:rPr>
          <w:rFonts w:ascii="Arial" w:hAnsi="Arial" w:cs="Arial"/>
          <w:sz w:val="22"/>
          <w:szCs w:val="22"/>
        </w:rPr>
        <w:t>alent in force from time to time.</w:t>
      </w:r>
    </w:p>
    <w:p w:rsidR="001E674C" w:rsidRPr="003D4A69" w:rsidRDefault="001E674C" w:rsidP="001E674C">
      <w:pPr>
        <w:ind w:left="1440" w:hanging="720"/>
        <w:jc w:val="both"/>
        <w:rPr>
          <w:rFonts w:ascii="Arial" w:hAnsi="Arial" w:cs="Arial"/>
          <w:sz w:val="22"/>
          <w:szCs w:val="22"/>
        </w:rPr>
      </w:pPr>
    </w:p>
    <w:p w:rsidR="000F786F" w:rsidRPr="001E674C" w:rsidRDefault="001E674C" w:rsidP="00AD78C5">
      <w:pPr>
        <w:pStyle w:val="Heading30"/>
      </w:pPr>
      <w:bookmarkStart w:id="53" w:name="_Toc252804081"/>
      <w:bookmarkStart w:id="54" w:name="_Toc55293677"/>
      <w:r>
        <w:t>2.13</w:t>
      </w:r>
      <w:r>
        <w:tab/>
      </w:r>
      <w:r w:rsidR="000F786F" w:rsidRPr="001E674C">
        <w:t>Determination of Application</w:t>
      </w:r>
      <w:bookmarkEnd w:id="53"/>
      <w:bookmarkEnd w:id="54"/>
    </w:p>
    <w:p w:rsidR="000F786F" w:rsidRPr="003D4A69" w:rsidRDefault="000F786F" w:rsidP="00100969">
      <w:pPr>
        <w:ind w:left="1440" w:hanging="720"/>
        <w:jc w:val="both"/>
        <w:rPr>
          <w:rFonts w:ascii="Arial" w:hAnsi="Arial" w:cs="Arial"/>
          <w:sz w:val="22"/>
          <w:szCs w:val="22"/>
        </w:rPr>
      </w:pPr>
      <w:r w:rsidRPr="003D4A69">
        <w:rPr>
          <w:rFonts w:ascii="Arial" w:hAnsi="Arial" w:cs="Arial"/>
          <w:sz w:val="22"/>
          <w:szCs w:val="22"/>
        </w:rPr>
        <w:t>(1)</w:t>
      </w:r>
      <w:r w:rsidR="001E674C">
        <w:rPr>
          <w:rFonts w:ascii="Arial" w:hAnsi="Arial" w:cs="Arial"/>
          <w:sz w:val="22"/>
          <w:szCs w:val="22"/>
        </w:rPr>
        <w:tab/>
      </w:r>
      <w:r w:rsidR="00290DE9">
        <w:rPr>
          <w:rFonts w:ascii="Arial" w:hAnsi="Arial" w:cs="Arial"/>
          <w:sz w:val="22"/>
          <w:szCs w:val="22"/>
        </w:rPr>
        <w:t xml:space="preserve">The </w:t>
      </w:r>
      <w:r w:rsidR="0097257E">
        <w:rPr>
          <w:rFonts w:ascii="Arial" w:hAnsi="Arial" w:cs="Arial"/>
          <w:sz w:val="22"/>
          <w:szCs w:val="22"/>
        </w:rPr>
        <w:t>local government</w:t>
      </w:r>
      <w:r w:rsidR="00290DE9" w:rsidRPr="003D4A69">
        <w:rPr>
          <w:rFonts w:ascii="Arial" w:hAnsi="Arial" w:cs="Arial"/>
          <w:sz w:val="22"/>
          <w:szCs w:val="22"/>
        </w:rPr>
        <w:t xml:space="preserve"> </w:t>
      </w:r>
      <w:r w:rsidRPr="003D4A69">
        <w:rPr>
          <w:rFonts w:ascii="Arial" w:hAnsi="Arial" w:cs="Arial"/>
          <w:sz w:val="22"/>
          <w:szCs w:val="22"/>
        </w:rPr>
        <w:t>or an authorised person may refuse an application for a licence:</w:t>
      </w:r>
    </w:p>
    <w:p w:rsidR="000F786F" w:rsidRPr="003D4A69" w:rsidRDefault="000F786F" w:rsidP="001E674C">
      <w:pPr>
        <w:ind w:left="1440"/>
        <w:jc w:val="both"/>
        <w:rPr>
          <w:rFonts w:ascii="Arial" w:hAnsi="Arial" w:cs="Arial"/>
          <w:sz w:val="22"/>
          <w:szCs w:val="22"/>
        </w:rPr>
      </w:pPr>
      <w:r w:rsidRPr="003D4A69">
        <w:rPr>
          <w:rFonts w:ascii="Arial" w:hAnsi="Arial" w:cs="Arial"/>
          <w:sz w:val="22"/>
          <w:szCs w:val="22"/>
        </w:rPr>
        <w:t xml:space="preserve">(a) </w:t>
      </w:r>
      <w:r w:rsidRPr="003D4A69">
        <w:rPr>
          <w:rFonts w:ascii="Arial" w:hAnsi="Arial" w:cs="Arial"/>
          <w:sz w:val="22"/>
          <w:szCs w:val="22"/>
        </w:rPr>
        <w:tab/>
        <w:t>that does not comply with the requirements of section 2.12;</w:t>
      </w:r>
    </w:p>
    <w:p w:rsidR="000F786F" w:rsidRPr="003D4A69" w:rsidRDefault="000F786F" w:rsidP="001E674C">
      <w:pPr>
        <w:ind w:left="2160" w:hanging="720"/>
        <w:jc w:val="both"/>
        <w:rPr>
          <w:rFonts w:ascii="Arial" w:hAnsi="Arial" w:cs="Arial"/>
          <w:sz w:val="22"/>
          <w:szCs w:val="22"/>
        </w:rPr>
      </w:pPr>
      <w:r w:rsidRPr="003D4A69">
        <w:rPr>
          <w:rFonts w:ascii="Arial" w:hAnsi="Arial" w:cs="Arial"/>
          <w:sz w:val="22"/>
          <w:szCs w:val="22"/>
        </w:rPr>
        <w:t xml:space="preserve">(b) </w:t>
      </w:r>
      <w:r w:rsidRPr="003D4A69">
        <w:rPr>
          <w:rFonts w:ascii="Arial" w:hAnsi="Arial" w:cs="Arial"/>
          <w:sz w:val="22"/>
          <w:szCs w:val="22"/>
        </w:rPr>
        <w:tab/>
        <w:t>for which the processes required by section 2.11 have not been completed;</w:t>
      </w:r>
    </w:p>
    <w:p w:rsidR="000F786F" w:rsidRPr="003D4A69" w:rsidRDefault="000F786F" w:rsidP="001E674C">
      <w:pPr>
        <w:ind w:left="2160" w:hanging="720"/>
        <w:jc w:val="both"/>
        <w:rPr>
          <w:rFonts w:ascii="Arial" w:hAnsi="Arial" w:cs="Arial"/>
          <w:sz w:val="22"/>
          <w:szCs w:val="22"/>
        </w:rPr>
      </w:pPr>
      <w:r w:rsidRPr="003D4A69">
        <w:rPr>
          <w:rFonts w:ascii="Arial" w:hAnsi="Arial" w:cs="Arial"/>
          <w:sz w:val="22"/>
          <w:szCs w:val="22"/>
        </w:rPr>
        <w:t xml:space="preserve">(c) </w:t>
      </w:r>
      <w:r w:rsidRPr="003D4A69">
        <w:rPr>
          <w:rFonts w:ascii="Arial" w:hAnsi="Arial" w:cs="Arial"/>
          <w:sz w:val="22"/>
          <w:szCs w:val="22"/>
        </w:rPr>
        <w:tab/>
        <w:t>after considering any submissions or representations received within the specified period in accordance with section 2.11 (a);</w:t>
      </w:r>
    </w:p>
    <w:p w:rsidR="000F786F" w:rsidRDefault="000F786F" w:rsidP="001E674C">
      <w:pPr>
        <w:ind w:left="2160" w:hanging="720"/>
        <w:jc w:val="both"/>
        <w:rPr>
          <w:rFonts w:ascii="Arial" w:hAnsi="Arial" w:cs="Arial"/>
          <w:sz w:val="22"/>
          <w:szCs w:val="22"/>
        </w:rPr>
      </w:pPr>
      <w:r w:rsidRPr="003D4A69">
        <w:rPr>
          <w:rFonts w:ascii="Arial" w:hAnsi="Arial" w:cs="Arial"/>
          <w:sz w:val="22"/>
          <w:szCs w:val="22"/>
        </w:rPr>
        <w:t xml:space="preserve">(d) </w:t>
      </w:r>
      <w:r w:rsidRPr="003D4A69">
        <w:rPr>
          <w:rFonts w:ascii="Arial" w:hAnsi="Arial" w:cs="Arial"/>
          <w:sz w:val="22"/>
          <w:szCs w:val="22"/>
        </w:rPr>
        <w:tab/>
        <w:t>where planning approval for use of the land as an approved dog kennel establishment has not first been obtained under the town planning scheme.</w:t>
      </w:r>
    </w:p>
    <w:p w:rsidR="001E674C" w:rsidRPr="003D4A69" w:rsidRDefault="001E674C" w:rsidP="001E674C">
      <w:pPr>
        <w:ind w:left="2160" w:hanging="720"/>
        <w:jc w:val="both"/>
        <w:rPr>
          <w:rFonts w:ascii="Arial" w:hAnsi="Arial" w:cs="Arial"/>
          <w:sz w:val="22"/>
          <w:szCs w:val="22"/>
        </w:rPr>
      </w:pPr>
    </w:p>
    <w:p w:rsidR="000F786F" w:rsidRPr="003D4A69" w:rsidRDefault="000F786F" w:rsidP="00100969">
      <w:pPr>
        <w:ind w:left="1440" w:hanging="720"/>
        <w:jc w:val="both"/>
        <w:rPr>
          <w:rFonts w:ascii="Arial" w:hAnsi="Arial" w:cs="Arial"/>
          <w:sz w:val="22"/>
          <w:szCs w:val="22"/>
        </w:rPr>
      </w:pPr>
      <w:r w:rsidRPr="003D4A69">
        <w:rPr>
          <w:rFonts w:ascii="Arial" w:hAnsi="Arial" w:cs="Arial"/>
          <w:sz w:val="22"/>
          <w:szCs w:val="22"/>
        </w:rPr>
        <w:t>(2)</w:t>
      </w:r>
      <w:r w:rsidR="001E674C">
        <w:rPr>
          <w:rFonts w:ascii="Arial" w:hAnsi="Arial" w:cs="Arial"/>
          <w:sz w:val="22"/>
          <w:szCs w:val="22"/>
        </w:rPr>
        <w:tab/>
      </w:r>
      <w:r w:rsidR="00290DE9">
        <w:rPr>
          <w:rFonts w:ascii="Arial" w:hAnsi="Arial" w:cs="Arial"/>
          <w:sz w:val="22"/>
          <w:szCs w:val="22"/>
        </w:rPr>
        <w:t xml:space="preserve">The </w:t>
      </w:r>
      <w:r w:rsidR="0097257E">
        <w:rPr>
          <w:rFonts w:ascii="Arial" w:hAnsi="Arial" w:cs="Arial"/>
          <w:sz w:val="22"/>
          <w:szCs w:val="22"/>
        </w:rPr>
        <w:t>local government</w:t>
      </w:r>
      <w:r w:rsidR="00290DE9" w:rsidRPr="003D4A69">
        <w:rPr>
          <w:rFonts w:ascii="Arial" w:hAnsi="Arial" w:cs="Arial"/>
          <w:sz w:val="22"/>
          <w:szCs w:val="22"/>
        </w:rPr>
        <w:t xml:space="preserve"> </w:t>
      </w:r>
      <w:r w:rsidRPr="003D4A69">
        <w:rPr>
          <w:rFonts w:ascii="Arial" w:hAnsi="Arial" w:cs="Arial"/>
          <w:sz w:val="22"/>
          <w:szCs w:val="22"/>
        </w:rPr>
        <w:t>or an authorised person may, in respect of an application for a licence:</w:t>
      </w:r>
    </w:p>
    <w:p w:rsidR="000F786F" w:rsidRPr="003D4A69" w:rsidRDefault="000F786F" w:rsidP="001E674C">
      <w:pPr>
        <w:ind w:left="2160" w:hanging="720"/>
        <w:jc w:val="both"/>
        <w:rPr>
          <w:rFonts w:ascii="Arial" w:hAnsi="Arial" w:cs="Arial"/>
          <w:sz w:val="22"/>
          <w:szCs w:val="22"/>
        </w:rPr>
      </w:pPr>
      <w:r w:rsidRPr="003D4A69">
        <w:rPr>
          <w:rFonts w:ascii="Arial" w:hAnsi="Arial" w:cs="Arial"/>
          <w:sz w:val="22"/>
          <w:szCs w:val="22"/>
        </w:rPr>
        <w:t xml:space="preserve">(a) </w:t>
      </w:r>
      <w:r w:rsidRPr="003D4A69">
        <w:rPr>
          <w:rFonts w:ascii="Arial" w:hAnsi="Arial" w:cs="Arial"/>
          <w:sz w:val="22"/>
          <w:szCs w:val="22"/>
        </w:rPr>
        <w:tab/>
        <w:t>refuse the application; or</w:t>
      </w:r>
    </w:p>
    <w:p w:rsidR="000F786F" w:rsidRPr="003D4A69" w:rsidRDefault="000F786F" w:rsidP="001E674C">
      <w:pPr>
        <w:ind w:left="2160" w:hanging="720"/>
        <w:jc w:val="both"/>
        <w:rPr>
          <w:rFonts w:ascii="Arial" w:hAnsi="Arial" w:cs="Arial"/>
          <w:sz w:val="22"/>
          <w:szCs w:val="22"/>
        </w:rPr>
      </w:pPr>
      <w:r w:rsidRPr="003D4A69">
        <w:rPr>
          <w:rFonts w:ascii="Arial" w:hAnsi="Arial" w:cs="Arial"/>
          <w:sz w:val="22"/>
          <w:szCs w:val="22"/>
        </w:rPr>
        <w:t xml:space="preserve">(b) </w:t>
      </w:r>
      <w:r w:rsidRPr="003D4A69">
        <w:rPr>
          <w:rFonts w:ascii="Arial" w:hAnsi="Arial" w:cs="Arial"/>
          <w:sz w:val="22"/>
          <w:szCs w:val="22"/>
        </w:rPr>
        <w:tab/>
        <w:t>approve the application for a period of twelve months from the date of issue on such terms and conditions, if any, as deemed appropriate.</w:t>
      </w:r>
    </w:p>
    <w:p w:rsidR="001E674C" w:rsidRDefault="001E674C" w:rsidP="003D4A69">
      <w:pPr>
        <w:jc w:val="both"/>
        <w:rPr>
          <w:rFonts w:ascii="Arial" w:hAnsi="Arial" w:cs="Arial"/>
          <w:sz w:val="22"/>
          <w:szCs w:val="22"/>
        </w:rPr>
      </w:pPr>
    </w:p>
    <w:p w:rsidR="00651AD7" w:rsidRDefault="00651AD7" w:rsidP="003D4A69">
      <w:pPr>
        <w:jc w:val="both"/>
        <w:rPr>
          <w:rFonts w:ascii="Arial" w:hAnsi="Arial" w:cs="Arial"/>
          <w:sz w:val="22"/>
          <w:szCs w:val="22"/>
        </w:rPr>
      </w:pPr>
    </w:p>
    <w:p w:rsidR="00651AD7" w:rsidRDefault="00651AD7" w:rsidP="003D4A69">
      <w:pPr>
        <w:jc w:val="both"/>
        <w:rPr>
          <w:rFonts w:ascii="Arial" w:hAnsi="Arial" w:cs="Arial"/>
          <w:sz w:val="22"/>
          <w:szCs w:val="22"/>
        </w:rPr>
      </w:pPr>
    </w:p>
    <w:p w:rsidR="000F786F" w:rsidRPr="003D4A69" w:rsidRDefault="001E674C" w:rsidP="00AD78C5">
      <w:pPr>
        <w:pStyle w:val="Heading30"/>
      </w:pPr>
      <w:bookmarkStart w:id="55" w:name="_Toc252804082"/>
      <w:bookmarkStart w:id="56" w:name="_Toc55293678"/>
      <w:r>
        <w:lastRenderedPageBreak/>
        <w:t>2.14</w:t>
      </w:r>
      <w:r>
        <w:tab/>
      </w:r>
      <w:r w:rsidR="000F786F" w:rsidRPr="003D4A69">
        <w:t>Licence and Fees</w:t>
      </w:r>
      <w:bookmarkEnd w:id="55"/>
      <w:bookmarkEnd w:id="56"/>
    </w:p>
    <w:p w:rsidR="000F786F" w:rsidRDefault="000F786F" w:rsidP="001E674C">
      <w:pPr>
        <w:ind w:left="720"/>
        <w:jc w:val="both"/>
        <w:rPr>
          <w:rFonts w:ascii="Arial" w:hAnsi="Arial" w:cs="Arial"/>
          <w:sz w:val="22"/>
          <w:szCs w:val="22"/>
        </w:rPr>
      </w:pPr>
      <w:r w:rsidRPr="003D4A69">
        <w:rPr>
          <w:rFonts w:ascii="Arial" w:hAnsi="Arial" w:cs="Arial"/>
          <w:sz w:val="22"/>
          <w:szCs w:val="22"/>
        </w:rPr>
        <w:t xml:space="preserve">A licence to keep an approved kennel establishment shall be in the form approved by </w:t>
      </w:r>
      <w:r w:rsidR="00290DE9">
        <w:rPr>
          <w:rFonts w:ascii="Arial" w:hAnsi="Arial" w:cs="Arial"/>
          <w:sz w:val="22"/>
          <w:szCs w:val="22"/>
        </w:rPr>
        <w:t xml:space="preserve">the </w:t>
      </w:r>
      <w:r w:rsidR="0097257E">
        <w:rPr>
          <w:rFonts w:ascii="Arial" w:hAnsi="Arial" w:cs="Arial"/>
          <w:sz w:val="22"/>
          <w:szCs w:val="22"/>
        </w:rPr>
        <w:t>local government</w:t>
      </w:r>
      <w:r w:rsidR="00290DE9" w:rsidRPr="003D4A69">
        <w:rPr>
          <w:rFonts w:ascii="Arial" w:hAnsi="Arial" w:cs="Arial"/>
          <w:sz w:val="22"/>
          <w:szCs w:val="22"/>
        </w:rPr>
        <w:t xml:space="preserve"> </w:t>
      </w:r>
      <w:r w:rsidRPr="003D4A69">
        <w:rPr>
          <w:rFonts w:ascii="Arial" w:hAnsi="Arial" w:cs="Arial"/>
          <w:sz w:val="22"/>
          <w:szCs w:val="22"/>
        </w:rPr>
        <w:t xml:space="preserve">from time to time and on issue thereof pay the approved fee and renewal of such licence shall be as approved by </w:t>
      </w:r>
      <w:r w:rsidR="00290DE9">
        <w:rPr>
          <w:rFonts w:ascii="Arial" w:hAnsi="Arial" w:cs="Arial"/>
          <w:sz w:val="22"/>
          <w:szCs w:val="22"/>
        </w:rPr>
        <w:t xml:space="preserve">the </w:t>
      </w:r>
      <w:r w:rsidR="0097257E">
        <w:rPr>
          <w:rFonts w:ascii="Arial" w:hAnsi="Arial" w:cs="Arial"/>
          <w:sz w:val="22"/>
          <w:szCs w:val="22"/>
        </w:rPr>
        <w:t>local government</w:t>
      </w:r>
      <w:r w:rsidR="00290DE9" w:rsidRPr="003D4A69">
        <w:rPr>
          <w:rFonts w:ascii="Arial" w:hAnsi="Arial" w:cs="Arial"/>
          <w:sz w:val="22"/>
          <w:szCs w:val="22"/>
        </w:rPr>
        <w:t xml:space="preserve"> </w:t>
      </w:r>
      <w:r w:rsidRPr="003D4A69">
        <w:rPr>
          <w:rFonts w:ascii="Arial" w:hAnsi="Arial" w:cs="Arial"/>
          <w:sz w:val="22"/>
          <w:szCs w:val="22"/>
        </w:rPr>
        <w:t>or an authorised person.</w:t>
      </w:r>
    </w:p>
    <w:p w:rsidR="00151171" w:rsidRDefault="00151171" w:rsidP="001E674C">
      <w:pPr>
        <w:ind w:left="720"/>
        <w:jc w:val="both"/>
        <w:rPr>
          <w:rFonts w:ascii="Arial" w:hAnsi="Arial" w:cs="Arial"/>
          <w:sz w:val="22"/>
          <w:szCs w:val="22"/>
        </w:rPr>
      </w:pPr>
    </w:p>
    <w:p w:rsidR="000F786F" w:rsidRPr="003D4A69" w:rsidRDefault="00151171" w:rsidP="00AD78C5">
      <w:pPr>
        <w:pStyle w:val="Heading30"/>
      </w:pPr>
      <w:bookmarkStart w:id="57" w:name="_Toc252804083"/>
      <w:bookmarkStart w:id="58" w:name="_Toc55293679"/>
      <w:r>
        <w:t>2.15</w:t>
      </w:r>
      <w:r>
        <w:tab/>
      </w:r>
      <w:r w:rsidR="000F786F" w:rsidRPr="003D4A69">
        <w:t>Duties of Licence Holder</w:t>
      </w:r>
      <w:bookmarkEnd w:id="57"/>
      <w:bookmarkEnd w:id="58"/>
    </w:p>
    <w:p w:rsidR="000F786F" w:rsidRPr="003D4A69" w:rsidRDefault="000F786F" w:rsidP="00151171">
      <w:pPr>
        <w:ind w:left="720"/>
        <w:jc w:val="both"/>
        <w:rPr>
          <w:rFonts w:ascii="Arial" w:hAnsi="Arial" w:cs="Arial"/>
          <w:sz w:val="22"/>
          <w:szCs w:val="22"/>
        </w:rPr>
      </w:pPr>
      <w:r w:rsidRPr="003D4A69">
        <w:rPr>
          <w:rFonts w:ascii="Arial" w:hAnsi="Arial" w:cs="Arial"/>
          <w:sz w:val="22"/>
          <w:szCs w:val="22"/>
        </w:rPr>
        <w:t>The holder of a licence to keep an approved kennel establishment shall:</w:t>
      </w:r>
    </w:p>
    <w:p w:rsidR="000F786F" w:rsidRPr="003D4A69" w:rsidRDefault="000F786F" w:rsidP="00151171">
      <w:pPr>
        <w:ind w:left="1440" w:hanging="720"/>
        <w:jc w:val="both"/>
        <w:rPr>
          <w:rFonts w:ascii="Arial" w:hAnsi="Arial" w:cs="Arial"/>
          <w:sz w:val="22"/>
          <w:szCs w:val="22"/>
        </w:rPr>
      </w:pPr>
      <w:r w:rsidRPr="003D4A69">
        <w:rPr>
          <w:rFonts w:ascii="Arial" w:hAnsi="Arial" w:cs="Arial"/>
          <w:sz w:val="22"/>
          <w:szCs w:val="22"/>
        </w:rPr>
        <w:t xml:space="preserve">(a) </w:t>
      </w:r>
      <w:r w:rsidRPr="003D4A69">
        <w:rPr>
          <w:rFonts w:ascii="Arial" w:hAnsi="Arial" w:cs="Arial"/>
          <w:sz w:val="22"/>
          <w:szCs w:val="22"/>
        </w:rPr>
        <w:tab/>
        <w:t>maintain the establishment in a clean, sanitary and tidy condition;</w:t>
      </w:r>
    </w:p>
    <w:p w:rsidR="000F786F" w:rsidRPr="003D4A69" w:rsidRDefault="000F786F" w:rsidP="00151171">
      <w:pPr>
        <w:ind w:left="1440" w:hanging="720"/>
        <w:jc w:val="both"/>
        <w:rPr>
          <w:rFonts w:ascii="Arial" w:hAnsi="Arial" w:cs="Arial"/>
          <w:sz w:val="22"/>
          <w:szCs w:val="22"/>
        </w:rPr>
      </w:pPr>
      <w:r w:rsidRPr="003D4A69">
        <w:rPr>
          <w:rFonts w:ascii="Arial" w:hAnsi="Arial" w:cs="Arial"/>
          <w:sz w:val="22"/>
          <w:szCs w:val="22"/>
        </w:rPr>
        <w:t xml:space="preserve">(b) </w:t>
      </w:r>
      <w:r w:rsidRPr="003D4A69">
        <w:rPr>
          <w:rFonts w:ascii="Arial" w:hAnsi="Arial" w:cs="Arial"/>
          <w:sz w:val="22"/>
          <w:szCs w:val="22"/>
        </w:rPr>
        <w:tab/>
        <w:t xml:space="preserve">dispose of all refuse, faeces and food waste daily in a manner approved by the </w:t>
      </w:r>
      <w:r w:rsidR="0097257E">
        <w:rPr>
          <w:rFonts w:ascii="Arial" w:hAnsi="Arial" w:cs="Arial"/>
          <w:sz w:val="22"/>
          <w:szCs w:val="22"/>
        </w:rPr>
        <w:t>local government</w:t>
      </w:r>
      <w:r w:rsidRPr="003D4A69">
        <w:rPr>
          <w:rFonts w:ascii="Arial" w:hAnsi="Arial" w:cs="Arial"/>
          <w:sz w:val="22"/>
          <w:szCs w:val="22"/>
        </w:rPr>
        <w:t>; and</w:t>
      </w:r>
    </w:p>
    <w:p w:rsidR="00045D76" w:rsidRDefault="000F786F" w:rsidP="00151171">
      <w:pPr>
        <w:ind w:left="1440" w:hanging="720"/>
        <w:jc w:val="both"/>
        <w:rPr>
          <w:rFonts w:ascii="Arial" w:hAnsi="Arial" w:cs="Arial"/>
          <w:sz w:val="22"/>
          <w:szCs w:val="22"/>
        </w:rPr>
      </w:pPr>
      <w:r w:rsidRPr="003D4A69">
        <w:rPr>
          <w:rFonts w:ascii="Arial" w:hAnsi="Arial" w:cs="Arial"/>
          <w:sz w:val="22"/>
          <w:szCs w:val="22"/>
        </w:rPr>
        <w:t xml:space="preserve">(c) </w:t>
      </w:r>
      <w:r w:rsidRPr="003D4A69">
        <w:rPr>
          <w:rFonts w:ascii="Arial" w:hAnsi="Arial" w:cs="Arial"/>
          <w:sz w:val="22"/>
          <w:szCs w:val="22"/>
        </w:rPr>
        <w:tab/>
        <w:t>take all practical measures for the destruction of fleas, flies and other vermin.</w:t>
      </w:r>
    </w:p>
    <w:p w:rsidR="00045D76" w:rsidRDefault="00045D76" w:rsidP="00151171">
      <w:pPr>
        <w:ind w:left="1440" w:hanging="720"/>
        <w:jc w:val="both"/>
        <w:rPr>
          <w:rFonts w:ascii="Arial" w:hAnsi="Arial" w:cs="Arial"/>
          <w:sz w:val="22"/>
          <w:szCs w:val="22"/>
        </w:rPr>
      </w:pPr>
    </w:p>
    <w:p w:rsidR="000F786F" w:rsidRPr="003D4A69" w:rsidRDefault="00151171" w:rsidP="00AD78C5">
      <w:pPr>
        <w:pStyle w:val="Heading30"/>
      </w:pPr>
      <w:bookmarkStart w:id="59" w:name="_Toc252804084"/>
      <w:bookmarkStart w:id="60" w:name="_Toc55293680"/>
      <w:r>
        <w:t>2.16</w:t>
      </w:r>
      <w:r>
        <w:tab/>
      </w:r>
      <w:r w:rsidR="000F786F" w:rsidRPr="003D4A69">
        <w:t>Limit on Number and Breed of Dogs</w:t>
      </w:r>
      <w:bookmarkEnd w:id="59"/>
      <w:bookmarkEnd w:id="60"/>
    </w:p>
    <w:p w:rsidR="000F786F" w:rsidRDefault="000F786F" w:rsidP="00151171">
      <w:pPr>
        <w:ind w:left="720"/>
        <w:jc w:val="both"/>
        <w:rPr>
          <w:rFonts w:ascii="Arial" w:hAnsi="Arial" w:cs="Arial"/>
          <w:sz w:val="22"/>
          <w:szCs w:val="22"/>
        </w:rPr>
      </w:pPr>
      <w:r w:rsidRPr="003D4A69">
        <w:rPr>
          <w:rFonts w:ascii="Arial" w:hAnsi="Arial" w:cs="Arial"/>
          <w:sz w:val="22"/>
          <w:szCs w:val="22"/>
        </w:rPr>
        <w:t xml:space="preserve">A person who conducts an approved kennel establishment shall not keep or permit to be kept thereon more than the number of dogs specified in the licence or dogs of a breed different to the breed or breeds (if any) specified in the licence without the written approval of </w:t>
      </w:r>
      <w:r w:rsidR="00290DE9">
        <w:rPr>
          <w:rFonts w:ascii="Arial" w:hAnsi="Arial" w:cs="Arial"/>
          <w:sz w:val="22"/>
          <w:szCs w:val="22"/>
        </w:rPr>
        <w:t xml:space="preserve">the </w:t>
      </w:r>
      <w:r w:rsidR="0097257E">
        <w:rPr>
          <w:rFonts w:ascii="Arial" w:hAnsi="Arial" w:cs="Arial"/>
          <w:sz w:val="22"/>
          <w:szCs w:val="22"/>
        </w:rPr>
        <w:t>local government</w:t>
      </w:r>
      <w:r w:rsidR="00290DE9" w:rsidRPr="003D4A69">
        <w:rPr>
          <w:rFonts w:ascii="Arial" w:hAnsi="Arial" w:cs="Arial"/>
          <w:sz w:val="22"/>
          <w:szCs w:val="22"/>
        </w:rPr>
        <w:t xml:space="preserve"> </w:t>
      </w:r>
      <w:r w:rsidRPr="003D4A69">
        <w:rPr>
          <w:rFonts w:ascii="Arial" w:hAnsi="Arial" w:cs="Arial"/>
          <w:sz w:val="22"/>
          <w:szCs w:val="22"/>
        </w:rPr>
        <w:t>or an authorised person.</w:t>
      </w:r>
    </w:p>
    <w:p w:rsidR="00151171" w:rsidRPr="003D4A69" w:rsidRDefault="00151171" w:rsidP="00151171">
      <w:pPr>
        <w:ind w:left="720"/>
        <w:jc w:val="both"/>
        <w:rPr>
          <w:rFonts w:ascii="Arial" w:hAnsi="Arial" w:cs="Arial"/>
          <w:sz w:val="22"/>
          <w:szCs w:val="22"/>
        </w:rPr>
      </w:pPr>
    </w:p>
    <w:p w:rsidR="000F786F" w:rsidRPr="003D4A69" w:rsidRDefault="00151171" w:rsidP="00AD78C5">
      <w:pPr>
        <w:pStyle w:val="Heading30"/>
      </w:pPr>
      <w:bookmarkStart w:id="61" w:name="_Toc252804085"/>
      <w:bookmarkStart w:id="62" w:name="_Toc55293681"/>
      <w:r>
        <w:t>2.17</w:t>
      </w:r>
      <w:r>
        <w:tab/>
      </w:r>
      <w:r w:rsidR="000F786F" w:rsidRPr="003D4A69">
        <w:t>Kennel Establishment Requirements</w:t>
      </w:r>
      <w:bookmarkEnd w:id="61"/>
      <w:bookmarkEnd w:id="62"/>
    </w:p>
    <w:p w:rsidR="000F786F" w:rsidRPr="003D4A69" w:rsidRDefault="000F786F" w:rsidP="00151171">
      <w:pPr>
        <w:ind w:left="720"/>
        <w:jc w:val="both"/>
        <w:rPr>
          <w:rFonts w:ascii="Arial" w:hAnsi="Arial" w:cs="Arial"/>
          <w:sz w:val="22"/>
          <w:szCs w:val="22"/>
        </w:rPr>
      </w:pPr>
      <w:r w:rsidRPr="003D4A69">
        <w:rPr>
          <w:rFonts w:ascii="Arial" w:hAnsi="Arial" w:cs="Arial"/>
          <w:sz w:val="22"/>
          <w:szCs w:val="22"/>
        </w:rPr>
        <w:t>Dogs in an approved kennel establishment shall be kept in kennels and yards appropriate to the breed or kind in question, be sufficiently secured, sited and maintained to a standard not less than the following:</w:t>
      </w:r>
    </w:p>
    <w:p w:rsidR="000F786F" w:rsidRPr="003D4A69" w:rsidRDefault="000F786F" w:rsidP="00151171">
      <w:pPr>
        <w:ind w:left="1440" w:hanging="720"/>
        <w:jc w:val="both"/>
        <w:rPr>
          <w:rFonts w:ascii="Arial" w:hAnsi="Arial" w:cs="Arial"/>
          <w:sz w:val="22"/>
          <w:szCs w:val="22"/>
        </w:rPr>
      </w:pPr>
      <w:r w:rsidRPr="003D4A69">
        <w:rPr>
          <w:rFonts w:ascii="Arial" w:hAnsi="Arial" w:cs="Arial"/>
          <w:sz w:val="22"/>
          <w:szCs w:val="22"/>
        </w:rPr>
        <w:t xml:space="preserve">(a) </w:t>
      </w:r>
      <w:r w:rsidRPr="003D4A69">
        <w:rPr>
          <w:rFonts w:ascii="Arial" w:hAnsi="Arial" w:cs="Arial"/>
          <w:sz w:val="22"/>
          <w:szCs w:val="22"/>
        </w:rPr>
        <w:tab/>
        <w:t>each kennel shall have an adjacent yard;</w:t>
      </w:r>
    </w:p>
    <w:p w:rsidR="000F786F" w:rsidRPr="003D4A69" w:rsidRDefault="000F786F" w:rsidP="00151171">
      <w:pPr>
        <w:ind w:left="1440" w:hanging="720"/>
        <w:jc w:val="both"/>
        <w:rPr>
          <w:rFonts w:ascii="Arial" w:hAnsi="Arial" w:cs="Arial"/>
          <w:sz w:val="22"/>
          <w:szCs w:val="22"/>
        </w:rPr>
      </w:pPr>
      <w:r w:rsidRPr="003D4A69">
        <w:rPr>
          <w:rFonts w:ascii="Arial" w:hAnsi="Arial" w:cs="Arial"/>
          <w:sz w:val="22"/>
          <w:szCs w:val="22"/>
        </w:rPr>
        <w:t xml:space="preserve">(b) </w:t>
      </w:r>
      <w:r w:rsidRPr="003D4A69">
        <w:rPr>
          <w:rFonts w:ascii="Arial" w:hAnsi="Arial" w:cs="Arial"/>
          <w:sz w:val="22"/>
          <w:szCs w:val="22"/>
        </w:rPr>
        <w:tab/>
        <w:t>each kennel and each yard and every part thereof shall be at a distance of not less than 15 metres from the boundaries of the land in the occupation of the occupier;</w:t>
      </w:r>
    </w:p>
    <w:p w:rsidR="000F786F" w:rsidRPr="003D4A69" w:rsidRDefault="000F786F" w:rsidP="00151171">
      <w:pPr>
        <w:ind w:left="1440" w:hanging="720"/>
        <w:jc w:val="both"/>
        <w:rPr>
          <w:rFonts w:ascii="Arial" w:hAnsi="Arial" w:cs="Arial"/>
          <w:sz w:val="22"/>
          <w:szCs w:val="22"/>
        </w:rPr>
      </w:pPr>
      <w:r w:rsidRPr="003D4A69">
        <w:rPr>
          <w:rFonts w:ascii="Arial" w:hAnsi="Arial" w:cs="Arial"/>
          <w:sz w:val="22"/>
          <w:szCs w:val="22"/>
        </w:rPr>
        <w:t xml:space="preserve">(c) </w:t>
      </w:r>
      <w:r w:rsidRPr="003D4A69">
        <w:rPr>
          <w:rFonts w:ascii="Arial" w:hAnsi="Arial" w:cs="Arial"/>
          <w:sz w:val="22"/>
          <w:szCs w:val="22"/>
        </w:rPr>
        <w:tab/>
        <w:t>each kennel and each yard and every part thereof shall be at a distance of not less than 24 metres from the front street;</w:t>
      </w:r>
    </w:p>
    <w:p w:rsidR="000F786F" w:rsidRPr="003D4A69" w:rsidRDefault="000F786F" w:rsidP="00151171">
      <w:pPr>
        <w:ind w:left="1440" w:hanging="720"/>
        <w:jc w:val="both"/>
        <w:rPr>
          <w:rFonts w:ascii="Arial" w:hAnsi="Arial" w:cs="Arial"/>
          <w:sz w:val="22"/>
          <w:szCs w:val="22"/>
        </w:rPr>
      </w:pPr>
      <w:r w:rsidRPr="003D4A69">
        <w:rPr>
          <w:rFonts w:ascii="Arial" w:hAnsi="Arial" w:cs="Arial"/>
          <w:sz w:val="22"/>
          <w:szCs w:val="22"/>
        </w:rPr>
        <w:t xml:space="preserve">(d) </w:t>
      </w:r>
      <w:r w:rsidRPr="003D4A69">
        <w:rPr>
          <w:rFonts w:ascii="Arial" w:hAnsi="Arial" w:cs="Arial"/>
          <w:sz w:val="22"/>
          <w:szCs w:val="22"/>
        </w:rPr>
        <w:tab/>
        <w:t>each kennel and each yard and every part thereof shall be at a distance of not less than 10 metres from any dwelling house;</w:t>
      </w:r>
    </w:p>
    <w:p w:rsidR="000F786F" w:rsidRPr="003D4A69" w:rsidRDefault="000F786F" w:rsidP="00151171">
      <w:pPr>
        <w:ind w:left="1440" w:hanging="720"/>
        <w:jc w:val="both"/>
        <w:rPr>
          <w:rFonts w:ascii="Arial" w:hAnsi="Arial" w:cs="Arial"/>
          <w:sz w:val="22"/>
          <w:szCs w:val="22"/>
        </w:rPr>
      </w:pPr>
      <w:r w:rsidRPr="003D4A69">
        <w:rPr>
          <w:rFonts w:ascii="Arial" w:hAnsi="Arial" w:cs="Arial"/>
          <w:sz w:val="22"/>
          <w:szCs w:val="22"/>
        </w:rPr>
        <w:t xml:space="preserve">(e) </w:t>
      </w:r>
      <w:r w:rsidRPr="003D4A69">
        <w:rPr>
          <w:rFonts w:ascii="Arial" w:hAnsi="Arial" w:cs="Arial"/>
          <w:sz w:val="22"/>
          <w:szCs w:val="22"/>
        </w:rPr>
        <w:tab/>
        <w:t>each yard shall be secured with a fence not less than 1.8 metres in height;</w:t>
      </w:r>
    </w:p>
    <w:p w:rsidR="000F786F" w:rsidRPr="003D4A69" w:rsidRDefault="000F786F" w:rsidP="00151171">
      <w:pPr>
        <w:ind w:left="1440" w:hanging="720"/>
        <w:jc w:val="both"/>
        <w:rPr>
          <w:rFonts w:ascii="Arial" w:hAnsi="Arial" w:cs="Arial"/>
          <w:sz w:val="22"/>
          <w:szCs w:val="22"/>
        </w:rPr>
      </w:pPr>
      <w:r w:rsidRPr="003D4A69">
        <w:rPr>
          <w:rFonts w:ascii="Arial" w:hAnsi="Arial" w:cs="Arial"/>
          <w:sz w:val="22"/>
          <w:szCs w:val="22"/>
        </w:rPr>
        <w:t xml:space="preserve">(f) </w:t>
      </w:r>
      <w:r w:rsidRPr="003D4A69">
        <w:rPr>
          <w:rFonts w:ascii="Arial" w:hAnsi="Arial" w:cs="Arial"/>
          <w:sz w:val="22"/>
          <w:szCs w:val="22"/>
        </w:rPr>
        <w:tab/>
        <w:t xml:space="preserve">the upper surface of the floor of each kennel shall be set at least 100mm above the surface of the surrounding ground and shall be constructed of granolithic cement finished to a smooth surface and shall have a fall of not less than 1 in 100. The entire yard shall be surrounded by a drain, which shall be properly laid, ventilated and trapped. All floor washings shall pass through this drain and shall be disposed of in accordance with the health requirements of the </w:t>
      </w:r>
      <w:r w:rsidR="0097257E">
        <w:rPr>
          <w:rFonts w:ascii="Arial" w:hAnsi="Arial" w:cs="Arial"/>
          <w:sz w:val="22"/>
          <w:szCs w:val="22"/>
        </w:rPr>
        <w:t>local government</w:t>
      </w:r>
      <w:r w:rsidRPr="003D4A69">
        <w:rPr>
          <w:rFonts w:ascii="Arial" w:hAnsi="Arial" w:cs="Arial"/>
          <w:sz w:val="22"/>
          <w:szCs w:val="22"/>
        </w:rPr>
        <w:t>;</w:t>
      </w:r>
    </w:p>
    <w:p w:rsidR="000F786F" w:rsidRPr="003D4A69" w:rsidRDefault="000F786F" w:rsidP="00151171">
      <w:pPr>
        <w:ind w:left="1440" w:hanging="720"/>
        <w:jc w:val="both"/>
        <w:rPr>
          <w:rFonts w:ascii="Arial" w:hAnsi="Arial" w:cs="Arial"/>
          <w:sz w:val="22"/>
          <w:szCs w:val="22"/>
        </w:rPr>
      </w:pPr>
      <w:r w:rsidRPr="003D4A69">
        <w:rPr>
          <w:rFonts w:ascii="Arial" w:hAnsi="Arial" w:cs="Arial"/>
          <w:sz w:val="22"/>
          <w:szCs w:val="22"/>
        </w:rPr>
        <w:t xml:space="preserve">(g) </w:t>
      </w:r>
      <w:r w:rsidRPr="003D4A69">
        <w:rPr>
          <w:rFonts w:ascii="Arial" w:hAnsi="Arial" w:cs="Arial"/>
          <w:sz w:val="22"/>
          <w:szCs w:val="22"/>
        </w:rPr>
        <w:tab/>
        <w:t>the floor of any yard shall be constructed in the same manner as the floor of any kennel and as provided in paragraph (f);</w:t>
      </w:r>
    </w:p>
    <w:p w:rsidR="000F786F" w:rsidRPr="003D4A69" w:rsidRDefault="000F786F" w:rsidP="00151171">
      <w:pPr>
        <w:ind w:left="1440" w:hanging="720"/>
        <w:jc w:val="both"/>
        <w:rPr>
          <w:rFonts w:ascii="Arial" w:hAnsi="Arial" w:cs="Arial"/>
          <w:sz w:val="22"/>
          <w:szCs w:val="22"/>
        </w:rPr>
      </w:pPr>
      <w:r w:rsidRPr="003D4A69">
        <w:rPr>
          <w:rFonts w:ascii="Arial" w:hAnsi="Arial" w:cs="Arial"/>
          <w:sz w:val="22"/>
          <w:szCs w:val="22"/>
        </w:rPr>
        <w:t xml:space="preserve">(h) </w:t>
      </w:r>
      <w:r w:rsidRPr="003D4A69">
        <w:rPr>
          <w:rFonts w:ascii="Arial" w:hAnsi="Arial" w:cs="Arial"/>
          <w:sz w:val="22"/>
          <w:szCs w:val="22"/>
        </w:rPr>
        <w:tab/>
        <w:t>for each dog kept therein every kennel shall have not less than 2.5m</w:t>
      </w:r>
      <w:r w:rsidRPr="003D4A69">
        <w:rPr>
          <w:rFonts w:ascii="Arial" w:hAnsi="Arial" w:cs="Arial"/>
          <w:position w:val="5"/>
          <w:sz w:val="22"/>
          <w:szCs w:val="22"/>
        </w:rPr>
        <w:t>2</w:t>
      </w:r>
      <w:r w:rsidRPr="003D4A69">
        <w:rPr>
          <w:rFonts w:ascii="Arial" w:hAnsi="Arial" w:cs="Arial"/>
          <w:sz w:val="22"/>
          <w:szCs w:val="22"/>
        </w:rPr>
        <w:t xml:space="preserve"> of floor space and every yard shall not be less than twice the area of the kennel; and</w:t>
      </w:r>
    </w:p>
    <w:p w:rsidR="000F786F" w:rsidRPr="003D4A69" w:rsidRDefault="000F786F" w:rsidP="00151171">
      <w:pPr>
        <w:ind w:left="1440" w:hanging="720"/>
        <w:jc w:val="both"/>
        <w:rPr>
          <w:rFonts w:ascii="Arial" w:hAnsi="Arial" w:cs="Arial"/>
          <w:sz w:val="22"/>
          <w:szCs w:val="22"/>
        </w:rPr>
      </w:pPr>
      <w:r w:rsidRPr="003D4A69">
        <w:rPr>
          <w:rFonts w:ascii="Arial" w:hAnsi="Arial" w:cs="Arial"/>
          <w:sz w:val="22"/>
          <w:szCs w:val="22"/>
        </w:rPr>
        <w:t xml:space="preserve">(i) </w:t>
      </w:r>
      <w:r w:rsidRPr="003D4A69">
        <w:rPr>
          <w:rFonts w:ascii="Arial" w:hAnsi="Arial" w:cs="Arial"/>
          <w:sz w:val="22"/>
          <w:szCs w:val="22"/>
        </w:rPr>
        <w:tab/>
        <w:t>all kennels and yards and all feeding and drinking vessels shall be maintained in a clean condition and cleaned and disinfected when so ordered by an authorised person.</w:t>
      </w:r>
    </w:p>
    <w:p w:rsidR="000F786F" w:rsidRPr="003D4A69" w:rsidRDefault="000F786F" w:rsidP="003D4A69">
      <w:pPr>
        <w:jc w:val="both"/>
        <w:rPr>
          <w:rFonts w:ascii="Arial" w:hAnsi="Arial" w:cs="Arial"/>
          <w:sz w:val="22"/>
          <w:szCs w:val="22"/>
        </w:rPr>
      </w:pPr>
    </w:p>
    <w:p w:rsidR="000F786F" w:rsidRPr="00151171" w:rsidRDefault="000F786F" w:rsidP="00AD78C5">
      <w:pPr>
        <w:pStyle w:val="Head2"/>
      </w:pPr>
      <w:bookmarkStart w:id="63" w:name="_Toc252804086"/>
      <w:bookmarkStart w:id="64" w:name="_Toc55293682"/>
      <w:r w:rsidRPr="00151171">
        <w:t>Division 5—Livestock</w:t>
      </w:r>
      <w:bookmarkEnd w:id="63"/>
      <w:bookmarkEnd w:id="64"/>
    </w:p>
    <w:p w:rsidR="00151171" w:rsidRDefault="00151171" w:rsidP="003D4A69">
      <w:pPr>
        <w:jc w:val="both"/>
        <w:rPr>
          <w:rFonts w:ascii="Arial" w:hAnsi="Arial" w:cs="Arial"/>
          <w:sz w:val="22"/>
          <w:szCs w:val="22"/>
        </w:rPr>
      </w:pPr>
    </w:p>
    <w:p w:rsidR="000F786F" w:rsidRPr="00151171" w:rsidRDefault="00151171" w:rsidP="00AD78C5">
      <w:pPr>
        <w:pStyle w:val="Heading30"/>
      </w:pPr>
      <w:bookmarkStart w:id="65" w:name="_Toc252804087"/>
      <w:bookmarkStart w:id="66" w:name="_Toc55293683"/>
      <w:r>
        <w:t>2.18</w:t>
      </w:r>
      <w:r>
        <w:tab/>
      </w:r>
      <w:r w:rsidR="000F786F" w:rsidRPr="00151171">
        <w:t>Livestock Not to Stray</w:t>
      </w:r>
      <w:bookmarkEnd w:id="65"/>
      <w:bookmarkEnd w:id="66"/>
    </w:p>
    <w:p w:rsidR="000F786F" w:rsidRPr="003D4A69" w:rsidRDefault="000F786F" w:rsidP="00151171">
      <w:pPr>
        <w:ind w:left="1440" w:hanging="720"/>
        <w:jc w:val="both"/>
        <w:rPr>
          <w:rFonts w:ascii="Arial" w:hAnsi="Arial" w:cs="Arial"/>
          <w:sz w:val="22"/>
          <w:szCs w:val="22"/>
        </w:rPr>
      </w:pPr>
      <w:r w:rsidRPr="003D4A69">
        <w:rPr>
          <w:rFonts w:ascii="Arial" w:hAnsi="Arial" w:cs="Arial"/>
          <w:sz w:val="22"/>
          <w:szCs w:val="22"/>
        </w:rPr>
        <w:t>(1)</w:t>
      </w:r>
      <w:r w:rsidR="00151171">
        <w:rPr>
          <w:rFonts w:ascii="Arial" w:hAnsi="Arial" w:cs="Arial"/>
          <w:sz w:val="22"/>
          <w:szCs w:val="22"/>
        </w:rPr>
        <w:tab/>
      </w:r>
      <w:r w:rsidRPr="003D4A69">
        <w:rPr>
          <w:rFonts w:ascii="Arial" w:hAnsi="Arial" w:cs="Arial"/>
          <w:sz w:val="22"/>
          <w:szCs w:val="22"/>
        </w:rPr>
        <w:t>The provisions of this Division shall not affect the operation of Part XX of the Local Government (Miscellaneous Provisions) Act 1960.</w:t>
      </w:r>
    </w:p>
    <w:p w:rsidR="00151171" w:rsidRDefault="00151171" w:rsidP="003D4A69">
      <w:pPr>
        <w:jc w:val="both"/>
        <w:rPr>
          <w:rFonts w:ascii="Arial" w:hAnsi="Arial" w:cs="Arial"/>
          <w:sz w:val="22"/>
          <w:szCs w:val="22"/>
        </w:rPr>
      </w:pPr>
    </w:p>
    <w:p w:rsidR="000F786F" w:rsidRDefault="000F786F" w:rsidP="00151171">
      <w:pPr>
        <w:ind w:left="1440" w:hanging="720"/>
        <w:jc w:val="both"/>
        <w:rPr>
          <w:rFonts w:ascii="Arial" w:hAnsi="Arial" w:cs="Arial"/>
          <w:sz w:val="22"/>
          <w:szCs w:val="22"/>
        </w:rPr>
      </w:pPr>
      <w:r w:rsidRPr="003D4A69">
        <w:rPr>
          <w:rFonts w:ascii="Arial" w:hAnsi="Arial" w:cs="Arial"/>
          <w:sz w:val="22"/>
          <w:szCs w:val="22"/>
        </w:rPr>
        <w:t>(2)</w:t>
      </w:r>
      <w:r w:rsidR="00151171">
        <w:rPr>
          <w:rFonts w:ascii="Arial" w:hAnsi="Arial" w:cs="Arial"/>
          <w:sz w:val="22"/>
          <w:szCs w:val="22"/>
        </w:rPr>
        <w:tab/>
      </w:r>
      <w:r w:rsidRPr="003D4A69">
        <w:rPr>
          <w:rFonts w:ascii="Arial" w:hAnsi="Arial" w:cs="Arial"/>
          <w:sz w:val="22"/>
          <w:szCs w:val="22"/>
        </w:rPr>
        <w:t>The owner or person in charge of livestock shall not permit that livestock to stray or to be at large in a street, public place or upon private property without the consent of the property owner.</w:t>
      </w:r>
    </w:p>
    <w:p w:rsidR="00151171" w:rsidRPr="003D4A69" w:rsidRDefault="00151171" w:rsidP="00151171">
      <w:pPr>
        <w:ind w:left="1440" w:hanging="720"/>
        <w:jc w:val="both"/>
        <w:rPr>
          <w:rFonts w:ascii="Arial" w:hAnsi="Arial" w:cs="Arial"/>
          <w:sz w:val="22"/>
          <w:szCs w:val="22"/>
        </w:rPr>
      </w:pPr>
    </w:p>
    <w:p w:rsidR="000F786F" w:rsidRPr="003D4A69" w:rsidRDefault="00151171" w:rsidP="00AD78C5">
      <w:pPr>
        <w:pStyle w:val="Heading30"/>
      </w:pPr>
      <w:bookmarkStart w:id="67" w:name="_Toc252804088"/>
      <w:bookmarkStart w:id="68" w:name="_Toc55293684"/>
      <w:r>
        <w:lastRenderedPageBreak/>
        <w:t>2.19</w:t>
      </w:r>
      <w:r>
        <w:tab/>
      </w:r>
      <w:r w:rsidR="000F786F" w:rsidRPr="003D4A69">
        <w:t>Impounding of Livestock</w:t>
      </w:r>
      <w:bookmarkEnd w:id="67"/>
      <w:bookmarkEnd w:id="68"/>
    </w:p>
    <w:p w:rsidR="000F786F" w:rsidRDefault="000F786F" w:rsidP="00151171">
      <w:pPr>
        <w:ind w:left="1440" w:hanging="720"/>
        <w:jc w:val="both"/>
        <w:rPr>
          <w:rFonts w:ascii="Arial" w:hAnsi="Arial" w:cs="Arial"/>
          <w:sz w:val="22"/>
          <w:szCs w:val="22"/>
        </w:rPr>
      </w:pPr>
      <w:r w:rsidRPr="003D4A69">
        <w:rPr>
          <w:rFonts w:ascii="Arial" w:hAnsi="Arial" w:cs="Arial"/>
          <w:sz w:val="22"/>
          <w:szCs w:val="22"/>
        </w:rPr>
        <w:t>(1)</w:t>
      </w:r>
      <w:r w:rsidR="00151171">
        <w:rPr>
          <w:rFonts w:ascii="Arial" w:hAnsi="Arial" w:cs="Arial"/>
          <w:sz w:val="22"/>
          <w:szCs w:val="22"/>
        </w:rPr>
        <w:tab/>
      </w:r>
      <w:r w:rsidRPr="003D4A69">
        <w:rPr>
          <w:rFonts w:ascii="Arial" w:hAnsi="Arial" w:cs="Arial"/>
          <w:sz w:val="22"/>
          <w:szCs w:val="22"/>
        </w:rPr>
        <w:t>An authorised person or a member of the Police Service may impound livestock found straying in contravention of section 2.18.</w:t>
      </w:r>
    </w:p>
    <w:p w:rsidR="00151171" w:rsidRPr="003D4A69" w:rsidRDefault="00151171" w:rsidP="00151171">
      <w:pPr>
        <w:ind w:left="1440" w:hanging="720"/>
        <w:jc w:val="both"/>
        <w:rPr>
          <w:rFonts w:ascii="Arial" w:hAnsi="Arial" w:cs="Arial"/>
          <w:sz w:val="22"/>
          <w:szCs w:val="22"/>
        </w:rPr>
      </w:pPr>
    </w:p>
    <w:p w:rsidR="000F786F" w:rsidRPr="003D4A69" w:rsidRDefault="000F786F" w:rsidP="00151171">
      <w:pPr>
        <w:ind w:left="1440" w:hanging="720"/>
        <w:jc w:val="both"/>
        <w:rPr>
          <w:rFonts w:ascii="Arial" w:hAnsi="Arial" w:cs="Arial"/>
          <w:sz w:val="22"/>
          <w:szCs w:val="22"/>
        </w:rPr>
      </w:pPr>
      <w:r w:rsidRPr="003D4A69">
        <w:rPr>
          <w:rFonts w:ascii="Arial" w:hAnsi="Arial" w:cs="Arial"/>
          <w:sz w:val="22"/>
          <w:szCs w:val="22"/>
        </w:rPr>
        <w:t>(2)</w:t>
      </w:r>
      <w:r w:rsidR="00151171">
        <w:rPr>
          <w:rFonts w:ascii="Arial" w:hAnsi="Arial" w:cs="Arial"/>
          <w:sz w:val="22"/>
          <w:szCs w:val="22"/>
        </w:rPr>
        <w:tab/>
      </w:r>
      <w:r w:rsidRPr="003D4A69">
        <w:rPr>
          <w:rFonts w:ascii="Arial" w:hAnsi="Arial" w:cs="Arial"/>
          <w:sz w:val="22"/>
          <w:szCs w:val="22"/>
        </w:rPr>
        <w:t>Livestock being impounded shall be placed in the pound or secured on private property with the consent of the owner.</w:t>
      </w:r>
    </w:p>
    <w:p w:rsidR="00045D76" w:rsidRDefault="00045D76" w:rsidP="003D4A69">
      <w:pPr>
        <w:jc w:val="both"/>
        <w:rPr>
          <w:rFonts w:ascii="Arial" w:hAnsi="Arial" w:cs="Arial"/>
          <w:sz w:val="22"/>
          <w:szCs w:val="22"/>
        </w:rPr>
      </w:pPr>
    </w:p>
    <w:p w:rsidR="000F786F" w:rsidRPr="003D4A69" w:rsidRDefault="00151171" w:rsidP="00AD78C5">
      <w:pPr>
        <w:pStyle w:val="Heading30"/>
      </w:pPr>
      <w:bookmarkStart w:id="69" w:name="_Toc252804089"/>
      <w:bookmarkStart w:id="70" w:name="_Toc55293685"/>
      <w:r>
        <w:t>2.20</w:t>
      </w:r>
      <w:r>
        <w:tab/>
      </w:r>
      <w:r w:rsidR="000F786F" w:rsidRPr="003D4A69">
        <w:t>Property to be Fenced</w:t>
      </w:r>
      <w:bookmarkEnd w:id="69"/>
      <w:bookmarkEnd w:id="70"/>
    </w:p>
    <w:p w:rsidR="000F786F" w:rsidRDefault="000F786F" w:rsidP="00151171">
      <w:pPr>
        <w:ind w:left="1440" w:hanging="720"/>
        <w:jc w:val="both"/>
        <w:rPr>
          <w:rFonts w:ascii="Arial" w:hAnsi="Arial" w:cs="Arial"/>
          <w:sz w:val="22"/>
          <w:szCs w:val="22"/>
        </w:rPr>
      </w:pPr>
      <w:r w:rsidRPr="003D4A69">
        <w:rPr>
          <w:rFonts w:ascii="Arial" w:hAnsi="Arial" w:cs="Arial"/>
          <w:sz w:val="22"/>
          <w:szCs w:val="22"/>
        </w:rPr>
        <w:t>(1)</w:t>
      </w:r>
      <w:r w:rsidR="00151171">
        <w:rPr>
          <w:rFonts w:ascii="Arial" w:hAnsi="Arial" w:cs="Arial"/>
          <w:sz w:val="22"/>
          <w:szCs w:val="22"/>
        </w:rPr>
        <w:tab/>
      </w:r>
      <w:r w:rsidRPr="003D4A69">
        <w:rPr>
          <w:rFonts w:ascii="Arial" w:hAnsi="Arial" w:cs="Arial"/>
          <w:sz w:val="22"/>
          <w:szCs w:val="22"/>
        </w:rPr>
        <w:t>The owner or occupier of property on which livestock is kept, shall cause the property or a portion of the property to be fenced in a manner capable of confining the livestock, to that portion where the livestock is kept.</w:t>
      </w:r>
    </w:p>
    <w:p w:rsidR="00151171" w:rsidRPr="003D4A69" w:rsidRDefault="00151171" w:rsidP="00151171">
      <w:pPr>
        <w:ind w:left="1440" w:hanging="720"/>
        <w:jc w:val="both"/>
        <w:rPr>
          <w:rFonts w:ascii="Arial" w:hAnsi="Arial" w:cs="Arial"/>
          <w:sz w:val="22"/>
          <w:szCs w:val="22"/>
        </w:rPr>
      </w:pPr>
    </w:p>
    <w:p w:rsidR="000F786F" w:rsidRDefault="000F786F" w:rsidP="00151171">
      <w:pPr>
        <w:ind w:left="1440" w:hanging="720"/>
        <w:jc w:val="both"/>
        <w:rPr>
          <w:rFonts w:ascii="Arial" w:hAnsi="Arial" w:cs="Arial"/>
          <w:sz w:val="22"/>
          <w:szCs w:val="22"/>
        </w:rPr>
      </w:pPr>
      <w:r w:rsidRPr="003D4A69">
        <w:rPr>
          <w:rFonts w:ascii="Arial" w:hAnsi="Arial" w:cs="Arial"/>
          <w:sz w:val="22"/>
          <w:szCs w:val="22"/>
        </w:rPr>
        <w:t>(2)</w:t>
      </w:r>
      <w:r w:rsidR="00151171">
        <w:rPr>
          <w:rFonts w:ascii="Arial" w:hAnsi="Arial" w:cs="Arial"/>
          <w:sz w:val="22"/>
          <w:szCs w:val="22"/>
        </w:rPr>
        <w:tab/>
      </w:r>
      <w:r w:rsidRPr="003D4A69">
        <w:rPr>
          <w:rFonts w:ascii="Arial" w:hAnsi="Arial" w:cs="Arial"/>
          <w:sz w:val="22"/>
          <w:szCs w:val="22"/>
        </w:rPr>
        <w:t>The minimum fencing requirements to confine livestock in a rural zone or resource zone, shall be a fence of post and wire construction.</w:t>
      </w:r>
    </w:p>
    <w:p w:rsidR="00151171" w:rsidRPr="003D4A69" w:rsidRDefault="00151171" w:rsidP="00151171">
      <w:pPr>
        <w:ind w:left="1440" w:hanging="720"/>
        <w:jc w:val="both"/>
        <w:rPr>
          <w:rFonts w:ascii="Arial" w:hAnsi="Arial" w:cs="Arial"/>
          <w:sz w:val="22"/>
          <w:szCs w:val="22"/>
        </w:rPr>
      </w:pPr>
    </w:p>
    <w:p w:rsidR="000F786F" w:rsidRPr="003D4A69" w:rsidRDefault="00151171" w:rsidP="00AD78C5">
      <w:pPr>
        <w:pStyle w:val="Heading30"/>
      </w:pPr>
      <w:bookmarkStart w:id="71" w:name="_Toc252804090"/>
      <w:bookmarkStart w:id="72" w:name="_Toc55293686"/>
      <w:r>
        <w:t>2.21</w:t>
      </w:r>
      <w:r>
        <w:tab/>
      </w:r>
      <w:r w:rsidR="000F786F" w:rsidRPr="003D4A69">
        <w:t>Horse Exercise Area</w:t>
      </w:r>
      <w:bookmarkEnd w:id="71"/>
      <w:bookmarkEnd w:id="72"/>
    </w:p>
    <w:p w:rsidR="000F786F" w:rsidRDefault="000F786F" w:rsidP="00151171">
      <w:pPr>
        <w:ind w:left="720"/>
        <w:jc w:val="both"/>
        <w:rPr>
          <w:rFonts w:ascii="Arial" w:hAnsi="Arial" w:cs="Arial"/>
          <w:sz w:val="22"/>
          <w:szCs w:val="22"/>
        </w:rPr>
      </w:pPr>
      <w:r w:rsidRPr="003D4A69">
        <w:rPr>
          <w:rFonts w:ascii="Arial" w:hAnsi="Arial" w:cs="Arial"/>
          <w:sz w:val="22"/>
          <w:szCs w:val="22"/>
        </w:rPr>
        <w:t>Horses may be led, ridden or exercised on Reserve 24787 known as Catherine Point Reserve from 4.00am to 8.00am any day of the week.</w:t>
      </w:r>
    </w:p>
    <w:p w:rsidR="00151171" w:rsidRPr="003D4A69" w:rsidRDefault="00151171" w:rsidP="00151171">
      <w:pPr>
        <w:ind w:left="720"/>
        <w:jc w:val="both"/>
        <w:rPr>
          <w:rFonts w:ascii="Arial" w:hAnsi="Arial" w:cs="Arial"/>
          <w:sz w:val="22"/>
          <w:szCs w:val="22"/>
        </w:rPr>
      </w:pPr>
    </w:p>
    <w:p w:rsidR="000F786F" w:rsidRPr="003D4A69" w:rsidRDefault="00151171" w:rsidP="00AD78C5">
      <w:pPr>
        <w:pStyle w:val="Heading30"/>
      </w:pPr>
      <w:bookmarkStart w:id="73" w:name="_Toc252804091"/>
      <w:bookmarkStart w:id="74" w:name="_Toc55293687"/>
      <w:r>
        <w:t>2.22</w:t>
      </w:r>
      <w:r>
        <w:tab/>
      </w:r>
      <w:r w:rsidR="000F786F" w:rsidRPr="003D4A69">
        <w:t>Fouling of Public Places</w:t>
      </w:r>
      <w:bookmarkEnd w:id="73"/>
      <w:bookmarkEnd w:id="74"/>
    </w:p>
    <w:p w:rsidR="000F786F" w:rsidRPr="003D4A69" w:rsidRDefault="000F786F" w:rsidP="00151171">
      <w:pPr>
        <w:ind w:left="720"/>
        <w:jc w:val="both"/>
        <w:rPr>
          <w:rFonts w:ascii="Arial" w:hAnsi="Arial" w:cs="Arial"/>
          <w:sz w:val="22"/>
          <w:szCs w:val="22"/>
        </w:rPr>
      </w:pPr>
      <w:r w:rsidRPr="003D4A69">
        <w:rPr>
          <w:rFonts w:ascii="Arial" w:hAnsi="Arial" w:cs="Arial"/>
          <w:sz w:val="22"/>
          <w:szCs w:val="22"/>
        </w:rPr>
        <w:t xml:space="preserve">Any person liable for the control of a horse who permits that horse to excrete on any public place or on any land within the district without the consent of the occupier of that land commits an offence unless the excreta is removed forthwith and disposed of either on private land with consent of the owner or in such other manner as the </w:t>
      </w:r>
      <w:r w:rsidR="00290DE9">
        <w:rPr>
          <w:rFonts w:ascii="Arial" w:hAnsi="Arial" w:cs="Arial"/>
          <w:sz w:val="22"/>
          <w:szCs w:val="22"/>
        </w:rPr>
        <w:t xml:space="preserve"> </w:t>
      </w:r>
      <w:r w:rsidR="0097257E">
        <w:rPr>
          <w:rFonts w:ascii="Arial" w:hAnsi="Arial" w:cs="Arial"/>
          <w:sz w:val="22"/>
          <w:szCs w:val="22"/>
        </w:rPr>
        <w:t>local government</w:t>
      </w:r>
      <w:r w:rsidR="00290DE9" w:rsidRPr="003D4A69">
        <w:rPr>
          <w:rFonts w:ascii="Arial" w:hAnsi="Arial" w:cs="Arial"/>
          <w:sz w:val="22"/>
          <w:szCs w:val="22"/>
        </w:rPr>
        <w:t xml:space="preserve"> </w:t>
      </w:r>
      <w:r w:rsidRPr="003D4A69">
        <w:rPr>
          <w:rFonts w:ascii="Arial" w:hAnsi="Arial" w:cs="Arial"/>
          <w:sz w:val="22"/>
          <w:szCs w:val="22"/>
        </w:rPr>
        <w:t>or an authorised person may approve.</w:t>
      </w:r>
    </w:p>
    <w:p w:rsidR="00BA3B51" w:rsidRPr="003D4A69" w:rsidRDefault="00BA3B51" w:rsidP="003D4A69">
      <w:pPr>
        <w:jc w:val="both"/>
        <w:rPr>
          <w:rFonts w:ascii="Arial" w:hAnsi="Arial" w:cs="Arial"/>
          <w:sz w:val="22"/>
          <w:szCs w:val="22"/>
        </w:rPr>
      </w:pPr>
    </w:p>
    <w:p w:rsidR="000F786F" w:rsidRPr="00151171" w:rsidRDefault="000F786F" w:rsidP="00AD78C5">
      <w:pPr>
        <w:pStyle w:val="Head2"/>
      </w:pPr>
      <w:bookmarkStart w:id="75" w:name="_Toc252804092"/>
      <w:bookmarkStart w:id="76" w:name="_Toc55293688"/>
      <w:r w:rsidRPr="00151171">
        <w:t>Division 6—Animals, Birds and Poultry</w:t>
      </w:r>
      <w:bookmarkEnd w:id="75"/>
      <w:bookmarkEnd w:id="76"/>
    </w:p>
    <w:p w:rsidR="00151171" w:rsidRDefault="00151171" w:rsidP="003D4A69">
      <w:pPr>
        <w:jc w:val="both"/>
        <w:rPr>
          <w:rFonts w:ascii="Arial" w:hAnsi="Arial" w:cs="Arial"/>
          <w:sz w:val="22"/>
          <w:szCs w:val="22"/>
        </w:rPr>
      </w:pPr>
    </w:p>
    <w:p w:rsidR="000F786F" w:rsidRPr="00151171" w:rsidRDefault="00151171" w:rsidP="00AD78C5">
      <w:pPr>
        <w:pStyle w:val="Heading30"/>
      </w:pPr>
      <w:bookmarkStart w:id="77" w:name="_Toc252804093"/>
      <w:bookmarkStart w:id="78" w:name="_Toc55293689"/>
      <w:r>
        <w:t>2.23</w:t>
      </w:r>
      <w:r>
        <w:tab/>
      </w:r>
      <w:r w:rsidR="000F786F" w:rsidRPr="00151171">
        <w:t>Property to be Fenced</w:t>
      </w:r>
      <w:bookmarkEnd w:id="77"/>
      <w:bookmarkEnd w:id="78"/>
    </w:p>
    <w:p w:rsidR="000F786F" w:rsidRDefault="000F786F" w:rsidP="00151171">
      <w:pPr>
        <w:ind w:left="720"/>
        <w:jc w:val="both"/>
        <w:rPr>
          <w:rFonts w:ascii="Arial" w:hAnsi="Arial" w:cs="Arial"/>
          <w:sz w:val="22"/>
          <w:szCs w:val="22"/>
        </w:rPr>
      </w:pPr>
      <w:r w:rsidRPr="003D4A69">
        <w:rPr>
          <w:rFonts w:ascii="Arial" w:hAnsi="Arial" w:cs="Arial"/>
          <w:sz w:val="22"/>
          <w:szCs w:val="22"/>
        </w:rPr>
        <w:t>The owner or occupier of property on which poultry is kept, shall cause the property or a portion of the property to be fenced in a manner capable of confining the poultry, to that portion where the poultry is kept.</w:t>
      </w:r>
    </w:p>
    <w:p w:rsidR="00151171" w:rsidRPr="003D4A69" w:rsidRDefault="00151171" w:rsidP="00151171">
      <w:pPr>
        <w:ind w:left="720"/>
        <w:jc w:val="both"/>
        <w:rPr>
          <w:rFonts w:ascii="Arial" w:hAnsi="Arial" w:cs="Arial"/>
          <w:sz w:val="22"/>
          <w:szCs w:val="22"/>
        </w:rPr>
      </w:pPr>
    </w:p>
    <w:p w:rsidR="000F786F" w:rsidRPr="00151171" w:rsidRDefault="00151171" w:rsidP="00AD78C5">
      <w:pPr>
        <w:pStyle w:val="Heading30"/>
      </w:pPr>
      <w:bookmarkStart w:id="79" w:name="_Toc252804094"/>
      <w:bookmarkStart w:id="80" w:name="_Toc55293690"/>
      <w:r>
        <w:t>2.24</w:t>
      </w:r>
      <w:r>
        <w:tab/>
      </w:r>
      <w:r w:rsidR="000F786F" w:rsidRPr="00151171">
        <w:t>Cleanliness</w:t>
      </w:r>
      <w:bookmarkEnd w:id="79"/>
      <w:bookmarkEnd w:id="80"/>
    </w:p>
    <w:p w:rsidR="000F786F" w:rsidRPr="003D4A69" w:rsidRDefault="00151171" w:rsidP="0082539C">
      <w:pPr>
        <w:ind w:left="720"/>
        <w:jc w:val="both"/>
        <w:rPr>
          <w:rFonts w:ascii="Arial" w:hAnsi="Arial" w:cs="Arial"/>
          <w:sz w:val="22"/>
          <w:szCs w:val="22"/>
        </w:rPr>
      </w:pPr>
      <w:r>
        <w:rPr>
          <w:rFonts w:ascii="Arial" w:hAnsi="Arial" w:cs="Arial"/>
          <w:sz w:val="22"/>
          <w:szCs w:val="22"/>
        </w:rPr>
        <w:t>T</w:t>
      </w:r>
      <w:r w:rsidR="000F786F" w:rsidRPr="003D4A69">
        <w:rPr>
          <w:rFonts w:ascii="Arial" w:hAnsi="Arial" w:cs="Arial"/>
          <w:sz w:val="22"/>
          <w:szCs w:val="22"/>
        </w:rPr>
        <w:t>he owner or occupier of premises where a dog, cat, bird or other animal is kept shall:</w:t>
      </w:r>
      <w:r w:rsidR="000F786F" w:rsidRPr="003D4A69">
        <w:rPr>
          <w:rFonts w:ascii="Arial" w:hAnsi="Arial" w:cs="Arial"/>
          <w:sz w:val="22"/>
          <w:szCs w:val="22"/>
        </w:rPr>
        <w:softHyphen/>
      </w:r>
    </w:p>
    <w:p w:rsidR="000F786F" w:rsidRPr="003D4A69" w:rsidRDefault="000F786F" w:rsidP="00151171">
      <w:pPr>
        <w:ind w:left="1440" w:hanging="720"/>
        <w:jc w:val="both"/>
        <w:rPr>
          <w:rFonts w:ascii="Arial" w:hAnsi="Arial" w:cs="Arial"/>
          <w:sz w:val="22"/>
          <w:szCs w:val="22"/>
        </w:rPr>
      </w:pPr>
      <w:r w:rsidRPr="003D4A69">
        <w:rPr>
          <w:rFonts w:ascii="Arial" w:hAnsi="Arial" w:cs="Arial"/>
          <w:sz w:val="22"/>
          <w:szCs w:val="22"/>
        </w:rPr>
        <w:t xml:space="preserve">(a) </w:t>
      </w:r>
      <w:r w:rsidRPr="003D4A69">
        <w:rPr>
          <w:rFonts w:ascii="Arial" w:hAnsi="Arial" w:cs="Arial"/>
          <w:sz w:val="22"/>
          <w:szCs w:val="22"/>
        </w:rPr>
        <w:tab/>
        <w:t>keep the premises free from excrement, filth, food waste and all other matter that is likely to become offensive or injurious to health or to attract rats, vermin or insects;</w:t>
      </w:r>
    </w:p>
    <w:p w:rsidR="000F786F" w:rsidRPr="003D4A69" w:rsidRDefault="000F786F" w:rsidP="00151171">
      <w:pPr>
        <w:ind w:left="1440" w:hanging="720"/>
        <w:jc w:val="both"/>
        <w:rPr>
          <w:rFonts w:ascii="Arial" w:hAnsi="Arial" w:cs="Arial"/>
          <w:sz w:val="22"/>
          <w:szCs w:val="22"/>
        </w:rPr>
      </w:pPr>
      <w:r w:rsidRPr="003D4A69">
        <w:rPr>
          <w:rFonts w:ascii="Arial" w:hAnsi="Arial" w:cs="Arial"/>
          <w:sz w:val="22"/>
          <w:szCs w:val="22"/>
        </w:rPr>
        <w:t xml:space="preserve">(b) </w:t>
      </w:r>
      <w:r w:rsidRPr="003D4A69">
        <w:rPr>
          <w:rFonts w:ascii="Arial" w:hAnsi="Arial" w:cs="Arial"/>
          <w:sz w:val="22"/>
          <w:szCs w:val="22"/>
        </w:rPr>
        <w:tab/>
        <w:t>when so directed by an environmental health officer, clean and disinfect the premises; and</w:t>
      </w:r>
    </w:p>
    <w:p w:rsidR="000F786F" w:rsidRDefault="000F786F" w:rsidP="00151171">
      <w:pPr>
        <w:ind w:left="1440" w:hanging="720"/>
        <w:jc w:val="both"/>
        <w:rPr>
          <w:rFonts w:ascii="Arial" w:hAnsi="Arial" w:cs="Arial"/>
          <w:sz w:val="22"/>
          <w:szCs w:val="22"/>
        </w:rPr>
      </w:pPr>
      <w:r w:rsidRPr="003D4A69">
        <w:rPr>
          <w:rFonts w:ascii="Arial" w:hAnsi="Arial" w:cs="Arial"/>
          <w:sz w:val="22"/>
          <w:szCs w:val="22"/>
        </w:rPr>
        <w:t xml:space="preserve">(c) </w:t>
      </w:r>
      <w:r w:rsidRPr="003D4A69">
        <w:rPr>
          <w:rFonts w:ascii="Arial" w:hAnsi="Arial" w:cs="Arial"/>
          <w:sz w:val="22"/>
          <w:szCs w:val="22"/>
        </w:rPr>
        <w:tab/>
        <w:t>keep the premises, so far as possible, free of flies and when directed by an environmental health officer, spray the premises with a residual insecticide or use any other effective means to kill and repel flies.</w:t>
      </w:r>
    </w:p>
    <w:p w:rsidR="00151171" w:rsidRPr="003D4A69" w:rsidRDefault="00151171" w:rsidP="00151171">
      <w:pPr>
        <w:ind w:left="1440" w:hanging="720"/>
        <w:jc w:val="both"/>
        <w:rPr>
          <w:rFonts w:ascii="Arial" w:hAnsi="Arial" w:cs="Arial"/>
          <w:sz w:val="22"/>
          <w:szCs w:val="22"/>
        </w:rPr>
      </w:pPr>
    </w:p>
    <w:p w:rsidR="000F786F" w:rsidRPr="003D4A69" w:rsidRDefault="00151171" w:rsidP="00AD78C5">
      <w:pPr>
        <w:pStyle w:val="Heading30"/>
      </w:pPr>
      <w:bookmarkStart w:id="81" w:name="_Toc252804095"/>
      <w:bookmarkStart w:id="82" w:name="_Toc55293691"/>
      <w:r>
        <w:t>2.25</w:t>
      </w:r>
      <w:r>
        <w:tab/>
      </w:r>
      <w:r w:rsidR="000F786F" w:rsidRPr="003D4A69">
        <w:t>Enclosures</w:t>
      </w:r>
      <w:bookmarkEnd w:id="81"/>
      <w:bookmarkEnd w:id="82"/>
    </w:p>
    <w:p w:rsidR="000F786F" w:rsidRDefault="00151171" w:rsidP="00151171">
      <w:pPr>
        <w:ind w:left="1440" w:hanging="720"/>
        <w:jc w:val="both"/>
        <w:rPr>
          <w:rFonts w:ascii="Arial" w:hAnsi="Arial" w:cs="Arial"/>
          <w:sz w:val="22"/>
          <w:szCs w:val="22"/>
        </w:rPr>
      </w:pPr>
      <w:r>
        <w:rPr>
          <w:rFonts w:ascii="Arial" w:hAnsi="Arial" w:cs="Arial"/>
          <w:sz w:val="22"/>
          <w:szCs w:val="22"/>
        </w:rPr>
        <w:t>(</w:t>
      </w:r>
      <w:r w:rsidR="000F786F" w:rsidRPr="003D4A69">
        <w:rPr>
          <w:rFonts w:ascii="Arial" w:hAnsi="Arial" w:cs="Arial"/>
          <w:sz w:val="22"/>
          <w:szCs w:val="22"/>
        </w:rPr>
        <w:t>1)</w:t>
      </w:r>
      <w:r>
        <w:rPr>
          <w:rFonts w:ascii="Arial" w:hAnsi="Arial" w:cs="Arial"/>
          <w:sz w:val="22"/>
          <w:szCs w:val="22"/>
        </w:rPr>
        <w:tab/>
      </w:r>
      <w:r w:rsidR="000F786F" w:rsidRPr="003D4A69">
        <w:rPr>
          <w:rFonts w:ascii="Arial" w:hAnsi="Arial" w:cs="Arial"/>
          <w:sz w:val="22"/>
          <w:szCs w:val="22"/>
        </w:rPr>
        <w:t>A person shall not keep or cause or permit to be kept any animal or bird on premises which are not effectively drained or of which the drainage flows to the walls or foundations of any building.</w:t>
      </w:r>
    </w:p>
    <w:p w:rsidR="00151171" w:rsidRPr="003D4A69" w:rsidRDefault="00151171" w:rsidP="00151171">
      <w:pPr>
        <w:ind w:left="1440" w:hanging="720"/>
        <w:jc w:val="both"/>
        <w:rPr>
          <w:rFonts w:ascii="Arial" w:hAnsi="Arial" w:cs="Arial"/>
          <w:sz w:val="22"/>
          <w:szCs w:val="22"/>
        </w:rPr>
      </w:pPr>
    </w:p>
    <w:p w:rsidR="000F786F" w:rsidRDefault="000F786F" w:rsidP="00151171">
      <w:pPr>
        <w:ind w:left="1440" w:hanging="720"/>
        <w:jc w:val="both"/>
        <w:rPr>
          <w:rFonts w:ascii="Arial" w:hAnsi="Arial" w:cs="Arial"/>
          <w:sz w:val="22"/>
          <w:szCs w:val="22"/>
        </w:rPr>
      </w:pPr>
      <w:r w:rsidRPr="003D4A69">
        <w:rPr>
          <w:rFonts w:ascii="Arial" w:hAnsi="Arial" w:cs="Arial"/>
          <w:sz w:val="22"/>
          <w:szCs w:val="22"/>
        </w:rPr>
        <w:t>(2)</w:t>
      </w:r>
      <w:r w:rsidR="00151171">
        <w:rPr>
          <w:rFonts w:ascii="Arial" w:hAnsi="Arial" w:cs="Arial"/>
          <w:sz w:val="22"/>
          <w:szCs w:val="22"/>
        </w:rPr>
        <w:tab/>
      </w:r>
      <w:r w:rsidRPr="003D4A69">
        <w:rPr>
          <w:rFonts w:ascii="Arial" w:hAnsi="Arial" w:cs="Arial"/>
          <w:sz w:val="22"/>
          <w:szCs w:val="22"/>
        </w:rPr>
        <w:t>The owner or occupier of premises where any animal or bird is kept shall, when directed by an authorised person, pave, grade and drain the floors of all structures and the surface of the ground of all enclosures used for the keeping of the animals or birds.</w:t>
      </w:r>
    </w:p>
    <w:p w:rsidR="00204333" w:rsidRDefault="00204333" w:rsidP="00151171">
      <w:pPr>
        <w:ind w:left="1440" w:hanging="720"/>
        <w:jc w:val="both"/>
        <w:rPr>
          <w:rFonts w:ascii="Arial" w:hAnsi="Arial" w:cs="Arial"/>
          <w:sz w:val="22"/>
          <w:szCs w:val="22"/>
        </w:rPr>
      </w:pPr>
    </w:p>
    <w:p w:rsidR="005F09B4" w:rsidRDefault="005F09B4" w:rsidP="00151171">
      <w:pPr>
        <w:ind w:left="1440" w:hanging="720"/>
        <w:jc w:val="both"/>
        <w:rPr>
          <w:rFonts w:ascii="Arial" w:hAnsi="Arial" w:cs="Arial"/>
          <w:sz w:val="22"/>
          <w:szCs w:val="22"/>
        </w:rPr>
      </w:pPr>
    </w:p>
    <w:p w:rsidR="005F09B4" w:rsidRDefault="005F09B4" w:rsidP="00151171">
      <w:pPr>
        <w:ind w:left="1440" w:hanging="720"/>
        <w:jc w:val="both"/>
        <w:rPr>
          <w:rFonts w:ascii="Arial" w:hAnsi="Arial" w:cs="Arial"/>
          <w:sz w:val="22"/>
          <w:szCs w:val="22"/>
        </w:rPr>
      </w:pPr>
    </w:p>
    <w:p w:rsidR="000F786F" w:rsidRPr="003D4A69" w:rsidRDefault="00151171" w:rsidP="00AD78C5">
      <w:pPr>
        <w:pStyle w:val="Heading30"/>
      </w:pPr>
      <w:bookmarkStart w:id="83" w:name="_Toc252804096"/>
      <w:bookmarkStart w:id="84" w:name="_Toc55293692"/>
      <w:r>
        <w:lastRenderedPageBreak/>
        <w:t>2.26</w:t>
      </w:r>
      <w:r>
        <w:tab/>
      </w:r>
      <w:r w:rsidR="000F786F" w:rsidRPr="003D4A69">
        <w:t>Keeping of Large Animals</w:t>
      </w:r>
      <w:bookmarkEnd w:id="83"/>
      <w:bookmarkEnd w:id="84"/>
    </w:p>
    <w:p w:rsidR="000F786F" w:rsidRPr="003D4A69" w:rsidRDefault="000F786F" w:rsidP="00151171">
      <w:pPr>
        <w:ind w:left="720"/>
        <w:jc w:val="both"/>
        <w:rPr>
          <w:rFonts w:ascii="Arial" w:hAnsi="Arial" w:cs="Arial"/>
          <w:sz w:val="22"/>
          <w:szCs w:val="22"/>
        </w:rPr>
      </w:pPr>
      <w:r w:rsidRPr="003D4A69">
        <w:rPr>
          <w:rFonts w:ascii="Arial" w:hAnsi="Arial" w:cs="Arial"/>
          <w:sz w:val="22"/>
          <w:szCs w:val="22"/>
        </w:rPr>
        <w:t>The owner or occupier of any premises shall:</w:t>
      </w:r>
    </w:p>
    <w:p w:rsidR="00045D76" w:rsidRDefault="000F786F" w:rsidP="00FD4E1C">
      <w:pPr>
        <w:ind w:left="1440" w:hanging="720"/>
        <w:jc w:val="both"/>
        <w:rPr>
          <w:rFonts w:ascii="Arial" w:hAnsi="Arial" w:cs="Arial"/>
          <w:sz w:val="22"/>
          <w:szCs w:val="22"/>
        </w:rPr>
      </w:pPr>
      <w:r w:rsidRPr="003D4A69">
        <w:rPr>
          <w:rFonts w:ascii="Arial" w:hAnsi="Arial" w:cs="Arial"/>
          <w:sz w:val="22"/>
          <w:szCs w:val="22"/>
        </w:rPr>
        <w:t xml:space="preserve">(a) </w:t>
      </w:r>
      <w:r w:rsidRPr="003D4A69">
        <w:rPr>
          <w:rFonts w:ascii="Arial" w:hAnsi="Arial" w:cs="Arial"/>
          <w:sz w:val="22"/>
          <w:szCs w:val="22"/>
        </w:rPr>
        <w:tab/>
        <w:t xml:space="preserve">not keep a large animal </w:t>
      </w:r>
      <w:r w:rsidR="00FD4E1C">
        <w:rPr>
          <w:rFonts w:ascii="Arial" w:hAnsi="Arial" w:cs="Arial"/>
          <w:sz w:val="22"/>
          <w:szCs w:val="22"/>
        </w:rPr>
        <w:t>unless approval is granted by the City’s Planning Services</w:t>
      </w:r>
      <w:r w:rsidRPr="003D4A69">
        <w:rPr>
          <w:rFonts w:ascii="Arial" w:hAnsi="Arial" w:cs="Arial"/>
          <w:sz w:val="22"/>
          <w:szCs w:val="22"/>
        </w:rPr>
        <w:t>;</w:t>
      </w:r>
    </w:p>
    <w:p w:rsidR="00FD4E1C" w:rsidRDefault="00FD4E1C" w:rsidP="00FD4E1C">
      <w:pPr>
        <w:ind w:left="1440" w:hanging="720"/>
        <w:jc w:val="both"/>
        <w:rPr>
          <w:rFonts w:ascii="Arial" w:hAnsi="Arial" w:cs="Arial"/>
          <w:sz w:val="22"/>
          <w:szCs w:val="22"/>
        </w:rPr>
      </w:pPr>
      <w:r>
        <w:rPr>
          <w:rFonts w:ascii="Arial" w:hAnsi="Arial" w:cs="Arial"/>
          <w:sz w:val="22"/>
          <w:szCs w:val="22"/>
        </w:rPr>
        <w:t>(b)</w:t>
      </w:r>
      <w:r>
        <w:rPr>
          <w:rFonts w:ascii="Arial" w:hAnsi="Arial" w:cs="Arial"/>
          <w:sz w:val="22"/>
          <w:szCs w:val="22"/>
        </w:rPr>
        <w:tab/>
        <w:t>not keep a large animal on any land less than 2,020m</w:t>
      </w:r>
      <w:r w:rsidRPr="00FD4E1C">
        <w:rPr>
          <w:rFonts w:ascii="Arial" w:hAnsi="Arial" w:cs="Arial"/>
          <w:sz w:val="22"/>
          <w:szCs w:val="22"/>
          <w:vertAlign w:val="superscript"/>
        </w:rPr>
        <w:t>2</w:t>
      </w:r>
      <w:r>
        <w:rPr>
          <w:rFonts w:ascii="Arial" w:hAnsi="Arial" w:cs="Arial"/>
          <w:sz w:val="22"/>
          <w:szCs w:val="22"/>
        </w:rPr>
        <w:t xml:space="preserve"> in area; and</w:t>
      </w:r>
    </w:p>
    <w:p w:rsidR="000F786F" w:rsidRPr="003D4A69" w:rsidRDefault="000F786F" w:rsidP="00151171">
      <w:pPr>
        <w:ind w:left="1440" w:hanging="720"/>
        <w:jc w:val="both"/>
        <w:rPr>
          <w:rFonts w:ascii="Arial" w:hAnsi="Arial" w:cs="Arial"/>
          <w:sz w:val="22"/>
          <w:szCs w:val="22"/>
        </w:rPr>
      </w:pPr>
      <w:r w:rsidRPr="003D4A69">
        <w:rPr>
          <w:rFonts w:ascii="Arial" w:hAnsi="Arial" w:cs="Arial"/>
          <w:sz w:val="22"/>
          <w:szCs w:val="22"/>
        </w:rPr>
        <w:t>(</w:t>
      </w:r>
      <w:r w:rsidR="00FD4E1C">
        <w:rPr>
          <w:rFonts w:ascii="Arial" w:hAnsi="Arial" w:cs="Arial"/>
          <w:sz w:val="22"/>
          <w:szCs w:val="22"/>
        </w:rPr>
        <w:t>c</w:t>
      </w:r>
      <w:r w:rsidRPr="003D4A69">
        <w:rPr>
          <w:rFonts w:ascii="Arial" w:hAnsi="Arial" w:cs="Arial"/>
          <w:sz w:val="22"/>
          <w:szCs w:val="22"/>
        </w:rPr>
        <w:t>)</w:t>
      </w:r>
      <w:r w:rsidRPr="003D4A69">
        <w:rPr>
          <w:rFonts w:ascii="Arial" w:hAnsi="Arial" w:cs="Arial"/>
          <w:sz w:val="22"/>
          <w:szCs w:val="22"/>
        </w:rPr>
        <w:tab/>
        <w:t>not allow any large animals to be loose in any yard, paddock or place, being portion of such premises, unless due provision is made to prevent large animals from approaching within 15 metres of any dwelling, shop, church or any premises where food is stored, manufactured or sold.</w:t>
      </w:r>
    </w:p>
    <w:p w:rsidR="00151171" w:rsidRDefault="00151171" w:rsidP="003D4A69">
      <w:pPr>
        <w:jc w:val="both"/>
        <w:rPr>
          <w:rFonts w:ascii="Arial" w:hAnsi="Arial" w:cs="Arial"/>
          <w:sz w:val="22"/>
          <w:szCs w:val="22"/>
        </w:rPr>
      </w:pPr>
    </w:p>
    <w:p w:rsidR="000F786F" w:rsidRPr="003D4A69" w:rsidRDefault="00151171" w:rsidP="00AD78C5">
      <w:pPr>
        <w:pStyle w:val="Heading30"/>
      </w:pPr>
      <w:bookmarkStart w:id="85" w:name="_Toc252804097"/>
      <w:bookmarkStart w:id="86" w:name="_Toc55293693"/>
      <w:r>
        <w:t>2.27</w:t>
      </w:r>
      <w:r>
        <w:tab/>
      </w:r>
      <w:r w:rsidR="000F786F" w:rsidRPr="003D4A69">
        <w:t>Keeping a Miniature Horse</w:t>
      </w:r>
      <w:bookmarkEnd w:id="85"/>
      <w:bookmarkEnd w:id="86"/>
    </w:p>
    <w:p w:rsidR="000F786F" w:rsidRDefault="000F786F" w:rsidP="00151171">
      <w:pPr>
        <w:ind w:left="1440" w:hanging="720"/>
        <w:jc w:val="both"/>
        <w:rPr>
          <w:rFonts w:ascii="Arial" w:hAnsi="Arial" w:cs="Arial"/>
          <w:sz w:val="22"/>
          <w:szCs w:val="22"/>
        </w:rPr>
      </w:pPr>
      <w:r w:rsidRPr="003D4A69">
        <w:rPr>
          <w:rFonts w:ascii="Arial" w:hAnsi="Arial" w:cs="Arial"/>
          <w:spacing w:val="-15"/>
          <w:sz w:val="22"/>
          <w:szCs w:val="22"/>
        </w:rPr>
        <w:t>(1)</w:t>
      </w:r>
      <w:r w:rsidR="00151171">
        <w:rPr>
          <w:rFonts w:ascii="Arial" w:hAnsi="Arial" w:cs="Arial"/>
          <w:spacing w:val="-15"/>
          <w:sz w:val="22"/>
          <w:szCs w:val="22"/>
        </w:rPr>
        <w:tab/>
      </w:r>
      <w:r w:rsidRPr="00151171">
        <w:rPr>
          <w:rFonts w:ascii="Arial" w:hAnsi="Arial" w:cs="Arial"/>
          <w:sz w:val="22"/>
          <w:szCs w:val="22"/>
        </w:rPr>
        <w:t xml:space="preserve"> person shall not keep a miniature horse on land 1000m</w:t>
      </w:r>
      <w:r w:rsidRPr="00151171">
        <w:rPr>
          <w:rFonts w:ascii="Arial" w:hAnsi="Arial" w:cs="Arial"/>
          <w:sz w:val="22"/>
          <w:szCs w:val="22"/>
          <w:vertAlign w:val="superscript"/>
        </w:rPr>
        <w:t xml:space="preserve">2 </w:t>
      </w:r>
      <w:r w:rsidRPr="00151171">
        <w:rPr>
          <w:rFonts w:ascii="Arial" w:hAnsi="Arial" w:cs="Arial"/>
          <w:sz w:val="22"/>
          <w:szCs w:val="22"/>
        </w:rPr>
        <w:t xml:space="preserve">or less in area, unless it is registered annually with </w:t>
      </w:r>
      <w:r w:rsidR="00290DE9">
        <w:rPr>
          <w:rFonts w:ascii="Arial" w:hAnsi="Arial" w:cs="Arial"/>
          <w:sz w:val="22"/>
          <w:szCs w:val="22"/>
        </w:rPr>
        <w:t xml:space="preserve">the </w:t>
      </w:r>
      <w:r w:rsidR="0097257E">
        <w:rPr>
          <w:rFonts w:ascii="Arial" w:hAnsi="Arial" w:cs="Arial"/>
          <w:sz w:val="22"/>
          <w:szCs w:val="22"/>
        </w:rPr>
        <w:t>local government</w:t>
      </w:r>
      <w:r w:rsidR="00290DE9" w:rsidRPr="00151171">
        <w:rPr>
          <w:rFonts w:ascii="Arial" w:hAnsi="Arial" w:cs="Arial"/>
          <w:sz w:val="22"/>
          <w:szCs w:val="22"/>
        </w:rPr>
        <w:t xml:space="preserve"> </w:t>
      </w:r>
      <w:r w:rsidRPr="00151171">
        <w:rPr>
          <w:rFonts w:ascii="Arial" w:hAnsi="Arial" w:cs="Arial"/>
          <w:sz w:val="22"/>
          <w:szCs w:val="22"/>
        </w:rPr>
        <w:t>and the approved fee is paid.</w:t>
      </w:r>
    </w:p>
    <w:p w:rsidR="00151171" w:rsidRPr="00151171" w:rsidRDefault="00151171" w:rsidP="00151171">
      <w:pPr>
        <w:ind w:left="1440" w:hanging="720"/>
        <w:jc w:val="both"/>
        <w:rPr>
          <w:rFonts w:ascii="Arial" w:hAnsi="Arial" w:cs="Arial"/>
          <w:sz w:val="22"/>
          <w:szCs w:val="22"/>
        </w:rPr>
      </w:pPr>
    </w:p>
    <w:p w:rsidR="000F786F" w:rsidRDefault="000F786F" w:rsidP="00151171">
      <w:pPr>
        <w:ind w:left="1440" w:hanging="720"/>
        <w:jc w:val="both"/>
        <w:rPr>
          <w:rFonts w:ascii="Arial" w:hAnsi="Arial" w:cs="Arial"/>
          <w:sz w:val="22"/>
          <w:szCs w:val="22"/>
        </w:rPr>
      </w:pPr>
      <w:r w:rsidRPr="003D4A69">
        <w:rPr>
          <w:rFonts w:ascii="Arial" w:hAnsi="Arial" w:cs="Arial"/>
          <w:sz w:val="22"/>
          <w:szCs w:val="22"/>
        </w:rPr>
        <w:t>(2)</w:t>
      </w:r>
      <w:r w:rsidR="00151171">
        <w:rPr>
          <w:rFonts w:ascii="Arial" w:hAnsi="Arial" w:cs="Arial"/>
          <w:sz w:val="22"/>
          <w:szCs w:val="22"/>
        </w:rPr>
        <w:tab/>
      </w:r>
      <w:r w:rsidR="00FD4E1C">
        <w:rPr>
          <w:rFonts w:ascii="Arial" w:hAnsi="Arial" w:cs="Arial"/>
          <w:sz w:val="22"/>
          <w:szCs w:val="22"/>
        </w:rPr>
        <w:t xml:space="preserve">A person must register the miniature horse with the </w:t>
      </w:r>
      <w:r w:rsidR="0097257E">
        <w:rPr>
          <w:rFonts w:ascii="Arial" w:hAnsi="Arial" w:cs="Arial"/>
          <w:sz w:val="22"/>
          <w:szCs w:val="22"/>
        </w:rPr>
        <w:t>local government</w:t>
      </w:r>
      <w:r w:rsidR="00290DE9" w:rsidRPr="003D4A69">
        <w:rPr>
          <w:rFonts w:ascii="Arial" w:hAnsi="Arial" w:cs="Arial"/>
          <w:sz w:val="22"/>
          <w:szCs w:val="22"/>
        </w:rPr>
        <w:t xml:space="preserve"> </w:t>
      </w:r>
      <w:r w:rsidR="00FD4E1C">
        <w:rPr>
          <w:rFonts w:ascii="Arial" w:hAnsi="Arial" w:cs="Arial"/>
          <w:sz w:val="22"/>
          <w:szCs w:val="22"/>
        </w:rPr>
        <w:t>annually and the approved annual registration fee must be paid</w:t>
      </w:r>
      <w:r w:rsidRPr="003D4A69">
        <w:rPr>
          <w:rFonts w:ascii="Arial" w:hAnsi="Arial" w:cs="Arial"/>
          <w:sz w:val="22"/>
          <w:szCs w:val="22"/>
        </w:rPr>
        <w:t>.</w:t>
      </w:r>
    </w:p>
    <w:p w:rsidR="00C74B20" w:rsidRDefault="00C74B20" w:rsidP="00151171">
      <w:pPr>
        <w:ind w:left="1440" w:hanging="720"/>
        <w:jc w:val="both"/>
        <w:rPr>
          <w:rFonts w:ascii="Arial" w:hAnsi="Arial" w:cs="Arial"/>
          <w:sz w:val="22"/>
          <w:szCs w:val="22"/>
        </w:rPr>
      </w:pPr>
    </w:p>
    <w:p w:rsidR="00C74B20" w:rsidRDefault="00C74B20" w:rsidP="00151171">
      <w:pPr>
        <w:ind w:left="1440" w:hanging="720"/>
        <w:jc w:val="both"/>
        <w:rPr>
          <w:rFonts w:ascii="Arial" w:hAnsi="Arial" w:cs="Arial"/>
          <w:sz w:val="22"/>
          <w:szCs w:val="22"/>
        </w:rPr>
      </w:pPr>
      <w:r>
        <w:rPr>
          <w:rFonts w:ascii="Arial" w:hAnsi="Arial" w:cs="Arial"/>
          <w:sz w:val="22"/>
          <w:szCs w:val="22"/>
        </w:rPr>
        <w:t>(3)</w:t>
      </w:r>
      <w:r>
        <w:rPr>
          <w:rFonts w:ascii="Arial" w:hAnsi="Arial" w:cs="Arial"/>
          <w:sz w:val="22"/>
          <w:szCs w:val="22"/>
        </w:rPr>
        <w:tab/>
        <w:t>The occupier of any premises where a miniature horse is kept shall:</w:t>
      </w:r>
    </w:p>
    <w:p w:rsidR="00C74B20" w:rsidRDefault="00C74B20" w:rsidP="00C74B20">
      <w:pPr>
        <w:ind w:left="2160" w:hanging="720"/>
        <w:jc w:val="both"/>
        <w:rPr>
          <w:rFonts w:ascii="Arial" w:hAnsi="Arial" w:cs="Arial"/>
          <w:sz w:val="22"/>
          <w:szCs w:val="22"/>
        </w:rPr>
      </w:pPr>
      <w:r>
        <w:rPr>
          <w:rFonts w:ascii="Arial" w:hAnsi="Arial" w:cs="Arial"/>
          <w:sz w:val="22"/>
          <w:szCs w:val="22"/>
        </w:rPr>
        <w:t>(a)</w:t>
      </w:r>
      <w:r>
        <w:rPr>
          <w:rFonts w:ascii="Arial" w:hAnsi="Arial" w:cs="Arial"/>
          <w:sz w:val="22"/>
          <w:szCs w:val="22"/>
        </w:rPr>
        <w:tab/>
        <w:t>only keep a sterilised animal and retain written proof of its sterilisation;</w:t>
      </w:r>
    </w:p>
    <w:p w:rsidR="00C74B20" w:rsidRDefault="00C74B20" w:rsidP="00C74B20">
      <w:pPr>
        <w:ind w:left="2160" w:hanging="720"/>
        <w:jc w:val="both"/>
        <w:rPr>
          <w:rFonts w:ascii="Arial" w:hAnsi="Arial" w:cs="Arial"/>
          <w:sz w:val="22"/>
          <w:szCs w:val="22"/>
        </w:rPr>
      </w:pPr>
      <w:r>
        <w:rPr>
          <w:rFonts w:ascii="Arial" w:hAnsi="Arial" w:cs="Arial"/>
          <w:sz w:val="22"/>
          <w:szCs w:val="22"/>
        </w:rPr>
        <w:t>(b)</w:t>
      </w:r>
      <w:r>
        <w:rPr>
          <w:rFonts w:ascii="Arial" w:hAnsi="Arial" w:cs="Arial"/>
          <w:sz w:val="22"/>
          <w:szCs w:val="22"/>
        </w:rPr>
        <w:tab/>
        <w:t>confine the animal on the property at all times; and</w:t>
      </w:r>
    </w:p>
    <w:p w:rsidR="00C74B20" w:rsidRPr="003D4A69" w:rsidRDefault="00C74B20" w:rsidP="00C74B20">
      <w:pPr>
        <w:ind w:left="2160" w:hanging="720"/>
        <w:jc w:val="both"/>
        <w:rPr>
          <w:rFonts w:ascii="Arial" w:hAnsi="Arial" w:cs="Arial"/>
          <w:sz w:val="22"/>
          <w:szCs w:val="22"/>
        </w:rPr>
      </w:pPr>
      <w:r>
        <w:rPr>
          <w:rFonts w:ascii="Arial" w:hAnsi="Arial" w:cs="Arial"/>
          <w:sz w:val="22"/>
          <w:szCs w:val="22"/>
        </w:rPr>
        <w:t>(c)</w:t>
      </w:r>
      <w:r>
        <w:rPr>
          <w:rFonts w:ascii="Arial" w:hAnsi="Arial" w:cs="Arial"/>
          <w:sz w:val="22"/>
          <w:szCs w:val="22"/>
        </w:rPr>
        <w:tab/>
        <w:t>ensure the animal does not cause a nuisance to any neighbour regarding noise, dust or odour.</w:t>
      </w:r>
    </w:p>
    <w:p w:rsidR="000F786F" w:rsidRPr="003D4A69" w:rsidRDefault="000F786F" w:rsidP="003D4A69">
      <w:pPr>
        <w:jc w:val="both"/>
        <w:rPr>
          <w:rFonts w:ascii="Arial" w:hAnsi="Arial" w:cs="Arial"/>
          <w:sz w:val="22"/>
          <w:szCs w:val="22"/>
        </w:rPr>
      </w:pPr>
    </w:p>
    <w:p w:rsidR="000F786F" w:rsidRPr="003D4A69" w:rsidRDefault="00151171" w:rsidP="00AD78C5">
      <w:pPr>
        <w:pStyle w:val="Heading30"/>
      </w:pPr>
      <w:bookmarkStart w:id="87" w:name="_Toc252804098"/>
      <w:bookmarkStart w:id="88" w:name="_Toc55293694"/>
      <w:r>
        <w:t>2.28</w:t>
      </w:r>
      <w:r>
        <w:tab/>
      </w:r>
      <w:r w:rsidR="000F786F" w:rsidRPr="003D4A69">
        <w:t>Keeping of Pigs</w:t>
      </w:r>
      <w:bookmarkEnd w:id="87"/>
      <w:bookmarkEnd w:id="88"/>
    </w:p>
    <w:p w:rsidR="000F786F" w:rsidRDefault="000F786F" w:rsidP="00151171">
      <w:pPr>
        <w:ind w:left="1440" w:hanging="720"/>
        <w:jc w:val="both"/>
        <w:rPr>
          <w:rFonts w:ascii="Arial" w:hAnsi="Arial" w:cs="Arial"/>
          <w:sz w:val="22"/>
          <w:szCs w:val="22"/>
        </w:rPr>
      </w:pPr>
      <w:r w:rsidRPr="003D4A69">
        <w:rPr>
          <w:rFonts w:ascii="Arial" w:hAnsi="Arial" w:cs="Arial"/>
          <w:sz w:val="22"/>
          <w:szCs w:val="22"/>
        </w:rPr>
        <w:t>(1)</w:t>
      </w:r>
      <w:r w:rsidR="00151171">
        <w:rPr>
          <w:rFonts w:ascii="Arial" w:hAnsi="Arial" w:cs="Arial"/>
          <w:sz w:val="22"/>
          <w:szCs w:val="22"/>
        </w:rPr>
        <w:tab/>
      </w:r>
      <w:r w:rsidRPr="003D4A69">
        <w:rPr>
          <w:rFonts w:ascii="Arial" w:hAnsi="Arial" w:cs="Arial"/>
          <w:sz w:val="22"/>
          <w:szCs w:val="22"/>
        </w:rPr>
        <w:t>Except for a miniature pig and subject to subsection (2) no person shall keep a pig or pigs, in any residential area or rural zone or resource zone or in a commercial zone or industrial zones under the town planning scheme.</w:t>
      </w:r>
    </w:p>
    <w:p w:rsidR="00151171" w:rsidRPr="003D4A69" w:rsidRDefault="00151171" w:rsidP="00151171">
      <w:pPr>
        <w:ind w:left="1440" w:hanging="720"/>
        <w:jc w:val="both"/>
        <w:rPr>
          <w:rFonts w:ascii="Arial" w:hAnsi="Arial" w:cs="Arial"/>
          <w:sz w:val="22"/>
          <w:szCs w:val="22"/>
        </w:rPr>
      </w:pPr>
    </w:p>
    <w:p w:rsidR="000F786F" w:rsidRDefault="000F786F" w:rsidP="00151171">
      <w:pPr>
        <w:ind w:left="1440" w:hanging="720"/>
        <w:jc w:val="both"/>
        <w:rPr>
          <w:rFonts w:ascii="Arial" w:hAnsi="Arial" w:cs="Arial"/>
          <w:sz w:val="22"/>
          <w:szCs w:val="22"/>
        </w:rPr>
      </w:pPr>
      <w:r w:rsidRPr="003D4A69">
        <w:rPr>
          <w:rFonts w:ascii="Arial" w:hAnsi="Arial" w:cs="Arial"/>
          <w:sz w:val="22"/>
          <w:szCs w:val="22"/>
        </w:rPr>
        <w:t>(2)</w:t>
      </w:r>
      <w:r w:rsidR="00151171">
        <w:rPr>
          <w:rFonts w:ascii="Arial" w:hAnsi="Arial" w:cs="Arial"/>
          <w:sz w:val="22"/>
          <w:szCs w:val="22"/>
        </w:rPr>
        <w:tab/>
      </w:r>
      <w:r w:rsidRPr="003D4A69">
        <w:rPr>
          <w:rFonts w:ascii="Arial" w:hAnsi="Arial" w:cs="Arial"/>
          <w:sz w:val="22"/>
          <w:szCs w:val="22"/>
        </w:rPr>
        <w:t xml:space="preserve">Except for premises registered by </w:t>
      </w:r>
      <w:r w:rsidR="00290DE9">
        <w:rPr>
          <w:rFonts w:ascii="Arial" w:hAnsi="Arial" w:cs="Arial"/>
          <w:sz w:val="22"/>
          <w:szCs w:val="22"/>
        </w:rPr>
        <w:t xml:space="preserve">the </w:t>
      </w:r>
      <w:r w:rsidR="0097257E">
        <w:rPr>
          <w:rFonts w:ascii="Arial" w:hAnsi="Arial" w:cs="Arial"/>
          <w:sz w:val="22"/>
          <w:szCs w:val="22"/>
        </w:rPr>
        <w:t>local government</w:t>
      </w:r>
      <w:r w:rsidR="00290DE9" w:rsidRPr="003D4A69">
        <w:rPr>
          <w:rFonts w:ascii="Arial" w:hAnsi="Arial" w:cs="Arial"/>
          <w:sz w:val="22"/>
          <w:szCs w:val="22"/>
        </w:rPr>
        <w:t xml:space="preserve"> </w:t>
      </w:r>
      <w:r w:rsidRPr="003D4A69">
        <w:rPr>
          <w:rFonts w:ascii="Arial" w:hAnsi="Arial" w:cs="Arial"/>
          <w:sz w:val="22"/>
          <w:szCs w:val="22"/>
        </w:rPr>
        <w:t>as an Abattoir under the provisions of section 191 of the Health Act 1911 and except in the case of a miniature pig the keeping of pigs is forbidden.</w:t>
      </w:r>
    </w:p>
    <w:p w:rsidR="002B39CE" w:rsidRPr="003D4A69" w:rsidRDefault="002B39CE" w:rsidP="00151171">
      <w:pPr>
        <w:ind w:left="1440" w:hanging="720"/>
        <w:jc w:val="both"/>
        <w:rPr>
          <w:rFonts w:ascii="Arial" w:hAnsi="Arial" w:cs="Arial"/>
          <w:sz w:val="22"/>
          <w:szCs w:val="22"/>
        </w:rPr>
      </w:pPr>
    </w:p>
    <w:p w:rsidR="000F786F" w:rsidRDefault="000F786F" w:rsidP="00151171">
      <w:pPr>
        <w:ind w:left="1440" w:hanging="720"/>
        <w:jc w:val="both"/>
        <w:rPr>
          <w:rFonts w:ascii="Arial" w:hAnsi="Arial" w:cs="Arial"/>
          <w:sz w:val="22"/>
          <w:szCs w:val="22"/>
        </w:rPr>
      </w:pPr>
      <w:r w:rsidRPr="003D4A69">
        <w:rPr>
          <w:rFonts w:ascii="Arial" w:hAnsi="Arial" w:cs="Arial"/>
          <w:sz w:val="22"/>
          <w:szCs w:val="22"/>
        </w:rPr>
        <w:t>(3)</w:t>
      </w:r>
      <w:r w:rsidR="00151171">
        <w:rPr>
          <w:rFonts w:ascii="Arial" w:hAnsi="Arial" w:cs="Arial"/>
          <w:sz w:val="22"/>
          <w:szCs w:val="22"/>
        </w:rPr>
        <w:tab/>
      </w:r>
      <w:r w:rsidR="00290DE9">
        <w:rPr>
          <w:rFonts w:ascii="Arial" w:hAnsi="Arial" w:cs="Arial"/>
          <w:sz w:val="22"/>
          <w:szCs w:val="22"/>
        </w:rPr>
        <w:t xml:space="preserve">The </w:t>
      </w:r>
      <w:r w:rsidR="002B39CE">
        <w:rPr>
          <w:rFonts w:ascii="Arial" w:hAnsi="Arial" w:cs="Arial"/>
          <w:sz w:val="22"/>
          <w:szCs w:val="22"/>
        </w:rPr>
        <w:t>local government</w:t>
      </w:r>
      <w:r w:rsidR="00290DE9" w:rsidRPr="003D4A69">
        <w:rPr>
          <w:rFonts w:ascii="Arial" w:hAnsi="Arial" w:cs="Arial"/>
          <w:sz w:val="22"/>
          <w:szCs w:val="22"/>
        </w:rPr>
        <w:t xml:space="preserve"> </w:t>
      </w:r>
      <w:r w:rsidRPr="003D4A69">
        <w:rPr>
          <w:rFonts w:ascii="Arial" w:hAnsi="Arial" w:cs="Arial"/>
          <w:sz w:val="22"/>
          <w:szCs w:val="22"/>
        </w:rPr>
        <w:t>or an authorised person may prohibit the keeping of a miniature pig, on any land or state the conditions under which the miniature pig may be kept.</w:t>
      </w:r>
    </w:p>
    <w:p w:rsidR="00345A4F" w:rsidRPr="003D4A69" w:rsidRDefault="00345A4F" w:rsidP="00151171">
      <w:pPr>
        <w:ind w:left="1440" w:hanging="720"/>
        <w:jc w:val="both"/>
        <w:rPr>
          <w:rFonts w:ascii="Arial" w:hAnsi="Arial" w:cs="Arial"/>
          <w:sz w:val="22"/>
          <w:szCs w:val="22"/>
        </w:rPr>
      </w:pPr>
    </w:p>
    <w:p w:rsidR="000F786F" w:rsidRDefault="000F786F" w:rsidP="00151171">
      <w:pPr>
        <w:ind w:left="1440" w:hanging="720"/>
        <w:jc w:val="both"/>
        <w:rPr>
          <w:rFonts w:ascii="Arial" w:hAnsi="Arial" w:cs="Arial"/>
          <w:sz w:val="22"/>
          <w:szCs w:val="22"/>
        </w:rPr>
      </w:pPr>
      <w:r w:rsidRPr="003D4A69">
        <w:rPr>
          <w:rFonts w:ascii="Arial" w:hAnsi="Arial" w:cs="Arial"/>
          <w:sz w:val="22"/>
          <w:szCs w:val="22"/>
        </w:rPr>
        <w:t xml:space="preserve">(4) </w:t>
      </w:r>
      <w:r w:rsidR="00151171">
        <w:rPr>
          <w:rFonts w:ascii="Arial" w:hAnsi="Arial" w:cs="Arial"/>
          <w:sz w:val="22"/>
          <w:szCs w:val="22"/>
        </w:rPr>
        <w:tab/>
      </w:r>
      <w:r w:rsidRPr="003D4A69">
        <w:rPr>
          <w:rFonts w:ascii="Arial" w:hAnsi="Arial" w:cs="Arial"/>
          <w:sz w:val="22"/>
          <w:szCs w:val="22"/>
        </w:rPr>
        <w:t xml:space="preserve">A person may keep 1 miniature pig in a residential area or rural zone or resource zone provided it is registered with </w:t>
      </w:r>
      <w:r w:rsidR="00290DE9">
        <w:rPr>
          <w:rFonts w:ascii="Arial" w:hAnsi="Arial" w:cs="Arial"/>
          <w:sz w:val="22"/>
          <w:szCs w:val="22"/>
        </w:rPr>
        <w:t xml:space="preserve">the </w:t>
      </w:r>
      <w:r w:rsidR="002B39CE">
        <w:rPr>
          <w:rFonts w:ascii="Arial" w:hAnsi="Arial" w:cs="Arial"/>
          <w:sz w:val="22"/>
          <w:szCs w:val="22"/>
        </w:rPr>
        <w:t>local government</w:t>
      </w:r>
      <w:r w:rsidR="00290DE9" w:rsidRPr="003D4A69">
        <w:rPr>
          <w:rFonts w:ascii="Arial" w:hAnsi="Arial" w:cs="Arial"/>
          <w:sz w:val="22"/>
          <w:szCs w:val="22"/>
        </w:rPr>
        <w:t xml:space="preserve"> </w:t>
      </w:r>
      <w:r w:rsidRPr="003D4A69">
        <w:rPr>
          <w:rFonts w:ascii="Arial" w:hAnsi="Arial" w:cs="Arial"/>
          <w:sz w:val="22"/>
          <w:szCs w:val="22"/>
        </w:rPr>
        <w:t>and the approved annual registration fee is paid.</w:t>
      </w:r>
    </w:p>
    <w:p w:rsidR="002B39CE" w:rsidRPr="003D4A69" w:rsidRDefault="002B39CE" w:rsidP="00151171">
      <w:pPr>
        <w:ind w:left="1440" w:hanging="720"/>
        <w:jc w:val="both"/>
        <w:rPr>
          <w:rFonts w:ascii="Arial" w:hAnsi="Arial" w:cs="Arial"/>
          <w:sz w:val="22"/>
          <w:szCs w:val="22"/>
        </w:rPr>
      </w:pPr>
    </w:p>
    <w:p w:rsidR="000F786F" w:rsidRPr="003D4A69" w:rsidRDefault="000F786F" w:rsidP="00151171">
      <w:pPr>
        <w:ind w:left="1440" w:hanging="720"/>
        <w:jc w:val="both"/>
        <w:rPr>
          <w:rFonts w:ascii="Arial" w:hAnsi="Arial" w:cs="Arial"/>
          <w:sz w:val="22"/>
          <w:szCs w:val="22"/>
        </w:rPr>
      </w:pPr>
      <w:r w:rsidRPr="003D4A69">
        <w:rPr>
          <w:rFonts w:ascii="Arial" w:hAnsi="Arial" w:cs="Arial"/>
          <w:sz w:val="22"/>
          <w:szCs w:val="22"/>
        </w:rPr>
        <w:t xml:space="preserve">(5) </w:t>
      </w:r>
      <w:r w:rsidR="00151171">
        <w:rPr>
          <w:rFonts w:ascii="Arial" w:hAnsi="Arial" w:cs="Arial"/>
          <w:sz w:val="22"/>
          <w:szCs w:val="22"/>
        </w:rPr>
        <w:tab/>
      </w:r>
      <w:r w:rsidRPr="003D4A69">
        <w:rPr>
          <w:rFonts w:ascii="Arial" w:hAnsi="Arial" w:cs="Arial"/>
          <w:sz w:val="22"/>
          <w:szCs w:val="22"/>
        </w:rPr>
        <w:t>The occupier of any premises where a miniature pig is kept shall:</w:t>
      </w:r>
      <w:r w:rsidRPr="003D4A69">
        <w:rPr>
          <w:rFonts w:ascii="Arial" w:hAnsi="Arial" w:cs="Arial"/>
          <w:sz w:val="22"/>
          <w:szCs w:val="22"/>
        </w:rPr>
        <w:softHyphen/>
      </w:r>
    </w:p>
    <w:p w:rsidR="000F786F" w:rsidRPr="003D4A69" w:rsidRDefault="000F786F" w:rsidP="00151171">
      <w:pPr>
        <w:ind w:left="2160" w:hanging="720"/>
        <w:jc w:val="both"/>
        <w:rPr>
          <w:rFonts w:ascii="Arial" w:hAnsi="Arial" w:cs="Arial"/>
          <w:sz w:val="22"/>
          <w:szCs w:val="22"/>
        </w:rPr>
      </w:pPr>
      <w:r w:rsidRPr="003D4A69">
        <w:rPr>
          <w:rFonts w:ascii="Arial" w:hAnsi="Arial" w:cs="Arial"/>
          <w:sz w:val="22"/>
          <w:szCs w:val="22"/>
        </w:rPr>
        <w:t xml:space="preserve">(a) </w:t>
      </w:r>
      <w:r w:rsidRPr="003D4A69">
        <w:rPr>
          <w:rFonts w:ascii="Arial" w:hAnsi="Arial" w:cs="Arial"/>
          <w:sz w:val="22"/>
          <w:szCs w:val="22"/>
        </w:rPr>
        <w:tab/>
        <w:t>only keep a sterilised animal and retain written proof of its sterilisation;</w:t>
      </w:r>
    </w:p>
    <w:p w:rsidR="000F786F" w:rsidRPr="003D4A69" w:rsidRDefault="000F786F" w:rsidP="00151171">
      <w:pPr>
        <w:ind w:left="2160" w:hanging="720"/>
        <w:jc w:val="both"/>
        <w:rPr>
          <w:rFonts w:ascii="Arial" w:hAnsi="Arial" w:cs="Arial"/>
          <w:sz w:val="22"/>
          <w:szCs w:val="22"/>
        </w:rPr>
      </w:pPr>
      <w:r w:rsidRPr="003D4A69">
        <w:rPr>
          <w:rFonts w:ascii="Arial" w:hAnsi="Arial" w:cs="Arial"/>
          <w:sz w:val="22"/>
          <w:szCs w:val="22"/>
        </w:rPr>
        <w:t xml:space="preserve">(b) </w:t>
      </w:r>
      <w:r w:rsidRPr="003D4A69">
        <w:rPr>
          <w:rFonts w:ascii="Arial" w:hAnsi="Arial" w:cs="Arial"/>
          <w:sz w:val="22"/>
          <w:szCs w:val="22"/>
        </w:rPr>
        <w:tab/>
        <w:t>confine the animal on the property at all times;</w:t>
      </w:r>
    </w:p>
    <w:p w:rsidR="000F786F" w:rsidRPr="003D4A69" w:rsidRDefault="000F786F" w:rsidP="00151171">
      <w:pPr>
        <w:ind w:left="2160" w:hanging="720"/>
        <w:jc w:val="both"/>
        <w:rPr>
          <w:rFonts w:ascii="Arial" w:hAnsi="Arial" w:cs="Arial"/>
          <w:sz w:val="22"/>
          <w:szCs w:val="22"/>
        </w:rPr>
      </w:pPr>
      <w:r w:rsidRPr="003D4A69">
        <w:rPr>
          <w:rFonts w:ascii="Arial" w:hAnsi="Arial" w:cs="Arial"/>
          <w:sz w:val="22"/>
          <w:szCs w:val="22"/>
        </w:rPr>
        <w:t xml:space="preserve">(c) </w:t>
      </w:r>
      <w:r w:rsidRPr="003D4A69">
        <w:rPr>
          <w:rFonts w:ascii="Arial" w:hAnsi="Arial" w:cs="Arial"/>
          <w:sz w:val="22"/>
          <w:szCs w:val="22"/>
        </w:rPr>
        <w:tab/>
        <w:t>ensure the animal does not cause a nuisance to any neighbour regarding noise, dust or odour; and</w:t>
      </w:r>
    </w:p>
    <w:p w:rsidR="000F786F" w:rsidRPr="003D4A69" w:rsidRDefault="000F786F" w:rsidP="00151171">
      <w:pPr>
        <w:ind w:left="2160" w:hanging="720"/>
        <w:jc w:val="both"/>
        <w:rPr>
          <w:rFonts w:ascii="Arial" w:hAnsi="Arial" w:cs="Arial"/>
          <w:sz w:val="22"/>
          <w:szCs w:val="22"/>
        </w:rPr>
      </w:pPr>
      <w:r w:rsidRPr="003D4A69">
        <w:rPr>
          <w:rFonts w:ascii="Arial" w:hAnsi="Arial" w:cs="Arial"/>
          <w:sz w:val="22"/>
          <w:szCs w:val="22"/>
        </w:rPr>
        <w:t xml:space="preserve">(d) </w:t>
      </w:r>
      <w:r w:rsidRPr="003D4A69">
        <w:rPr>
          <w:rFonts w:ascii="Arial" w:hAnsi="Arial" w:cs="Arial"/>
          <w:sz w:val="22"/>
          <w:szCs w:val="22"/>
        </w:rPr>
        <w:tab/>
        <w:t>maintain documentary evidence that the animal’s veterinary treatment against roundworm and tapeworm is current.</w:t>
      </w:r>
    </w:p>
    <w:p w:rsidR="00151171" w:rsidRDefault="00151171" w:rsidP="003D4A69">
      <w:pPr>
        <w:jc w:val="both"/>
        <w:rPr>
          <w:rFonts w:ascii="Arial" w:hAnsi="Arial" w:cs="Arial"/>
          <w:sz w:val="22"/>
          <w:szCs w:val="22"/>
        </w:rPr>
      </w:pPr>
    </w:p>
    <w:p w:rsidR="000F786F" w:rsidRPr="00151171" w:rsidRDefault="00151171" w:rsidP="00AD78C5">
      <w:pPr>
        <w:pStyle w:val="Heading30"/>
      </w:pPr>
      <w:bookmarkStart w:id="89" w:name="_Toc252804099"/>
      <w:bookmarkStart w:id="90" w:name="_Toc55293695"/>
      <w:r>
        <w:t>2.29</w:t>
      </w:r>
      <w:r>
        <w:tab/>
      </w:r>
      <w:r w:rsidR="000F786F" w:rsidRPr="00151171">
        <w:t>Stables</w:t>
      </w:r>
      <w:bookmarkEnd w:id="89"/>
      <w:bookmarkEnd w:id="90"/>
    </w:p>
    <w:p w:rsidR="000F786F" w:rsidRPr="003D4A69" w:rsidRDefault="000F786F" w:rsidP="00151171">
      <w:pPr>
        <w:ind w:left="720"/>
        <w:jc w:val="both"/>
        <w:rPr>
          <w:rFonts w:ascii="Arial" w:hAnsi="Arial" w:cs="Arial"/>
          <w:sz w:val="22"/>
          <w:szCs w:val="22"/>
        </w:rPr>
      </w:pPr>
      <w:r w:rsidRPr="003D4A69">
        <w:rPr>
          <w:rFonts w:ascii="Arial" w:hAnsi="Arial" w:cs="Arial"/>
          <w:sz w:val="22"/>
          <w:szCs w:val="22"/>
        </w:rPr>
        <w:t>No person shall:</w:t>
      </w:r>
    </w:p>
    <w:p w:rsidR="000F786F" w:rsidRPr="003D4A69" w:rsidRDefault="000F786F" w:rsidP="00151171">
      <w:pPr>
        <w:ind w:left="1440" w:hanging="720"/>
        <w:jc w:val="both"/>
        <w:rPr>
          <w:rFonts w:ascii="Arial" w:hAnsi="Arial" w:cs="Arial"/>
          <w:sz w:val="22"/>
          <w:szCs w:val="22"/>
        </w:rPr>
      </w:pPr>
      <w:r w:rsidRPr="003D4A69">
        <w:rPr>
          <w:rFonts w:ascii="Arial" w:hAnsi="Arial" w:cs="Arial"/>
          <w:sz w:val="22"/>
          <w:szCs w:val="22"/>
        </w:rPr>
        <w:t xml:space="preserve">(a) </w:t>
      </w:r>
      <w:r w:rsidRPr="003D4A69">
        <w:rPr>
          <w:rFonts w:ascii="Arial" w:hAnsi="Arial" w:cs="Arial"/>
          <w:sz w:val="22"/>
          <w:szCs w:val="22"/>
        </w:rPr>
        <w:tab/>
        <w:t xml:space="preserve">keep or stable, any horse within the district except in an area identified as a rural zone or resource zone </w:t>
      </w:r>
      <w:r w:rsidR="00C74B20">
        <w:rPr>
          <w:rFonts w:ascii="Arial" w:hAnsi="Arial" w:cs="Arial"/>
          <w:sz w:val="22"/>
          <w:szCs w:val="22"/>
        </w:rPr>
        <w:t>unless the stable is registered un</w:t>
      </w:r>
      <w:r w:rsidRPr="003D4A69">
        <w:rPr>
          <w:rFonts w:ascii="Arial" w:hAnsi="Arial" w:cs="Arial"/>
          <w:sz w:val="22"/>
          <w:szCs w:val="22"/>
        </w:rPr>
        <w:t>der these local laws;</w:t>
      </w:r>
      <w:r w:rsidR="00153F74">
        <w:rPr>
          <w:rFonts w:ascii="Arial" w:hAnsi="Arial" w:cs="Arial"/>
          <w:sz w:val="22"/>
          <w:szCs w:val="22"/>
        </w:rPr>
        <w:t xml:space="preserve"> or</w:t>
      </w:r>
    </w:p>
    <w:p w:rsidR="000F786F" w:rsidRPr="003D4A69" w:rsidRDefault="000F786F" w:rsidP="00151171">
      <w:pPr>
        <w:ind w:left="1440" w:hanging="720"/>
        <w:jc w:val="both"/>
        <w:rPr>
          <w:rFonts w:ascii="Arial" w:hAnsi="Arial" w:cs="Arial"/>
          <w:sz w:val="22"/>
          <w:szCs w:val="22"/>
        </w:rPr>
      </w:pPr>
      <w:r w:rsidRPr="003D4A69">
        <w:rPr>
          <w:rFonts w:ascii="Arial" w:hAnsi="Arial" w:cs="Arial"/>
          <w:sz w:val="22"/>
          <w:szCs w:val="22"/>
        </w:rPr>
        <w:t xml:space="preserve">(b) </w:t>
      </w:r>
      <w:r w:rsidRPr="003D4A69">
        <w:rPr>
          <w:rFonts w:ascii="Arial" w:hAnsi="Arial" w:cs="Arial"/>
          <w:sz w:val="22"/>
          <w:szCs w:val="22"/>
        </w:rPr>
        <w:tab/>
        <w:t>keep or stable in any stable a greater number of horses than the number for which such stable is registered.</w:t>
      </w:r>
    </w:p>
    <w:p w:rsidR="00151171" w:rsidRDefault="00151171" w:rsidP="003D4A69">
      <w:pPr>
        <w:jc w:val="both"/>
        <w:rPr>
          <w:rFonts w:ascii="Arial" w:hAnsi="Arial" w:cs="Arial"/>
          <w:sz w:val="22"/>
          <w:szCs w:val="22"/>
        </w:rPr>
      </w:pPr>
    </w:p>
    <w:p w:rsidR="000F786F" w:rsidRPr="003D4A69" w:rsidRDefault="00151171" w:rsidP="00AD78C5">
      <w:pPr>
        <w:pStyle w:val="Heading30"/>
      </w:pPr>
      <w:bookmarkStart w:id="91" w:name="_Toc252804100"/>
      <w:bookmarkStart w:id="92" w:name="_Toc55293696"/>
      <w:r>
        <w:lastRenderedPageBreak/>
        <w:t>2.30</w:t>
      </w:r>
      <w:r>
        <w:tab/>
      </w:r>
      <w:r w:rsidR="000F786F" w:rsidRPr="003D4A69">
        <w:t>Standards for Stables</w:t>
      </w:r>
      <w:bookmarkEnd w:id="91"/>
      <w:bookmarkEnd w:id="92"/>
    </w:p>
    <w:p w:rsidR="000F786F" w:rsidRPr="003D4A69" w:rsidRDefault="000F786F" w:rsidP="00151171">
      <w:pPr>
        <w:ind w:left="1440" w:hanging="720"/>
        <w:jc w:val="both"/>
        <w:rPr>
          <w:rFonts w:ascii="Arial" w:hAnsi="Arial" w:cs="Arial"/>
          <w:sz w:val="22"/>
          <w:szCs w:val="22"/>
        </w:rPr>
      </w:pPr>
      <w:r w:rsidRPr="003D4A69">
        <w:rPr>
          <w:rFonts w:ascii="Arial" w:hAnsi="Arial" w:cs="Arial"/>
          <w:sz w:val="22"/>
          <w:szCs w:val="22"/>
        </w:rPr>
        <w:t>(1)</w:t>
      </w:r>
      <w:r w:rsidR="00151171">
        <w:rPr>
          <w:rFonts w:ascii="Arial" w:hAnsi="Arial" w:cs="Arial"/>
          <w:sz w:val="22"/>
          <w:szCs w:val="22"/>
        </w:rPr>
        <w:tab/>
      </w:r>
      <w:r w:rsidRPr="003D4A69">
        <w:rPr>
          <w:rFonts w:ascii="Arial" w:hAnsi="Arial" w:cs="Arial"/>
          <w:sz w:val="22"/>
          <w:szCs w:val="22"/>
        </w:rPr>
        <w:t>Every stable in respect to which an application is made for registration must fulfil all of the following requirements:</w:t>
      </w:r>
    </w:p>
    <w:p w:rsidR="000F786F" w:rsidRPr="003D4A69" w:rsidRDefault="000F786F" w:rsidP="00151171">
      <w:pPr>
        <w:ind w:left="2160" w:hanging="720"/>
        <w:jc w:val="both"/>
        <w:rPr>
          <w:rFonts w:ascii="Arial" w:hAnsi="Arial" w:cs="Arial"/>
          <w:sz w:val="22"/>
          <w:szCs w:val="22"/>
        </w:rPr>
      </w:pPr>
      <w:r w:rsidRPr="003D4A69">
        <w:rPr>
          <w:rFonts w:ascii="Arial" w:hAnsi="Arial" w:cs="Arial"/>
          <w:sz w:val="22"/>
          <w:szCs w:val="22"/>
        </w:rPr>
        <w:t xml:space="preserve">(a) </w:t>
      </w:r>
      <w:r w:rsidRPr="003D4A69">
        <w:rPr>
          <w:rFonts w:ascii="Arial" w:hAnsi="Arial" w:cs="Arial"/>
          <w:sz w:val="22"/>
          <w:szCs w:val="22"/>
        </w:rPr>
        <w:tab/>
        <w:t>the construction of every building, shed, loose-box, shelter and stall and its situation with respect to adjacent buildings must be in accordance with the Building Code;</w:t>
      </w:r>
    </w:p>
    <w:p w:rsidR="00045D76" w:rsidRDefault="000F786F" w:rsidP="00151171">
      <w:pPr>
        <w:ind w:left="2160" w:hanging="720"/>
        <w:jc w:val="both"/>
        <w:rPr>
          <w:rFonts w:ascii="Arial" w:hAnsi="Arial" w:cs="Arial"/>
          <w:sz w:val="22"/>
          <w:szCs w:val="22"/>
        </w:rPr>
      </w:pPr>
      <w:r w:rsidRPr="003D4A69">
        <w:rPr>
          <w:rFonts w:ascii="Arial" w:hAnsi="Arial" w:cs="Arial"/>
          <w:sz w:val="22"/>
          <w:szCs w:val="22"/>
        </w:rPr>
        <w:t xml:space="preserve">(b) </w:t>
      </w:r>
      <w:r w:rsidRPr="003D4A69">
        <w:rPr>
          <w:rFonts w:ascii="Arial" w:hAnsi="Arial" w:cs="Arial"/>
          <w:sz w:val="22"/>
          <w:szCs w:val="22"/>
        </w:rPr>
        <w:tab/>
        <w:t>every loose-box or stall shall have an area of not less than 11m</w:t>
      </w:r>
      <w:r w:rsidRPr="003D4A69">
        <w:rPr>
          <w:rFonts w:ascii="Arial" w:hAnsi="Arial" w:cs="Arial"/>
          <w:position w:val="5"/>
          <w:sz w:val="22"/>
          <w:szCs w:val="22"/>
        </w:rPr>
        <w:t>2</w:t>
      </w:r>
      <w:r w:rsidRPr="003D4A69">
        <w:rPr>
          <w:rFonts w:ascii="Arial" w:hAnsi="Arial" w:cs="Arial"/>
          <w:sz w:val="22"/>
          <w:szCs w:val="22"/>
        </w:rPr>
        <w:t xml:space="preserve"> and walls not less than 3 metres measured either horizontally or vertically;</w:t>
      </w:r>
    </w:p>
    <w:p w:rsidR="000F786F" w:rsidRPr="003D4A69" w:rsidRDefault="000F786F" w:rsidP="00151171">
      <w:pPr>
        <w:ind w:left="2160" w:hanging="720"/>
        <w:jc w:val="both"/>
        <w:rPr>
          <w:rFonts w:ascii="Arial" w:hAnsi="Arial" w:cs="Arial"/>
          <w:sz w:val="22"/>
          <w:szCs w:val="22"/>
        </w:rPr>
      </w:pPr>
      <w:r w:rsidRPr="003D4A69">
        <w:rPr>
          <w:rFonts w:ascii="Arial" w:hAnsi="Arial" w:cs="Arial"/>
          <w:sz w:val="22"/>
          <w:szCs w:val="22"/>
        </w:rPr>
        <w:t xml:space="preserve">(c) </w:t>
      </w:r>
      <w:r w:rsidRPr="003D4A69">
        <w:rPr>
          <w:rFonts w:ascii="Arial" w:hAnsi="Arial" w:cs="Arial"/>
          <w:sz w:val="22"/>
          <w:szCs w:val="22"/>
        </w:rPr>
        <w:tab/>
        <w:t>a shelter provided in a yard for the protection of horses from inclement weather shall have an area of not less than 9 m</w:t>
      </w:r>
      <w:r w:rsidRPr="003D4A69">
        <w:rPr>
          <w:rFonts w:ascii="Arial" w:hAnsi="Arial" w:cs="Arial"/>
          <w:position w:val="5"/>
          <w:sz w:val="22"/>
          <w:szCs w:val="22"/>
        </w:rPr>
        <w:t>2</w:t>
      </w:r>
      <w:r w:rsidRPr="003D4A69">
        <w:rPr>
          <w:rFonts w:ascii="Arial" w:hAnsi="Arial" w:cs="Arial"/>
          <w:sz w:val="22"/>
          <w:szCs w:val="22"/>
        </w:rPr>
        <w:t xml:space="preserve"> and a height of not less than 2.5 metres. It shall not be capable of being closed and shall have at least one side completely open to the outside air; and</w:t>
      </w:r>
    </w:p>
    <w:p w:rsidR="000F786F" w:rsidRPr="003D4A69" w:rsidRDefault="000F786F" w:rsidP="00151171">
      <w:pPr>
        <w:ind w:left="2160" w:hanging="720"/>
        <w:jc w:val="both"/>
        <w:rPr>
          <w:rFonts w:ascii="Arial" w:hAnsi="Arial" w:cs="Arial"/>
          <w:sz w:val="22"/>
          <w:szCs w:val="22"/>
        </w:rPr>
      </w:pPr>
      <w:r w:rsidRPr="003D4A69">
        <w:rPr>
          <w:rFonts w:ascii="Arial" w:hAnsi="Arial" w:cs="Arial"/>
          <w:sz w:val="22"/>
          <w:szCs w:val="22"/>
        </w:rPr>
        <w:t xml:space="preserve">(d) </w:t>
      </w:r>
      <w:r w:rsidRPr="003D4A69">
        <w:rPr>
          <w:rFonts w:ascii="Arial" w:hAnsi="Arial" w:cs="Arial"/>
          <w:sz w:val="22"/>
          <w:szCs w:val="22"/>
        </w:rPr>
        <w:tab/>
        <w:t>every stable shall have approved impervious rodent-proof receptacles for the storing of chaff, bran, pollard or grain intended for horse feed.</w:t>
      </w:r>
    </w:p>
    <w:p w:rsidR="00151171" w:rsidRDefault="00151171" w:rsidP="003D4A69">
      <w:pPr>
        <w:jc w:val="both"/>
        <w:rPr>
          <w:rFonts w:ascii="Arial" w:hAnsi="Arial" w:cs="Arial"/>
          <w:sz w:val="22"/>
          <w:szCs w:val="22"/>
        </w:rPr>
      </w:pPr>
    </w:p>
    <w:p w:rsidR="000F786F" w:rsidRDefault="000F786F" w:rsidP="00151171">
      <w:pPr>
        <w:ind w:left="1440" w:hanging="720"/>
        <w:jc w:val="both"/>
        <w:rPr>
          <w:rFonts w:ascii="Arial" w:hAnsi="Arial" w:cs="Arial"/>
          <w:sz w:val="22"/>
          <w:szCs w:val="22"/>
        </w:rPr>
      </w:pPr>
      <w:r w:rsidRPr="003D4A69">
        <w:rPr>
          <w:rFonts w:ascii="Arial" w:hAnsi="Arial" w:cs="Arial"/>
          <w:sz w:val="22"/>
          <w:szCs w:val="22"/>
        </w:rPr>
        <w:t>(2)</w:t>
      </w:r>
      <w:r w:rsidR="00151171">
        <w:rPr>
          <w:rFonts w:ascii="Arial" w:hAnsi="Arial" w:cs="Arial"/>
          <w:sz w:val="22"/>
          <w:szCs w:val="22"/>
        </w:rPr>
        <w:tab/>
      </w:r>
      <w:r w:rsidRPr="003D4A69">
        <w:rPr>
          <w:rFonts w:ascii="Arial" w:hAnsi="Arial" w:cs="Arial"/>
          <w:sz w:val="22"/>
          <w:szCs w:val="22"/>
        </w:rPr>
        <w:t>No part of the stable shall be located any less than 15 metres from any dwelling house or milking shed or milk room of any dairy.</w:t>
      </w:r>
    </w:p>
    <w:p w:rsidR="00151171" w:rsidRPr="003D4A69" w:rsidRDefault="00151171" w:rsidP="00151171">
      <w:pPr>
        <w:ind w:left="1440" w:hanging="720"/>
        <w:jc w:val="both"/>
        <w:rPr>
          <w:rFonts w:ascii="Arial" w:hAnsi="Arial" w:cs="Arial"/>
          <w:sz w:val="22"/>
          <w:szCs w:val="22"/>
        </w:rPr>
      </w:pPr>
    </w:p>
    <w:p w:rsidR="000F786F" w:rsidRDefault="000F786F" w:rsidP="00151171">
      <w:pPr>
        <w:ind w:left="1440" w:hanging="720"/>
        <w:jc w:val="both"/>
        <w:rPr>
          <w:rFonts w:ascii="Arial" w:hAnsi="Arial" w:cs="Arial"/>
          <w:sz w:val="22"/>
          <w:szCs w:val="22"/>
        </w:rPr>
      </w:pPr>
      <w:r w:rsidRPr="003D4A69">
        <w:rPr>
          <w:rFonts w:ascii="Arial" w:hAnsi="Arial" w:cs="Arial"/>
          <w:sz w:val="22"/>
          <w:szCs w:val="22"/>
        </w:rPr>
        <w:t>(3)</w:t>
      </w:r>
      <w:r w:rsidR="00151171">
        <w:rPr>
          <w:rFonts w:ascii="Arial" w:hAnsi="Arial" w:cs="Arial"/>
          <w:sz w:val="22"/>
          <w:szCs w:val="22"/>
        </w:rPr>
        <w:tab/>
      </w:r>
      <w:r w:rsidRPr="003D4A69">
        <w:rPr>
          <w:rFonts w:ascii="Arial" w:hAnsi="Arial" w:cs="Arial"/>
          <w:sz w:val="22"/>
          <w:szCs w:val="22"/>
        </w:rPr>
        <w:t>Any paddock or yard used for the keeping of any horse shall have a fence or railing at a distance of not less than 15 metres from any dwelling house or 9 metres from a building or buildings housing trainer and/or employee engaged in the care of horses.</w:t>
      </w:r>
    </w:p>
    <w:p w:rsidR="00151171" w:rsidRPr="003D4A69" w:rsidRDefault="00151171" w:rsidP="00151171">
      <w:pPr>
        <w:ind w:left="1440" w:hanging="720"/>
        <w:jc w:val="both"/>
        <w:rPr>
          <w:rFonts w:ascii="Arial" w:hAnsi="Arial" w:cs="Arial"/>
          <w:sz w:val="22"/>
          <w:szCs w:val="22"/>
        </w:rPr>
      </w:pPr>
    </w:p>
    <w:p w:rsidR="00151171" w:rsidRDefault="000F786F" w:rsidP="00151171">
      <w:pPr>
        <w:ind w:left="1440" w:hanging="720"/>
        <w:jc w:val="both"/>
        <w:rPr>
          <w:rFonts w:ascii="Arial" w:hAnsi="Arial" w:cs="Arial"/>
          <w:sz w:val="22"/>
          <w:szCs w:val="22"/>
        </w:rPr>
      </w:pPr>
      <w:r w:rsidRPr="003D4A69">
        <w:rPr>
          <w:rFonts w:ascii="Arial" w:hAnsi="Arial" w:cs="Arial"/>
          <w:sz w:val="22"/>
          <w:szCs w:val="22"/>
        </w:rPr>
        <w:t>(4)</w:t>
      </w:r>
      <w:r w:rsidR="00151171">
        <w:rPr>
          <w:rFonts w:ascii="Arial" w:hAnsi="Arial" w:cs="Arial"/>
          <w:sz w:val="22"/>
          <w:szCs w:val="22"/>
        </w:rPr>
        <w:tab/>
      </w:r>
      <w:r w:rsidRPr="003D4A69">
        <w:rPr>
          <w:rFonts w:ascii="Arial" w:hAnsi="Arial" w:cs="Arial"/>
          <w:sz w:val="22"/>
          <w:szCs w:val="22"/>
        </w:rPr>
        <w:t>When required by an authorised person any paddock or yard used for the keeping of any horse shall have a fence or railing erected at a distance of not less than 1.25 metres from the boundary of any land not in the same occupation or possession.</w:t>
      </w:r>
    </w:p>
    <w:p w:rsidR="00151171" w:rsidRDefault="00151171" w:rsidP="00151171">
      <w:pPr>
        <w:ind w:left="1440" w:hanging="720"/>
        <w:jc w:val="both"/>
        <w:rPr>
          <w:rFonts w:ascii="Arial" w:hAnsi="Arial" w:cs="Arial"/>
          <w:sz w:val="22"/>
          <w:szCs w:val="22"/>
        </w:rPr>
      </w:pPr>
    </w:p>
    <w:p w:rsidR="000F786F" w:rsidRPr="003D4A69" w:rsidRDefault="00151171" w:rsidP="00AD78C5">
      <w:pPr>
        <w:pStyle w:val="Heading30"/>
      </w:pPr>
      <w:bookmarkStart w:id="93" w:name="_Toc252804101"/>
      <w:bookmarkStart w:id="94" w:name="_Toc55293697"/>
      <w:r>
        <w:t>2.31</w:t>
      </w:r>
      <w:r>
        <w:tab/>
      </w:r>
      <w:r w:rsidR="000F786F" w:rsidRPr="003D4A69">
        <w:t>Trainers and Stablehand Room</w:t>
      </w:r>
      <w:bookmarkEnd w:id="93"/>
      <w:bookmarkEnd w:id="94"/>
    </w:p>
    <w:p w:rsidR="000F786F" w:rsidRPr="003D4A69" w:rsidRDefault="000F786F" w:rsidP="00151171">
      <w:pPr>
        <w:ind w:left="720"/>
        <w:jc w:val="both"/>
        <w:rPr>
          <w:rFonts w:ascii="Arial" w:hAnsi="Arial" w:cs="Arial"/>
          <w:sz w:val="22"/>
          <w:szCs w:val="22"/>
        </w:rPr>
      </w:pPr>
      <w:r w:rsidRPr="003D4A69">
        <w:rPr>
          <w:rFonts w:ascii="Arial" w:hAnsi="Arial" w:cs="Arial"/>
          <w:sz w:val="22"/>
          <w:szCs w:val="22"/>
        </w:rPr>
        <w:t>A trainer and/or employees, engaged in the care of horses stabled on the land may be housed in a building not less than 9 metres from any stable or building used for the housing of horses if:</w:t>
      </w:r>
    </w:p>
    <w:p w:rsidR="000F786F" w:rsidRPr="003D4A69" w:rsidRDefault="000F786F" w:rsidP="00151171">
      <w:pPr>
        <w:ind w:left="1440" w:hanging="720"/>
        <w:jc w:val="both"/>
        <w:rPr>
          <w:rFonts w:ascii="Arial" w:hAnsi="Arial" w:cs="Arial"/>
          <w:sz w:val="22"/>
          <w:szCs w:val="22"/>
        </w:rPr>
      </w:pPr>
      <w:r w:rsidRPr="003D4A69">
        <w:rPr>
          <w:rFonts w:ascii="Arial" w:hAnsi="Arial" w:cs="Arial"/>
          <w:sz w:val="22"/>
          <w:szCs w:val="22"/>
        </w:rPr>
        <w:t xml:space="preserve">(a) </w:t>
      </w:r>
      <w:r w:rsidRPr="003D4A69">
        <w:rPr>
          <w:rFonts w:ascii="Arial" w:hAnsi="Arial" w:cs="Arial"/>
          <w:sz w:val="22"/>
          <w:szCs w:val="22"/>
        </w:rPr>
        <w:tab/>
        <w:t>such building complies with the minimum requirements of a room used for dwelling  or sleeping purposes; and</w:t>
      </w:r>
    </w:p>
    <w:p w:rsidR="000F786F" w:rsidRDefault="000F786F" w:rsidP="00151171">
      <w:pPr>
        <w:ind w:left="1440" w:hanging="720"/>
        <w:jc w:val="both"/>
        <w:rPr>
          <w:rFonts w:ascii="Arial" w:hAnsi="Arial" w:cs="Arial"/>
          <w:sz w:val="22"/>
          <w:szCs w:val="22"/>
        </w:rPr>
      </w:pPr>
      <w:r w:rsidRPr="003D4A69">
        <w:rPr>
          <w:rFonts w:ascii="Arial" w:hAnsi="Arial" w:cs="Arial"/>
          <w:sz w:val="22"/>
          <w:szCs w:val="22"/>
        </w:rPr>
        <w:t xml:space="preserve">(b) </w:t>
      </w:r>
      <w:r w:rsidRPr="003D4A69">
        <w:rPr>
          <w:rFonts w:ascii="Arial" w:hAnsi="Arial" w:cs="Arial"/>
          <w:sz w:val="22"/>
          <w:szCs w:val="22"/>
        </w:rPr>
        <w:tab/>
        <w:t>is or are equipped with proper bathroom and sanitary facilities as required under the Building Code.</w:t>
      </w:r>
    </w:p>
    <w:p w:rsidR="00151171" w:rsidRPr="003D4A69" w:rsidRDefault="00151171" w:rsidP="00151171">
      <w:pPr>
        <w:ind w:left="1440" w:hanging="720"/>
        <w:jc w:val="both"/>
        <w:rPr>
          <w:rFonts w:ascii="Arial" w:hAnsi="Arial" w:cs="Arial"/>
          <w:sz w:val="22"/>
          <w:szCs w:val="22"/>
        </w:rPr>
      </w:pPr>
    </w:p>
    <w:p w:rsidR="000F786F" w:rsidRPr="003D4A69" w:rsidRDefault="00151171" w:rsidP="00AD78C5">
      <w:pPr>
        <w:pStyle w:val="Heading30"/>
      </w:pPr>
      <w:bookmarkStart w:id="95" w:name="_Toc252804102"/>
      <w:bookmarkStart w:id="96" w:name="_Toc55293698"/>
      <w:r>
        <w:t>2.32</w:t>
      </w:r>
      <w:r w:rsidR="00CB2B6D">
        <w:tab/>
      </w:r>
      <w:r w:rsidR="000F786F" w:rsidRPr="003D4A69">
        <w:t>Registration of Stables</w:t>
      </w:r>
      <w:bookmarkEnd w:id="95"/>
      <w:bookmarkEnd w:id="96"/>
    </w:p>
    <w:p w:rsidR="000F786F" w:rsidRPr="003D4A69" w:rsidRDefault="000F786F" w:rsidP="00CB2B6D">
      <w:pPr>
        <w:ind w:left="1440" w:hanging="720"/>
        <w:jc w:val="both"/>
        <w:rPr>
          <w:rFonts w:ascii="Arial" w:hAnsi="Arial" w:cs="Arial"/>
          <w:sz w:val="22"/>
          <w:szCs w:val="22"/>
        </w:rPr>
      </w:pPr>
      <w:r w:rsidRPr="003D4A69">
        <w:rPr>
          <w:rFonts w:ascii="Arial" w:hAnsi="Arial" w:cs="Arial"/>
          <w:sz w:val="22"/>
          <w:szCs w:val="22"/>
        </w:rPr>
        <w:t>(1)</w:t>
      </w:r>
      <w:r w:rsidR="00CB2B6D">
        <w:rPr>
          <w:rFonts w:ascii="Arial" w:hAnsi="Arial" w:cs="Arial"/>
          <w:sz w:val="22"/>
          <w:szCs w:val="22"/>
        </w:rPr>
        <w:tab/>
      </w:r>
      <w:r w:rsidRPr="003D4A69">
        <w:rPr>
          <w:rFonts w:ascii="Arial" w:hAnsi="Arial" w:cs="Arial"/>
          <w:sz w:val="22"/>
          <w:szCs w:val="22"/>
        </w:rPr>
        <w:t xml:space="preserve">Every person required by these local laws to register any premises as a stable shall make an application in the form approved by </w:t>
      </w:r>
      <w:r w:rsidR="00290DE9">
        <w:rPr>
          <w:rFonts w:ascii="Arial" w:hAnsi="Arial" w:cs="Arial"/>
          <w:sz w:val="22"/>
          <w:szCs w:val="22"/>
        </w:rPr>
        <w:t xml:space="preserve">the </w:t>
      </w:r>
      <w:r w:rsidR="002B39CE">
        <w:rPr>
          <w:rFonts w:ascii="Arial" w:hAnsi="Arial" w:cs="Arial"/>
          <w:sz w:val="22"/>
          <w:szCs w:val="22"/>
        </w:rPr>
        <w:t>local government</w:t>
      </w:r>
      <w:r w:rsidR="00290DE9" w:rsidRPr="003D4A69">
        <w:rPr>
          <w:rFonts w:ascii="Arial" w:hAnsi="Arial" w:cs="Arial"/>
          <w:sz w:val="22"/>
          <w:szCs w:val="22"/>
        </w:rPr>
        <w:t xml:space="preserve"> </w:t>
      </w:r>
      <w:r w:rsidRPr="003D4A69">
        <w:rPr>
          <w:rFonts w:ascii="Arial" w:hAnsi="Arial" w:cs="Arial"/>
          <w:sz w:val="22"/>
          <w:szCs w:val="22"/>
        </w:rPr>
        <w:t>from time to time accompanied by the approved fee, which is non-refundable.</w:t>
      </w:r>
    </w:p>
    <w:p w:rsidR="00CB2B6D" w:rsidRDefault="00CB2B6D" w:rsidP="003D4A69">
      <w:pPr>
        <w:jc w:val="both"/>
        <w:rPr>
          <w:rFonts w:ascii="Arial" w:hAnsi="Arial" w:cs="Arial"/>
          <w:sz w:val="22"/>
          <w:szCs w:val="22"/>
        </w:rPr>
      </w:pPr>
    </w:p>
    <w:p w:rsidR="000F786F" w:rsidRDefault="000F786F" w:rsidP="00CB2B6D">
      <w:pPr>
        <w:ind w:left="1440" w:hanging="720"/>
        <w:jc w:val="both"/>
        <w:rPr>
          <w:rFonts w:ascii="Arial" w:hAnsi="Arial" w:cs="Arial"/>
          <w:sz w:val="22"/>
          <w:szCs w:val="22"/>
        </w:rPr>
      </w:pPr>
      <w:r w:rsidRPr="003D4A69">
        <w:rPr>
          <w:rFonts w:ascii="Arial" w:hAnsi="Arial" w:cs="Arial"/>
          <w:sz w:val="22"/>
          <w:szCs w:val="22"/>
        </w:rPr>
        <w:t>(2)</w:t>
      </w:r>
      <w:r w:rsidR="00CB2B6D">
        <w:rPr>
          <w:rFonts w:ascii="Arial" w:hAnsi="Arial" w:cs="Arial"/>
          <w:sz w:val="22"/>
          <w:szCs w:val="22"/>
        </w:rPr>
        <w:tab/>
      </w:r>
      <w:r w:rsidRPr="003D4A69">
        <w:rPr>
          <w:rFonts w:ascii="Arial" w:hAnsi="Arial" w:cs="Arial"/>
          <w:sz w:val="22"/>
          <w:szCs w:val="22"/>
        </w:rPr>
        <w:t>Applications for the registration of a stable shall be accompanied by plans and specifications of the stables and an authorised person may require further information.</w:t>
      </w:r>
    </w:p>
    <w:p w:rsidR="00CB2B6D" w:rsidRPr="003D4A69" w:rsidRDefault="00CB2B6D" w:rsidP="00CB2B6D">
      <w:pPr>
        <w:ind w:left="1440" w:hanging="720"/>
        <w:jc w:val="both"/>
        <w:rPr>
          <w:rFonts w:ascii="Arial" w:hAnsi="Arial" w:cs="Arial"/>
          <w:sz w:val="22"/>
          <w:szCs w:val="22"/>
        </w:rPr>
      </w:pPr>
    </w:p>
    <w:p w:rsidR="000F786F" w:rsidRDefault="000F786F" w:rsidP="00CB2B6D">
      <w:pPr>
        <w:ind w:left="1440" w:hanging="720"/>
        <w:jc w:val="both"/>
        <w:rPr>
          <w:rFonts w:ascii="Arial" w:hAnsi="Arial" w:cs="Arial"/>
          <w:sz w:val="22"/>
          <w:szCs w:val="22"/>
        </w:rPr>
      </w:pPr>
      <w:r w:rsidRPr="003D4A69">
        <w:rPr>
          <w:rFonts w:ascii="Arial" w:hAnsi="Arial" w:cs="Arial"/>
          <w:sz w:val="22"/>
          <w:szCs w:val="22"/>
        </w:rPr>
        <w:t xml:space="preserve">(3) </w:t>
      </w:r>
      <w:r w:rsidR="00CB2B6D">
        <w:rPr>
          <w:rFonts w:ascii="Arial" w:hAnsi="Arial" w:cs="Arial"/>
          <w:sz w:val="22"/>
          <w:szCs w:val="22"/>
        </w:rPr>
        <w:tab/>
      </w:r>
      <w:r w:rsidRPr="003D4A69">
        <w:rPr>
          <w:rFonts w:ascii="Arial" w:hAnsi="Arial" w:cs="Arial"/>
          <w:sz w:val="22"/>
          <w:szCs w:val="22"/>
        </w:rPr>
        <w:t xml:space="preserve">If the application for a stable is approved, an authorised person shall issue a licence in the form approved by </w:t>
      </w:r>
      <w:r w:rsidR="008B598E">
        <w:rPr>
          <w:rFonts w:ascii="Arial" w:hAnsi="Arial" w:cs="Arial"/>
          <w:sz w:val="22"/>
          <w:szCs w:val="22"/>
        </w:rPr>
        <w:t xml:space="preserve">the </w:t>
      </w:r>
      <w:r w:rsidR="002847E5">
        <w:rPr>
          <w:rFonts w:ascii="Arial" w:hAnsi="Arial" w:cs="Arial"/>
          <w:sz w:val="22"/>
          <w:szCs w:val="22"/>
        </w:rPr>
        <w:t>local government</w:t>
      </w:r>
      <w:r w:rsidR="008B598E" w:rsidRPr="003D4A69">
        <w:rPr>
          <w:rFonts w:ascii="Arial" w:hAnsi="Arial" w:cs="Arial"/>
          <w:sz w:val="22"/>
          <w:szCs w:val="22"/>
        </w:rPr>
        <w:t xml:space="preserve"> </w:t>
      </w:r>
      <w:r w:rsidRPr="003D4A69">
        <w:rPr>
          <w:rFonts w:ascii="Arial" w:hAnsi="Arial" w:cs="Arial"/>
          <w:sz w:val="22"/>
          <w:szCs w:val="22"/>
        </w:rPr>
        <w:t>from time to time.</w:t>
      </w:r>
    </w:p>
    <w:p w:rsidR="00CB2B6D" w:rsidRDefault="00CB2B6D" w:rsidP="00CB2B6D">
      <w:pPr>
        <w:ind w:left="1440" w:hanging="720"/>
        <w:jc w:val="both"/>
        <w:rPr>
          <w:rFonts w:ascii="Arial" w:hAnsi="Arial" w:cs="Arial"/>
          <w:sz w:val="22"/>
          <w:szCs w:val="22"/>
        </w:rPr>
      </w:pPr>
    </w:p>
    <w:p w:rsidR="000F786F" w:rsidRPr="003D4A69" w:rsidRDefault="00CB2B6D" w:rsidP="00AD78C5">
      <w:pPr>
        <w:pStyle w:val="Heading30"/>
      </w:pPr>
      <w:bookmarkStart w:id="97" w:name="_Toc252804103"/>
      <w:bookmarkStart w:id="98" w:name="_Toc55293699"/>
      <w:r>
        <w:t>2.33</w:t>
      </w:r>
      <w:r>
        <w:tab/>
      </w:r>
      <w:r w:rsidR="000F786F" w:rsidRPr="003D4A69">
        <w:t>Renewal of Stable Licence</w:t>
      </w:r>
      <w:bookmarkEnd w:id="97"/>
      <w:bookmarkEnd w:id="98"/>
    </w:p>
    <w:p w:rsidR="000F786F" w:rsidRDefault="000F786F" w:rsidP="00CB2B6D">
      <w:pPr>
        <w:ind w:left="720"/>
        <w:jc w:val="both"/>
        <w:rPr>
          <w:rFonts w:ascii="Arial" w:hAnsi="Arial" w:cs="Arial"/>
          <w:sz w:val="22"/>
          <w:szCs w:val="22"/>
        </w:rPr>
      </w:pPr>
      <w:r w:rsidRPr="003D4A69">
        <w:rPr>
          <w:rFonts w:ascii="Arial" w:hAnsi="Arial" w:cs="Arial"/>
          <w:sz w:val="22"/>
          <w:szCs w:val="22"/>
        </w:rPr>
        <w:t>Application for the renewal of any stable licence shall be made annually during the month of December accompanied by the approved fee.</w:t>
      </w:r>
    </w:p>
    <w:p w:rsidR="00CB2B6D" w:rsidRPr="003D4A69" w:rsidRDefault="00CB2B6D" w:rsidP="00CB2B6D">
      <w:pPr>
        <w:ind w:left="720"/>
        <w:jc w:val="both"/>
        <w:rPr>
          <w:rFonts w:ascii="Arial" w:hAnsi="Arial" w:cs="Arial"/>
          <w:sz w:val="22"/>
          <w:szCs w:val="22"/>
        </w:rPr>
      </w:pPr>
    </w:p>
    <w:p w:rsidR="000F786F" w:rsidRPr="003D4A69" w:rsidRDefault="00CB2B6D" w:rsidP="00AD78C5">
      <w:pPr>
        <w:pStyle w:val="Heading30"/>
      </w:pPr>
      <w:bookmarkStart w:id="99" w:name="_Toc252804104"/>
      <w:bookmarkStart w:id="100" w:name="_Toc55293700"/>
      <w:r>
        <w:t>2.34</w:t>
      </w:r>
      <w:r>
        <w:tab/>
      </w:r>
      <w:r w:rsidR="000F786F" w:rsidRPr="003D4A69">
        <w:t>Transfer of Stable Licence</w:t>
      </w:r>
      <w:bookmarkEnd w:id="99"/>
      <w:bookmarkEnd w:id="100"/>
    </w:p>
    <w:p w:rsidR="00045D76" w:rsidRDefault="000F786F" w:rsidP="00CB2B6D">
      <w:pPr>
        <w:ind w:left="1440" w:hanging="720"/>
        <w:jc w:val="both"/>
        <w:rPr>
          <w:rFonts w:ascii="Arial" w:hAnsi="Arial" w:cs="Arial"/>
          <w:sz w:val="22"/>
          <w:szCs w:val="22"/>
        </w:rPr>
      </w:pPr>
      <w:r w:rsidRPr="003D4A69">
        <w:rPr>
          <w:rFonts w:ascii="Arial" w:hAnsi="Arial" w:cs="Arial"/>
          <w:sz w:val="22"/>
          <w:szCs w:val="22"/>
        </w:rPr>
        <w:t>(1)</w:t>
      </w:r>
      <w:r w:rsidR="00CB2B6D">
        <w:rPr>
          <w:rFonts w:ascii="Arial" w:hAnsi="Arial" w:cs="Arial"/>
          <w:sz w:val="22"/>
          <w:szCs w:val="22"/>
        </w:rPr>
        <w:tab/>
      </w:r>
      <w:r w:rsidRPr="003D4A69">
        <w:rPr>
          <w:rFonts w:ascii="Arial" w:hAnsi="Arial" w:cs="Arial"/>
          <w:sz w:val="22"/>
          <w:szCs w:val="22"/>
        </w:rPr>
        <w:t xml:space="preserve">If any person in whose name a stable is registered desires to have the same transferred to any other person, the transferee shall make an application in </w:t>
      </w:r>
      <w:r w:rsidRPr="003D4A69">
        <w:rPr>
          <w:rFonts w:ascii="Arial" w:hAnsi="Arial" w:cs="Arial"/>
          <w:sz w:val="22"/>
          <w:szCs w:val="22"/>
        </w:rPr>
        <w:lastRenderedPageBreak/>
        <w:t xml:space="preserve">the form approved by </w:t>
      </w:r>
      <w:r w:rsidR="008B598E">
        <w:rPr>
          <w:rFonts w:ascii="Arial" w:hAnsi="Arial" w:cs="Arial"/>
          <w:sz w:val="22"/>
          <w:szCs w:val="22"/>
        </w:rPr>
        <w:t xml:space="preserve">the </w:t>
      </w:r>
      <w:r w:rsidR="00CF6068">
        <w:rPr>
          <w:rFonts w:ascii="Arial" w:hAnsi="Arial" w:cs="Arial"/>
          <w:sz w:val="22"/>
          <w:szCs w:val="22"/>
        </w:rPr>
        <w:t>local government</w:t>
      </w:r>
      <w:r w:rsidR="008B598E" w:rsidRPr="003D4A69">
        <w:rPr>
          <w:rFonts w:ascii="Arial" w:hAnsi="Arial" w:cs="Arial"/>
          <w:sz w:val="22"/>
          <w:szCs w:val="22"/>
        </w:rPr>
        <w:t xml:space="preserve"> </w:t>
      </w:r>
      <w:r w:rsidRPr="003D4A69">
        <w:rPr>
          <w:rFonts w:ascii="Arial" w:hAnsi="Arial" w:cs="Arial"/>
          <w:sz w:val="22"/>
          <w:szCs w:val="22"/>
        </w:rPr>
        <w:t xml:space="preserve">from time to time and such application shall be lodged with </w:t>
      </w:r>
      <w:r w:rsidR="008B598E">
        <w:rPr>
          <w:rFonts w:ascii="Arial" w:hAnsi="Arial" w:cs="Arial"/>
          <w:sz w:val="22"/>
          <w:szCs w:val="22"/>
        </w:rPr>
        <w:t xml:space="preserve">the </w:t>
      </w:r>
      <w:r w:rsidR="00CF6068">
        <w:rPr>
          <w:rFonts w:ascii="Arial" w:hAnsi="Arial" w:cs="Arial"/>
          <w:sz w:val="22"/>
          <w:szCs w:val="22"/>
        </w:rPr>
        <w:t>local government</w:t>
      </w:r>
      <w:r w:rsidR="008B598E" w:rsidRPr="003D4A69">
        <w:rPr>
          <w:rFonts w:ascii="Arial" w:hAnsi="Arial" w:cs="Arial"/>
          <w:sz w:val="22"/>
          <w:szCs w:val="22"/>
        </w:rPr>
        <w:t xml:space="preserve"> </w:t>
      </w:r>
      <w:r w:rsidRPr="003D4A69">
        <w:rPr>
          <w:rFonts w:ascii="Arial" w:hAnsi="Arial" w:cs="Arial"/>
          <w:sz w:val="22"/>
          <w:szCs w:val="22"/>
        </w:rPr>
        <w:t>and accompanied by the approved fee.</w:t>
      </w:r>
    </w:p>
    <w:p w:rsidR="00045D76" w:rsidRDefault="00045D76" w:rsidP="00CB2B6D">
      <w:pPr>
        <w:ind w:left="1440" w:hanging="720"/>
        <w:jc w:val="both"/>
        <w:rPr>
          <w:rFonts w:ascii="Arial" w:hAnsi="Arial" w:cs="Arial"/>
          <w:sz w:val="22"/>
          <w:szCs w:val="22"/>
        </w:rPr>
      </w:pPr>
    </w:p>
    <w:p w:rsidR="000F786F" w:rsidRDefault="000F786F" w:rsidP="00CB2B6D">
      <w:pPr>
        <w:ind w:left="1440" w:hanging="720"/>
        <w:jc w:val="both"/>
        <w:rPr>
          <w:rFonts w:ascii="Arial" w:hAnsi="Arial" w:cs="Arial"/>
          <w:sz w:val="22"/>
          <w:szCs w:val="22"/>
        </w:rPr>
      </w:pPr>
      <w:r w:rsidRPr="003D4A69">
        <w:rPr>
          <w:rFonts w:ascii="Arial" w:hAnsi="Arial" w:cs="Arial"/>
          <w:sz w:val="22"/>
          <w:szCs w:val="22"/>
        </w:rPr>
        <w:t>(2)</w:t>
      </w:r>
      <w:r w:rsidR="00CB2B6D">
        <w:rPr>
          <w:rFonts w:ascii="Arial" w:hAnsi="Arial" w:cs="Arial"/>
          <w:sz w:val="22"/>
          <w:szCs w:val="22"/>
        </w:rPr>
        <w:tab/>
      </w:r>
      <w:r w:rsidRPr="003D4A69">
        <w:rPr>
          <w:rFonts w:ascii="Arial" w:hAnsi="Arial" w:cs="Arial"/>
          <w:sz w:val="22"/>
          <w:szCs w:val="22"/>
        </w:rPr>
        <w:t>If an authorised person approves such application he or she shall register the stable in the name of the transferee.</w:t>
      </w:r>
    </w:p>
    <w:p w:rsidR="00CB2B6D" w:rsidRPr="003D4A69" w:rsidRDefault="00CB2B6D" w:rsidP="00CB2B6D">
      <w:pPr>
        <w:ind w:left="1440" w:hanging="720"/>
        <w:jc w:val="both"/>
        <w:rPr>
          <w:rFonts w:ascii="Arial" w:hAnsi="Arial" w:cs="Arial"/>
          <w:sz w:val="22"/>
          <w:szCs w:val="22"/>
        </w:rPr>
      </w:pPr>
    </w:p>
    <w:p w:rsidR="000F786F" w:rsidRDefault="000F786F" w:rsidP="00CB2B6D">
      <w:pPr>
        <w:ind w:left="1440" w:hanging="720"/>
        <w:jc w:val="both"/>
        <w:rPr>
          <w:rFonts w:ascii="Arial" w:hAnsi="Arial" w:cs="Arial"/>
          <w:sz w:val="22"/>
          <w:szCs w:val="22"/>
        </w:rPr>
      </w:pPr>
      <w:r w:rsidRPr="003D4A69">
        <w:rPr>
          <w:rFonts w:ascii="Arial" w:hAnsi="Arial" w:cs="Arial"/>
          <w:sz w:val="22"/>
          <w:szCs w:val="22"/>
        </w:rPr>
        <w:t>(3)</w:t>
      </w:r>
      <w:r w:rsidR="00CB2B6D">
        <w:rPr>
          <w:rFonts w:ascii="Arial" w:hAnsi="Arial" w:cs="Arial"/>
          <w:sz w:val="22"/>
          <w:szCs w:val="22"/>
        </w:rPr>
        <w:tab/>
      </w:r>
      <w:r w:rsidRPr="003D4A69">
        <w:rPr>
          <w:rFonts w:ascii="Arial" w:hAnsi="Arial" w:cs="Arial"/>
          <w:sz w:val="22"/>
          <w:szCs w:val="22"/>
        </w:rPr>
        <w:t>Upon receipt of an application to transfer a stable licence the authorised person shall cause the premises to be inspected and report as to the adequacy of the premises.</w:t>
      </w:r>
    </w:p>
    <w:p w:rsidR="00CB2B6D" w:rsidRPr="003D4A69" w:rsidRDefault="00CB2B6D" w:rsidP="00CB2B6D">
      <w:pPr>
        <w:ind w:left="1440" w:hanging="720"/>
        <w:jc w:val="both"/>
        <w:rPr>
          <w:rFonts w:ascii="Arial" w:hAnsi="Arial" w:cs="Arial"/>
          <w:sz w:val="22"/>
          <w:szCs w:val="22"/>
        </w:rPr>
      </w:pPr>
    </w:p>
    <w:p w:rsidR="00F257F8" w:rsidRDefault="000F786F" w:rsidP="00F257F8">
      <w:pPr>
        <w:pStyle w:val="Heading30"/>
      </w:pPr>
      <w:bookmarkStart w:id="101" w:name="_Toc55293701"/>
      <w:r w:rsidRPr="003D4A69">
        <w:t>2.35</w:t>
      </w:r>
      <w:r w:rsidR="00CB2B6D">
        <w:tab/>
      </w:r>
      <w:r w:rsidR="00F257F8">
        <w:t>Issue of Certificate of Registration</w:t>
      </w:r>
      <w:bookmarkEnd w:id="101"/>
    </w:p>
    <w:p w:rsidR="000F786F" w:rsidRPr="003D4A69" w:rsidRDefault="000F786F" w:rsidP="00F257F8">
      <w:pPr>
        <w:ind w:left="720"/>
        <w:jc w:val="both"/>
        <w:rPr>
          <w:rFonts w:ascii="Arial" w:hAnsi="Arial" w:cs="Arial"/>
          <w:sz w:val="22"/>
          <w:szCs w:val="22"/>
        </w:rPr>
      </w:pPr>
      <w:r w:rsidRPr="003D4A69">
        <w:rPr>
          <w:rFonts w:ascii="Arial" w:hAnsi="Arial" w:cs="Arial"/>
          <w:sz w:val="22"/>
          <w:szCs w:val="22"/>
        </w:rPr>
        <w:t xml:space="preserve">If, upon application and report being submitted and in the opinion of the authorised person that such application should be granted, he or she shall, upon being paid the approved fee, register such premises as a stable and issue a certificate of registration in the form approved by </w:t>
      </w:r>
      <w:r w:rsidR="008B598E">
        <w:rPr>
          <w:rFonts w:ascii="Arial" w:hAnsi="Arial" w:cs="Arial"/>
          <w:sz w:val="22"/>
          <w:szCs w:val="22"/>
        </w:rPr>
        <w:t xml:space="preserve">the </w:t>
      </w:r>
      <w:r w:rsidR="004B4DD0">
        <w:rPr>
          <w:rFonts w:ascii="Arial" w:hAnsi="Arial" w:cs="Arial"/>
          <w:sz w:val="22"/>
          <w:szCs w:val="22"/>
        </w:rPr>
        <w:t xml:space="preserve">local </w:t>
      </w:r>
      <w:r w:rsidR="00CF6068">
        <w:rPr>
          <w:rFonts w:ascii="Arial" w:hAnsi="Arial" w:cs="Arial"/>
          <w:sz w:val="22"/>
          <w:szCs w:val="22"/>
        </w:rPr>
        <w:t>government</w:t>
      </w:r>
      <w:r w:rsidR="008B598E" w:rsidRPr="003D4A69">
        <w:rPr>
          <w:rFonts w:ascii="Arial" w:hAnsi="Arial" w:cs="Arial"/>
          <w:sz w:val="22"/>
          <w:szCs w:val="22"/>
        </w:rPr>
        <w:t xml:space="preserve"> </w:t>
      </w:r>
      <w:r w:rsidRPr="003D4A69">
        <w:rPr>
          <w:rFonts w:ascii="Arial" w:hAnsi="Arial" w:cs="Arial"/>
          <w:sz w:val="22"/>
          <w:szCs w:val="22"/>
        </w:rPr>
        <w:t>from time to time.</w:t>
      </w:r>
    </w:p>
    <w:p w:rsidR="00ED1CF1" w:rsidRPr="003D4A69" w:rsidRDefault="00ED1CF1" w:rsidP="003D4A69">
      <w:pPr>
        <w:jc w:val="both"/>
        <w:rPr>
          <w:rFonts w:ascii="Arial" w:hAnsi="Arial" w:cs="Arial"/>
          <w:sz w:val="22"/>
          <w:szCs w:val="22"/>
        </w:rPr>
      </w:pPr>
    </w:p>
    <w:p w:rsidR="000F786F" w:rsidRPr="003D4A69" w:rsidRDefault="00CB2B6D" w:rsidP="00AD78C5">
      <w:pPr>
        <w:pStyle w:val="Heading30"/>
      </w:pPr>
      <w:bookmarkStart w:id="102" w:name="_Toc252804105"/>
      <w:bookmarkStart w:id="103" w:name="_Toc55293702"/>
      <w:r>
        <w:t>2.36</w:t>
      </w:r>
      <w:r>
        <w:tab/>
      </w:r>
      <w:r w:rsidR="000F786F" w:rsidRPr="003D4A69">
        <w:t>Manure Receptacle</w:t>
      </w:r>
      <w:bookmarkEnd w:id="102"/>
      <w:bookmarkEnd w:id="103"/>
    </w:p>
    <w:p w:rsidR="000F786F" w:rsidRPr="003D4A69" w:rsidRDefault="000F786F" w:rsidP="00CB2B6D">
      <w:pPr>
        <w:ind w:left="720"/>
        <w:jc w:val="both"/>
        <w:rPr>
          <w:rFonts w:ascii="Arial" w:hAnsi="Arial" w:cs="Arial"/>
          <w:sz w:val="22"/>
          <w:szCs w:val="22"/>
        </w:rPr>
      </w:pPr>
      <w:r w:rsidRPr="003D4A69">
        <w:rPr>
          <w:rFonts w:ascii="Arial" w:hAnsi="Arial" w:cs="Arial"/>
          <w:sz w:val="22"/>
          <w:szCs w:val="22"/>
        </w:rPr>
        <w:t>The owner or occupier of premises where a large animal, miniature horse or miniature pig is kept shall:</w:t>
      </w:r>
    </w:p>
    <w:p w:rsidR="000F786F" w:rsidRPr="003D4A69" w:rsidRDefault="000F786F" w:rsidP="00CB2B6D">
      <w:pPr>
        <w:ind w:left="1440" w:hanging="720"/>
        <w:jc w:val="both"/>
        <w:rPr>
          <w:rFonts w:ascii="Arial" w:hAnsi="Arial" w:cs="Arial"/>
          <w:sz w:val="22"/>
          <w:szCs w:val="22"/>
        </w:rPr>
      </w:pPr>
      <w:r w:rsidRPr="003D4A69">
        <w:rPr>
          <w:rFonts w:ascii="Arial" w:hAnsi="Arial" w:cs="Arial"/>
          <w:sz w:val="22"/>
          <w:szCs w:val="22"/>
        </w:rPr>
        <w:t xml:space="preserve">(a) </w:t>
      </w:r>
      <w:r w:rsidRPr="003D4A69">
        <w:rPr>
          <w:rFonts w:ascii="Arial" w:hAnsi="Arial" w:cs="Arial"/>
          <w:sz w:val="22"/>
          <w:szCs w:val="22"/>
        </w:rPr>
        <w:tab/>
        <w:t>provide in a convenient position, an impervious receptacle with a tight fitting lid, for the storage of manure and offensive litter;</w:t>
      </w:r>
    </w:p>
    <w:p w:rsidR="000F786F" w:rsidRPr="003D4A69" w:rsidRDefault="000F786F" w:rsidP="00CB2B6D">
      <w:pPr>
        <w:ind w:left="1440" w:hanging="720"/>
        <w:jc w:val="both"/>
        <w:rPr>
          <w:rFonts w:ascii="Arial" w:hAnsi="Arial" w:cs="Arial"/>
          <w:sz w:val="22"/>
          <w:szCs w:val="22"/>
        </w:rPr>
      </w:pPr>
      <w:r w:rsidRPr="003D4A69">
        <w:rPr>
          <w:rFonts w:ascii="Arial" w:hAnsi="Arial" w:cs="Arial"/>
          <w:sz w:val="22"/>
          <w:szCs w:val="22"/>
        </w:rPr>
        <w:t xml:space="preserve">(b) </w:t>
      </w:r>
      <w:r w:rsidRPr="003D4A69">
        <w:rPr>
          <w:rFonts w:ascii="Arial" w:hAnsi="Arial" w:cs="Arial"/>
          <w:sz w:val="22"/>
          <w:szCs w:val="22"/>
        </w:rPr>
        <w:tab/>
        <w:t>keep the lid of the receptacle closed except when manure is being deposited or removed;</w:t>
      </w:r>
    </w:p>
    <w:p w:rsidR="000F786F" w:rsidRPr="003D4A69" w:rsidRDefault="000F786F" w:rsidP="00CB2B6D">
      <w:pPr>
        <w:ind w:left="1440" w:hanging="720"/>
        <w:jc w:val="both"/>
        <w:rPr>
          <w:rFonts w:ascii="Arial" w:hAnsi="Arial" w:cs="Arial"/>
          <w:sz w:val="22"/>
          <w:szCs w:val="22"/>
        </w:rPr>
      </w:pPr>
      <w:r w:rsidRPr="003D4A69">
        <w:rPr>
          <w:rFonts w:ascii="Arial" w:hAnsi="Arial" w:cs="Arial"/>
          <w:sz w:val="22"/>
          <w:szCs w:val="22"/>
        </w:rPr>
        <w:t xml:space="preserve">(c) </w:t>
      </w:r>
      <w:r w:rsidRPr="003D4A69">
        <w:rPr>
          <w:rFonts w:ascii="Arial" w:hAnsi="Arial" w:cs="Arial"/>
          <w:sz w:val="22"/>
          <w:szCs w:val="22"/>
        </w:rPr>
        <w:tab/>
        <w:t>cause the receptacle to be emptied at least once a week and more often as necessary to prevent it becoming offensive or a breeding place for flies or other insects;</w:t>
      </w:r>
    </w:p>
    <w:p w:rsidR="000F786F" w:rsidRPr="003D4A69" w:rsidRDefault="000F786F" w:rsidP="00CB2B6D">
      <w:pPr>
        <w:ind w:left="1440" w:hanging="720"/>
        <w:jc w:val="both"/>
        <w:rPr>
          <w:rFonts w:ascii="Arial" w:hAnsi="Arial" w:cs="Arial"/>
          <w:sz w:val="22"/>
          <w:szCs w:val="22"/>
        </w:rPr>
      </w:pPr>
      <w:r w:rsidRPr="003D4A69">
        <w:rPr>
          <w:rFonts w:ascii="Arial" w:hAnsi="Arial" w:cs="Arial"/>
          <w:sz w:val="22"/>
          <w:szCs w:val="22"/>
        </w:rPr>
        <w:t xml:space="preserve">(d) </w:t>
      </w:r>
      <w:r w:rsidRPr="003D4A69">
        <w:rPr>
          <w:rFonts w:ascii="Arial" w:hAnsi="Arial" w:cs="Arial"/>
          <w:sz w:val="22"/>
          <w:szCs w:val="22"/>
        </w:rPr>
        <w:tab/>
        <w:t>spray or cause to be sprayed with an approved pesticide every manure receptacle immediately after it is emptied and before it is again used; and</w:t>
      </w:r>
    </w:p>
    <w:p w:rsidR="000F786F" w:rsidRDefault="000F786F" w:rsidP="00CB2B6D">
      <w:pPr>
        <w:ind w:left="1440" w:hanging="720"/>
        <w:jc w:val="both"/>
        <w:rPr>
          <w:rFonts w:ascii="Arial" w:hAnsi="Arial" w:cs="Arial"/>
          <w:sz w:val="22"/>
          <w:szCs w:val="22"/>
        </w:rPr>
      </w:pPr>
      <w:r w:rsidRPr="003D4A69">
        <w:rPr>
          <w:rFonts w:ascii="Arial" w:hAnsi="Arial" w:cs="Arial"/>
          <w:sz w:val="22"/>
          <w:szCs w:val="22"/>
        </w:rPr>
        <w:t xml:space="preserve">(e) </w:t>
      </w:r>
      <w:r w:rsidRPr="003D4A69">
        <w:rPr>
          <w:rFonts w:ascii="Arial" w:hAnsi="Arial" w:cs="Arial"/>
          <w:sz w:val="22"/>
          <w:szCs w:val="22"/>
        </w:rPr>
        <w:tab/>
        <w:t>cause all manure produced on the premises to be collected daily and placed in the receptacle.</w:t>
      </w:r>
    </w:p>
    <w:p w:rsidR="00CB2B6D" w:rsidRPr="003D4A69" w:rsidRDefault="00CB2B6D" w:rsidP="00CB2B6D">
      <w:pPr>
        <w:ind w:left="1440" w:hanging="720"/>
        <w:jc w:val="both"/>
        <w:rPr>
          <w:rFonts w:ascii="Arial" w:hAnsi="Arial" w:cs="Arial"/>
          <w:sz w:val="22"/>
          <w:szCs w:val="22"/>
        </w:rPr>
      </w:pPr>
    </w:p>
    <w:p w:rsidR="000F786F" w:rsidRPr="003D4A69" w:rsidRDefault="00CB2B6D" w:rsidP="00AD78C5">
      <w:pPr>
        <w:pStyle w:val="Heading30"/>
      </w:pPr>
      <w:bookmarkStart w:id="104" w:name="_Toc252804106"/>
      <w:bookmarkStart w:id="105" w:name="_Toc55293703"/>
      <w:r>
        <w:t>2.37</w:t>
      </w:r>
      <w:r>
        <w:tab/>
      </w:r>
      <w:r w:rsidR="000F786F" w:rsidRPr="003D4A69">
        <w:t>Burial of Animals</w:t>
      </w:r>
      <w:bookmarkEnd w:id="104"/>
      <w:bookmarkEnd w:id="105"/>
    </w:p>
    <w:p w:rsidR="000F786F" w:rsidRDefault="000F786F" w:rsidP="00CB2B6D">
      <w:pPr>
        <w:ind w:left="1440" w:hanging="720"/>
        <w:jc w:val="both"/>
        <w:rPr>
          <w:rFonts w:ascii="Arial" w:hAnsi="Arial" w:cs="Arial"/>
          <w:sz w:val="22"/>
          <w:szCs w:val="22"/>
        </w:rPr>
      </w:pPr>
      <w:r w:rsidRPr="003D4A69">
        <w:rPr>
          <w:rFonts w:ascii="Arial" w:hAnsi="Arial" w:cs="Arial"/>
          <w:sz w:val="22"/>
          <w:szCs w:val="22"/>
        </w:rPr>
        <w:t>(1)</w:t>
      </w:r>
      <w:r w:rsidR="00CB2B6D">
        <w:rPr>
          <w:rFonts w:ascii="Arial" w:hAnsi="Arial" w:cs="Arial"/>
          <w:sz w:val="22"/>
          <w:szCs w:val="22"/>
        </w:rPr>
        <w:tab/>
      </w:r>
      <w:r w:rsidRPr="003D4A69">
        <w:rPr>
          <w:rFonts w:ascii="Arial" w:hAnsi="Arial" w:cs="Arial"/>
          <w:sz w:val="22"/>
          <w:szCs w:val="22"/>
        </w:rPr>
        <w:t>The operator of any commercial poultry farm or bird farming property shall not dispose of any dead bird on any land without written approval of an authorised person.</w:t>
      </w:r>
    </w:p>
    <w:p w:rsidR="00CB2B6D" w:rsidRPr="003D4A69" w:rsidRDefault="00CB2B6D" w:rsidP="00CB2B6D">
      <w:pPr>
        <w:ind w:left="1440" w:hanging="720"/>
        <w:jc w:val="both"/>
        <w:rPr>
          <w:rFonts w:ascii="Arial" w:hAnsi="Arial" w:cs="Arial"/>
          <w:sz w:val="22"/>
          <w:szCs w:val="22"/>
        </w:rPr>
      </w:pPr>
    </w:p>
    <w:p w:rsidR="000F786F" w:rsidRDefault="000F786F" w:rsidP="00CB2B6D">
      <w:pPr>
        <w:ind w:left="1440" w:hanging="720"/>
        <w:jc w:val="both"/>
        <w:rPr>
          <w:rFonts w:ascii="Arial" w:hAnsi="Arial" w:cs="Arial"/>
          <w:sz w:val="22"/>
          <w:szCs w:val="22"/>
        </w:rPr>
      </w:pPr>
      <w:r w:rsidRPr="003D4A69">
        <w:rPr>
          <w:rFonts w:ascii="Arial" w:hAnsi="Arial" w:cs="Arial"/>
          <w:sz w:val="22"/>
          <w:szCs w:val="22"/>
        </w:rPr>
        <w:t>(2)</w:t>
      </w:r>
      <w:r w:rsidR="00CB2B6D">
        <w:rPr>
          <w:rFonts w:ascii="Arial" w:hAnsi="Arial" w:cs="Arial"/>
          <w:sz w:val="22"/>
          <w:szCs w:val="22"/>
        </w:rPr>
        <w:tab/>
      </w:r>
      <w:r w:rsidRPr="003D4A69">
        <w:rPr>
          <w:rFonts w:ascii="Arial" w:hAnsi="Arial" w:cs="Arial"/>
          <w:sz w:val="22"/>
          <w:szCs w:val="22"/>
        </w:rPr>
        <w:t>An owner or occupier of land in a rural zone or resource zone under the town planning scheme, who occasionally needs to bury an animal on that land, shall cover the carcass with lime before burial.</w:t>
      </w:r>
    </w:p>
    <w:p w:rsidR="00CB2B6D" w:rsidRPr="003D4A69" w:rsidRDefault="00CB2B6D" w:rsidP="00CB2B6D">
      <w:pPr>
        <w:ind w:left="1440" w:hanging="720"/>
        <w:jc w:val="both"/>
        <w:rPr>
          <w:rFonts w:ascii="Arial" w:hAnsi="Arial" w:cs="Arial"/>
          <w:sz w:val="22"/>
          <w:szCs w:val="22"/>
        </w:rPr>
      </w:pPr>
    </w:p>
    <w:p w:rsidR="000F786F" w:rsidRPr="003D4A69" w:rsidRDefault="00CB2B6D" w:rsidP="00AD78C5">
      <w:pPr>
        <w:pStyle w:val="Heading30"/>
      </w:pPr>
      <w:bookmarkStart w:id="106" w:name="_Toc252804107"/>
      <w:bookmarkStart w:id="107" w:name="_Toc55293704"/>
      <w:r>
        <w:t>2.38</w:t>
      </w:r>
      <w:r>
        <w:tab/>
      </w:r>
      <w:r w:rsidR="000F786F" w:rsidRPr="003D4A69">
        <w:t>Keeping of Ostrich or Emu</w:t>
      </w:r>
      <w:bookmarkEnd w:id="106"/>
      <w:bookmarkEnd w:id="107"/>
    </w:p>
    <w:p w:rsidR="000F786F" w:rsidRDefault="000F786F" w:rsidP="00CB2B6D">
      <w:pPr>
        <w:ind w:left="1440" w:hanging="720"/>
        <w:jc w:val="both"/>
        <w:rPr>
          <w:rFonts w:ascii="Arial" w:hAnsi="Arial" w:cs="Arial"/>
          <w:sz w:val="22"/>
          <w:szCs w:val="22"/>
        </w:rPr>
      </w:pPr>
      <w:r w:rsidRPr="003D4A69">
        <w:rPr>
          <w:rFonts w:ascii="Arial" w:hAnsi="Arial" w:cs="Arial"/>
          <w:sz w:val="22"/>
          <w:szCs w:val="22"/>
        </w:rPr>
        <w:t>(1)</w:t>
      </w:r>
      <w:r w:rsidR="00CB2B6D">
        <w:rPr>
          <w:rFonts w:ascii="Arial" w:hAnsi="Arial" w:cs="Arial"/>
          <w:sz w:val="22"/>
          <w:szCs w:val="22"/>
        </w:rPr>
        <w:tab/>
      </w:r>
      <w:r w:rsidRPr="003D4A69">
        <w:rPr>
          <w:rFonts w:ascii="Arial" w:hAnsi="Arial" w:cs="Arial"/>
          <w:sz w:val="22"/>
          <w:szCs w:val="22"/>
        </w:rPr>
        <w:t>A person shall not keep an ostrich or emu on any land in any residential area, or in a commercial zone or industrial zones under the town planning scheme.</w:t>
      </w:r>
    </w:p>
    <w:p w:rsidR="00CB2B6D" w:rsidRPr="003D4A69" w:rsidRDefault="00CB2B6D" w:rsidP="00CB2B6D">
      <w:pPr>
        <w:ind w:left="1440" w:hanging="720"/>
        <w:jc w:val="both"/>
        <w:rPr>
          <w:rFonts w:ascii="Arial" w:hAnsi="Arial" w:cs="Arial"/>
          <w:sz w:val="22"/>
          <w:szCs w:val="22"/>
        </w:rPr>
      </w:pPr>
    </w:p>
    <w:p w:rsidR="000F786F" w:rsidRDefault="000F786F" w:rsidP="00CB2B6D">
      <w:pPr>
        <w:ind w:left="1440" w:hanging="720"/>
        <w:jc w:val="both"/>
        <w:rPr>
          <w:rFonts w:ascii="Arial" w:hAnsi="Arial" w:cs="Arial"/>
          <w:sz w:val="22"/>
          <w:szCs w:val="22"/>
        </w:rPr>
      </w:pPr>
      <w:r w:rsidRPr="003D4A69">
        <w:rPr>
          <w:rFonts w:ascii="Arial" w:hAnsi="Arial" w:cs="Arial"/>
          <w:sz w:val="22"/>
          <w:szCs w:val="22"/>
        </w:rPr>
        <w:t xml:space="preserve">(2) </w:t>
      </w:r>
      <w:r w:rsidR="00CB2B6D">
        <w:rPr>
          <w:rFonts w:ascii="Arial" w:hAnsi="Arial" w:cs="Arial"/>
          <w:sz w:val="22"/>
          <w:szCs w:val="22"/>
        </w:rPr>
        <w:tab/>
      </w:r>
      <w:r w:rsidRPr="003D4A69">
        <w:rPr>
          <w:rFonts w:ascii="Arial" w:hAnsi="Arial" w:cs="Arial"/>
          <w:sz w:val="22"/>
          <w:szCs w:val="22"/>
        </w:rPr>
        <w:t>A person shall not keep an ostrich or emu in any resource zone without the written approval of an authorised person.</w:t>
      </w:r>
    </w:p>
    <w:p w:rsidR="00CB2B6D" w:rsidRPr="003D4A69" w:rsidRDefault="00CB2B6D" w:rsidP="00CB2B6D">
      <w:pPr>
        <w:ind w:left="1440" w:hanging="720"/>
        <w:jc w:val="both"/>
        <w:rPr>
          <w:rFonts w:ascii="Arial" w:hAnsi="Arial" w:cs="Arial"/>
          <w:sz w:val="22"/>
          <w:szCs w:val="22"/>
        </w:rPr>
      </w:pPr>
    </w:p>
    <w:p w:rsidR="000F786F" w:rsidRDefault="000F786F" w:rsidP="00CB2B6D">
      <w:pPr>
        <w:ind w:left="1440" w:hanging="720"/>
        <w:jc w:val="both"/>
        <w:rPr>
          <w:rFonts w:ascii="Arial" w:hAnsi="Arial" w:cs="Arial"/>
          <w:sz w:val="22"/>
          <w:szCs w:val="22"/>
        </w:rPr>
      </w:pPr>
      <w:r w:rsidRPr="003D4A69">
        <w:rPr>
          <w:rFonts w:ascii="Arial" w:hAnsi="Arial" w:cs="Arial"/>
          <w:sz w:val="22"/>
          <w:szCs w:val="22"/>
        </w:rPr>
        <w:t xml:space="preserve">(3) </w:t>
      </w:r>
      <w:r w:rsidR="00CB2B6D">
        <w:rPr>
          <w:rFonts w:ascii="Arial" w:hAnsi="Arial" w:cs="Arial"/>
          <w:sz w:val="22"/>
          <w:szCs w:val="22"/>
        </w:rPr>
        <w:tab/>
      </w:r>
      <w:r w:rsidRPr="003D4A69">
        <w:rPr>
          <w:rFonts w:ascii="Arial" w:hAnsi="Arial" w:cs="Arial"/>
          <w:sz w:val="22"/>
          <w:szCs w:val="22"/>
        </w:rPr>
        <w:t>A person shall not keep more than 3 adult pairs of ostrich or emu for each 2 hectares of land and no single pair shall be confined in any area less than 0.1 hectares.</w:t>
      </w:r>
    </w:p>
    <w:p w:rsidR="00CB2B6D" w:rsidRPr="003D4A69" w:rsidRDefault="00CB2B6D" w:rsidP="00CB2B6D">
      <w:pPr>
        <w:ind w:left="1440" w:hanging="720"/>
        <w:jc w:val="both"/>
        <w:rPr>
          <w:rFonts w:ascii="Arial" w:hAnsi="Arial" w:cs="Arial"/>
          <w:sz w:val="22"/>
          <w:szCs w:val="22"/>
        </w:rPr>
      </w:pPr>
    </w:p>
    <w:p w:rsidR="000F786F" w:rsidRDefault="000F786F" w:rsidP="00CB2B6D">
      <w:pPr>
        <w:ind w:left="1440" w:hanging="720"/>
        <w:jc w:val="both"/>
        <w:rPr>
          <w:rFonts w:ascii="Arial" w:hAnsi="Arial" w:cs="Arial"/>
          <w:sz w:val="22"/>
          <w:szCs w:val="22"/>
        </w:rPr>
      </w:pPr>
      <w:r w:rsidRPr="003D4A69">
        <w:rPr>
          <w:rFonts w:ascii="Arial" w:hAnsi="Arial" w:cs="Arial"/>
          <w:sz w:val="22"/>
          <w:szCs w:val="22"/>
        </w:rPr>
        <w:t xml:space="preserve">(4) </w:t>
      </w:r>
      <w:r w:rsidR="00CB2B6D">
        <w:rPr>
          <w:rFonts w:ascii="Arial" w:hAnsi="Arial" w:cs="Arial"/>
          <w:sz w:val="22"/>
          <w:szCs w:val="22"/>
        </w:rPr>
        <w:tab/>
      </w:r>
      <w:r w:rsidRPr="003D4A69">
        <w:rPr>
          <w:rFonts w:ascii="Arial" w:hAnsi="Arial" w:cs="Arial"/>
          <w:sz w:val="22"/>
          <w:szCs w:val="22"/>
        </w:rPr>
        <w:t xml:space="preserve">Notwithstanding the foregoing provisions of this section the </w:t>
      </w:r>
      <w:r w:rsidR="00CF6068">
        <w:rPr>
          <w:rFonts w:ascii="Arial" w:hAnsi="Arial" w:cs="Arial"/>
          <w:sz w:val="22"/>
          <w:szCs w:val="22"/>
        </w:rPr>
        <w:t>local government</w:t>
      </w:r>
      <w:r w:rsidRPr="003D4A69">
        <w:rPr>
          <w:rFonts w:ascii="Arial" w:hAnsi="Arial" w:cs="Arial"/>
          <w:sz w:val="22"/>
          <w:szCs w:val="22"/>
        </w:rPr>
        <w:t xml:space="preserve"> or an authorised person may prohibit the keeping of any ostrich or emu on any land or state the conditions under which they may be kept.</w:t>
      </w:r>
    </w:p>
    <w:p w:rsidR="00045D76" w:rsidRDefault="00045D76" w:rsidP="00CB2B6D">
      <w:pPr>
        <w:ind w:left="1440" w:hanging="720"/>
        <w:jc w:val="both"/>
        <w:rPr>
          <w:rFonts w:ascii="Arial" w:hAnsi="Arial" w:cs="Arial"/>
          <w:sz w:val="22"/>
          <w:szCs w:val="22"/>
        </w:rPr>
      </w:pPr>
    </w:p>
    <w:p w:rsidR="005F09B4" w:rsidRDefault="005F09B4" w:rsidP="00CB2B6D">
      <w:pPr>
        <w:ind w:left="1440" w:hanging="720"/>
        <w:jc w:val="both"/>
        <w:rPr>
          <w:rFonts w:ascii="Arial" w:hAnsi="Arial" w:cs="Arial"/>
          <w:sz w:val="22"/>
          <w:szCs w:val="22"/>
        </w:rPr>
      </w:pPr>
    </w:p>
    <w:p w:rsidR="000F786F" w:rsidRPr="003D4A69" w:rsidRDefault="00CB2B6D" w:rsidP="00AD78C5">
      <w:pPr>
        <w:pStyle w:val="Heading30"/>
      </w:pPr>
      <w:bookmarkStart w:id="108" w:name="_Toc252804108"/>
      <w:bookmarkStart w:id="109" w:name="_Toc55293705"/>
      <w:r>
        <w:lastRenderedPageBreak/>
        <w:t>2.39</w:t>
      </w:r>
      <w:r>
        <w:tab/>
      </w:r>
      <w:r w:rsidR="000F786F" w:rsidRPr="003D4A69">
        <w:t>Keeping Poultry in Residential Areas</w:t>
      </w:r>
      <w:bookmarkEnd w:id="108"/>
      <w:bookmarkEnd w:id="109"/>
    </w:p>
    <w:p w:rsidR="000F786F" w:rsidRDefault="000F786F" w:rsidP="00CB2B6D">
      <w:pPr>
        <w:ind w:left="1440" w:hanging="720"/>
        <w:jc w:val="both"/>
        <w:rPr>
          <w:rFonts w:ascii="Arial" w:hAnsi="Arial" w:cs="Arial"/>
          <w:sz w:val="22"/>
          <w:szCs w:val="22"/>
        </w:rPr>
      </w:pPr>
      <w:r w:rsidRPr="003D4A69">
        <w:rPr>
          <w:rFonts w:ascii="Arial" w:hAnsi="Arial" w:cs="Arial"/>
          <w:sz w:val="22"/>
          <w:szCs w:val="22"/>
        </w:rPr>
        <w:t>(1)</w:t>
      </w:r>
      <w:r w:rsidR="00CB2B6D">
        <w:rPr>
          <w:rFonts w:ascii="Arial" w:hAnsi="Arial" w:cs="Arial"/>
          <w:sz w:val="22"/>
          <w:szCs w:val="22"/>
        </w:rPr>
        <w:tab/>
      </w:r>
      <w:r w:rsidRPr="003D4A69">
        <w:rPr>
          <w:rFonts w:ascii="Arial" w:hAnsi="Arial" w:cs="Arial"/>
          <w:sz w:val="22"/>
          <w:szCs w:val="22"/>
        </w:rPr>
        <w:t>A person shall not keep or suffer to remain in any zoned residential area under the town planning scheme a rooster, turkey, goose, peacock or a peahen.</w:t>
      </w:r>
    </w:p>
    <w:p w:rsidR="0019687B" w:rsidRPr="003D4A69" w:rsidRDefault="0019687B" w:rsidP="00CB2B6D">
      <w:pPr>
        <w:ind w:left="1440" w:hanging="720"/>
        <w:jc w:val="both"/>
        <w:rPr>
          <w:rFonts w:ascii="Arial" w:hAnsi="Arial" w:cs="Arial"/>
          <w:sz w:val="22"/>
          <w:szCs w:val="22"/>
        </w:rPr>
      </w:pPr>
    </w:p>
    <w:p w:rsidR="000F786F" w:rsidRPr="003D4A69" w:rsidRDefault="000F786F" w:rsidP="00CB2B6D">
      <w:pPr>
        <w:ind w:left="1440" w:hanging="720"/>
        <w:jc w:val="both"/>
        <w:rPr>
          <w:rFonts w:ascii="Arial" w:hAnsi="Arial" w:cs="Arial"/>
          <w:sz w:val="22"/>
          <w:szCs w:val="22"/>
        </w:rPr>
      </w:pPr>
      <w:r w:rsidRPr="003D4A69">
        <w:rPr>
          <w:rFonts w:ascii="Arial" w:hAnsi="Arial" w:cs="Arial"/>
          <w:sz w:val="22"/>
          <w:szCs w:val="22"/>
        </w:rPr>
        <w:t xml:space="preserve">(2) </w:t>
      </w:r>
      <w:r w:rsidR="00CB2B6D">
        <w:rPr>
          <w:rFonts w:ascii="Arial" w:hAnsi="Arial" w:cs="Arial"/>
          <w:sz w:val="22"/>
          <w:szCs w:val="22"/>
        </w:rPr>
        <w:tab/>
      </w:r>
      <w:r w:rsidRPr="003D4A69">
        <w:rPr>
          <w:rFonts w:ascii="Arial" w:hAnsi="Arial" w:cs="Arial"/>
          <w:sz w:val="22"/>
          <w:szCs w:val="22"/>
        </w:rPr>
        <w:t>Notwithstanding subsection (1), the owner or occupier of premises situated in any area zoned residential under the town planning scheme shall not keep thereon any poultry otherwise than under the following conditions:</w:t>
      </w:r>
    </w:p>
    <w:p w:rsidR="000F786F" w:rsidRPr="003D4A69" w:rsidRDefault="000F786F" w:rsidP="00CB2B6D">
      <w:pPr>
        <w:ind w:left="2160" w:hanging="720"/>
        <w:jc w:val="both"/>
        <w:rPr>
          <w:rFonts w:ascii="Arial" w:hAnsi="Arial" w:cs="Arial"/>
          <w:sz w:val="22"/>
          <w:szCs w:val="22"/>
        </w:rPr>
      </w:pPr>
      <w:r w:rsidRPr="003D4A69">
        <w:rPr>
          <w:rFonts w:ascii="Arial" w:hAnsi="Arial" w:cs="Arial"/>
          <w:sz w:val="22"/>
          <w:szCs w:val="22"/>
        </w:rPr>
        <w:t xml:space="preserve">(a) </w:t>
      </w:r>
      <w:r w:rsidRPr="003D4A69">
        <w:rPr>
          <w:rFonts w:ascii="Arial" w:hAnsi="Arial" w:cs="Arial"/>
          <w:sz w:val="22"/>
          <w:szCs w:val="22"/>
        </w:rPr>
        <w:tab/>
        <w:t>the maximum number of poultry permitted to be kept on a residential property is twelve;</w:t>
      </w:r>
    </w:p>
    <w:p w:rsidR="000F786F" w:rsidRPr="003D4A69" w:rsidRDefault="000F786F" w:rsidP="00CB2B6D">
      <w:pPr>
        <w:ind w:left="2160" w:hanging="720"/>
        <w:jc w:val="both"/>
        <w:rPr>
          <w:rFonts w:ascii="Arial" w:hAnsi="Arial" w:cs="Arial"/>
          <w:sz w:val="22"/>
          <w:szCs w:val="22"/>
        </w:rPr>
      </w:pPr>
      <w:r w:rsidRPr="003D4A69">
        <w:rPr>
          <w:rFonts w:ascii="Arial" w:hAnsi="Arial" w:cs="Arial"/>
          <w:sz w:val="22"/>
          <w:szCs w:val="22"/>
        </w:rPr>
        <w:t xml:space="preserve">(b) </w:t>
      </w:r>
      <w:r w:rsidRPr="003D4A69">
        <w:rPr>
          <w:rFonts w:ascii="Arial" w:hAnsi="Arial" w:cs="Arial"/>
          <w:sz w:val="22"/>
          <w:szCs w:val="22"/>
        </w:rPr>
        <w:tab/>
        <w:t>no poultry is able to approach within 9 metres of a dwelling house, public building or premises where people are employed or 12 metres from where food for sale is stored, prepared, or manufactured, or within 1.2 metres from the boundary of land in another occupation;</w:t>
      </w:r>
    </w:p>
    <w:p w:rsidR="000F786F" w:rsidRPr="003D4A69" w:rsidRDefault="000F786F" w:rsidP="00CB2B6D">
      <w:pPr>
        <w:ind w:left="2160" w:hanging="720"/>
        <w:jc w:val="both"/>
        <w:rPr>
          <w:rFonts w:ascii="Arial" w:hAnsi="Arial" w:cs="Arial"/>
          <w:sz w:val="22"/>
          <w:szCs w:val="22"/>
        </w:rPr>
      </w:pPr>
      <w:r w:rsidRPr="003D4A69">
        <w:rPr>
          <w:rFonts w:ascii="Arial" w:hAnsi="Arial" w:cs="Arial"/>
          <w:sz w:val="22"/>
          <w:szCs w:val="22"/>
        </w:rPr>
        <w:t xml:space="preserve">(c) </w:t>
      </w:r>
      <w:r w:rsidRPr="003D4A69">
        <w:rPr>
          <w:rFonts w:ascii="Arial" w:hAnsi="Arial" w:cs="Arial"/>
          <w:sz w:val="22"/>
          <w:szCs w:val="22"/>
        </w:rPr>
        <w:tab/>
        <w:t>all poultry is kept in a properly constructed and securely fastened structure or enclosure;</w:t>
      </w:r>
    </w:p>
    <w:p w:rsidR="000F786F" w:rsidRPr="003D4A69" w:rsidRDefault="000F786F" w:rsidP="00CB2B6D">
      <w:pPr>
        <w:ind w:left="2160" w:hanging="720"/>
        <w:jc w:val="both"/>
        <w:rPr>
          <w:rFonts w:ascii="Arial" w:hAnsi="Arial" w:cs="Arial"/>
          <w:sz w:val="22"/>
          <w:szCs w:val="22"/>
        </w:rPr>
      </w:pPr>
      <w:r w:rsidRPr="003D4A69">
        <w:rPr>
          <w:rFonts w:ascii="Arial" w:hAnsi="Arial" w:cs="Arial"/>
          <w:sz w:val="22"/>
          <w:szCs w:val="22"/>
        </w:rPr>
        <w:t xml:space="preserve">(d) </w:t>
      </w:r>
      <w:r w:rsidRPr="003D4A69">
        <w:rPr>
          <w:rFonts w:ascii="Arial" w:hAnsi="Arial" w:cs="Arial"/>
          <w:sz w:val="22"/>
          <w:szCs w:val="22"/>
        </w:rPr>
        <w:tab/>
        <w:t>the structure or enclosure is in a yard having an otherwise unobstructed area of at least 30m</w:t>
      </w:r>
      <w:r w:rsidRPr="003D4A69">
        <w:rPr>
          <w:rFonts w:ascii="Arial" w:hAnsi="Arial" w:cs="Arial"/>
          <w:position w:val="5"/>
          <w:sz w:val="22"/>
          <w:szCs w:val="22"/>
        </w:rPr>
        <w:t>2</w:t>
      </w:r>
      <w:r w:rsidRPr="003D4A69">
        <w:rPr>
          <w:rFonts w:ascii="Arial" w:hAnsi="Arial" w:cs="Arial"/>
          <w:sz w:val="22"/>
          <w:szCs w:val="22"/>
        </w:rPr>
        <w:t>;</w:t>
      </w:r>
    </w:p>
    <w:p w:rsidR="000F786F" w:rsidRPr="003D4A69" w:rsidRDefault="000F786F" w:rsidP="00CB2B6D">
      <w:pPr>
        <w:ind w:left="2160" w:hanging="720"/>
        <w:jc w:val="both"/>
        <w:rPr>
          <w:rFonts w:ascii="Arial" w:hAnsi="Arial" w:cs="Arial"/>
          <w:sz w:val="22"/>
          <w:szCs w:val="22"/>
        </w:rPr>
      </w:pPr>
      <w:r w:rsidRPr="003D4A69">
        <w:rPr>
          <w:rFonts w:ascii="Arial" w:hAnsi="Arial" w:cs="Arial"/>
          <w:sz w:val="22"/>
          <w:szCs w:val="22"/>
        </w:rPr>
        <w:t>(e)</w:t>
      </w:r>
      <w:r w:rsidRPr="003D4A69">
        <w:rPr>
          <w:rFonts w:ascii="Arial" w:hAnsi="Arial" w:cs="Arial"/>
          <w:b/>
          <w:sz w:val="22"/>
          <w:szCs w:val="22"/>
        </w:rPr>
        <w:t xml:space="preserve"> </w:t>
      </w:r>
      <w:r w:rsidRPr="003D4A69">
        <w:rPr>
          <w:rFonts w:ascii="Arial" w:hAnsi="Arial" w:cs="Arial"/>
          <w:sz w:val="22"/>
          <w:szCs w:val="22"/>
        </w:rPr>
        <w:tab/>
        <w:t>no poultry is able to approach within 18 metres of a street other than a right-of-way unless, in the case of land at the junction of two or more streets, an authorised person has approved a lesser distance; and</w:t>
      </w:r>
    </w:p>
    <w:p w:rsidR="000F786F" w:rsidRDefault="000F786F" w:rsidP="00CB2B6D">
      <w:pPr>
        <w:ind w:left="2160" w:hanging="720"/>
        <w:jc w:val="both"/>
        <w:rPr>
          <w:rFonts w:ascii="Arial" w:hAnsi="Arial" w:cs="Arial"/>
          <w:sz w:val="22"/>
          <w:szCs w:val="22"/>
        </w:rPr>
      </w:pPr>
      <w:r w:rsidRPr="003D4A69">
        <w:rPr>
          <w:rFonts w:ascii="Arial" w:hAnsi="Arial" w:cs="Arial"/>
          <w:sz w:val="22"/>
          <w:szCs w:val="22"/>
        </w:rPr>
        <w:t xml:space="preserve">(f) </w:t>
      </w:r>
      <w:r w:rsidRPr="003D4A69">
        <w:rPr>
          <w:rFonts w:ascii="Arial" w:hAnsi="Arial" w:cs="Arial"/>
          <w:sz w:val="22"/>
          <w:szCs w:val="22"/>
        </w:rPr>
        <w:tab/>
        <w:t xml:space="preserve">all enclosures or cages within which poultry are kept shall be maintained at all times in a clean condition and shall be </w:t>
      </w:r>
      <w:r w:rsidR="00153F74">
        <w:rPr>
          <w:rFonts w:ascii="Arial" w:hAnsi="Arial" w:cs="Arial"/>
          <w:sz w:val="22"/>
          <w:szCs w:val="22"/>
        </w:rPr>
        <w:t xml:space="preserve">clened or </w:t>
      </w:r>
      <w:r w:rsidRPr="003D4A69">
        <w:rPr>
          <w:rFonts w:ascii="Arial" w:hAnsi="Arial" w:cs="Arial"/>
          <w:sz w:val="22"/>
          <w:szCs w:val="22"/>
        </w:rPr>
        <w:t>otherwise dealt with in a way directed by an authorised person.</w:t>
      </w:r>
    </w:p>
    <w:p w:rsidR="00CB2B6D" w:rsidRPr="003D4A69" w:rsidRDefault="00CB2B6D" w:rsidP="00CB2B6D">
      <w:pPr>
        <w:ind w:left="720" w:hanging="720"/>
        <w:jc w:val="both"/>
        <w:rPr>
          <w:rFonts w:ascii="Arial" w:hAnsi="Arial" w:cs="Arial"/>
          <w:sz w:val="22"/>
          <w:szCs w:val="22"/>
        </w:rPr>
      </w:pPr>
    </w:p>
    <w:p w:rsidR="000F786F" w:rsidRPr="003D4A69" w:rsidRDefault="00CB2B6D" w:rsidP="00AD78C5">
      <w:pPr>
        <w:pStyle w:val="Heading30"/>
      </w:pPr>
      <w:bookmarkStart w:id="110" w:name="_Toc252804109"/>
      <w:bookmarkStart w:id="111" w:name="_Toc55293706"/>
      <w:r>
        <w:t>2.40</w:t>
      </w:r>
      <w:r>
        <w:tab/>
      </w:r>
      <w:r w:rsidR="000F786F" w:rsidRPr="003D4A69">
        <w:t>Keeping of Poultry in a Resource Zone</w:t>
      </w:r>
      <w:bookmarkEnd w:id="110"/>
      <w:bookmarkEnd w:id="111"/>
      <w:r w:rsidR="000F786F" w:rsidRPr="003D4A69">
        <w:t xml:space="preserve"> </w:t>
      </w:r>
    </w:p>
    <w:p w:rsidR="000F786F" w:rsidRPr="003D4A69" w:rsidRDefault="000F786F" w:rsidP="00CB2B6D">
      <w:pPr>
        <w:ind w:left="720"/>
        <w:jc w:val="both"/>
        <w:rPr>
          <w:rFonts w:ascii="Arial" w:hAnsi="Arial" w:cs="Arial"/>
          <w:sz w:val="22"/>
          <w:szCs w:val="22"/>
        </w:rPr>
      </w:pPr>
      <w:r w:rsidRPr="003D4A69">
        <w:rPr>
          <w:rFonts w:ascii="Arial" w:hAnsi="Arial" w:cs="Arial"/>
          <w:sz w:val="22"/>
          <w:szCs w:val="22"/>
        </w:rPr>
        <w:t>The occupier of premises situated in any resource zone under the town planning scheme, shall not keep or permit to be kept thereon, poultry other than under the following conditions:</w:t>
      </w:r>
    </w:p>
    <w:p w:rsidR="000F786F" w:rsidRPr="003D4A69" w:rsidRDefault="000F786F" w:rsidP="00CB2B6D">
      <w:pPr>
        <w:ind w:left="1440" w:hanging="720"/>
        <w:jc w:val="both"/>
        <w:rPr>
          <w:rFonts w:ascii="Arial" w:hAnsi="Arial" w:cs="Arial"/>
          <w:sz w:val="22"/>
          <w:szCs w:val="22"/>
        </w:rPr>
      </w:pPr>
      <w:r w:rsidRPr="003D4A69">
        <w:rPr>
          <w:rFonts w:ascii="Arial" w:hAnsi="Arial" w:cs="Arial"/>
          <w:sz w:val="22"/>
          <w:szCs w:val="22"/>
        </w:rPr>
        <w:t xml:space="preserve">(a) </w:t>
      </w:r>
      <w:r w:rsidRPr="003D4A69">
        <w:rPr>
          <w:rFonts w:ascii="Arial" w:hAnsi="Arial" w:cs="Arial"/>
          <w:sz w:val="22"/>
          <w:szCs w:val="22"/>
        </w:rPr>
        <w:tab/>
        <w:t>in a shed designed to permit the use of a deep litter system or in open yards with a shed that has a concrete floor at least 50 millimetres thick;</w:t>
      </w:r>
    </w:p>
    <w:p w:rsidR="000F786F" w:rsidRPr="003D4A69" w:rsidRDefault="000F786F" w:rsidP="00CB2B6D">
      <w:pPr>
        <w:ind w:left="1440" w:hanging="720"/>
        <w:jc w:val="both"/>
        <w:rPr>
          <w:rFonts w:ascii="Arial" w:hAnsi="Arial" w:cs="Arial"/>
          <w:sz w:val="22"/>
          <w:szCs w:val="22"/>
        </w:rPr>
      </w:pPr>
      <w:r w:rsidRPr="003D4A69">
        <w:rPr>
          <w:rFonts w:ascii="Arial" w:hAnsi="Arial" w:cs="Arial"/>
          <w:sz w:val="22"/>
          <w:szCs w:val="22"/>
        </w:rPr>
        <w:t xml:space="preserve">(b) </w:t>
      </w:r>
      <w:r w:rsidRPr="003D4A69">
        <w:rPr>
          <w:rFonts w:ascii="Arial" w:hAnsi="Arial" w:cs="Arial"/>
          <w:sz w:val="22"/>
          <w:szCs w:val="22"/>
        </w:rPr>
        <w:tab/>
        <w:t>the shed shall be of sound construction and its yard shall be maintained in a clean condition at all times;</w:t>
      </w:r>
    </w:p>
    <w:p w:rsidR="000F786F" w:rsidRPr="003D4A69" w:rsidRDefault="000F786F" w:rsidP="00CB2B6D">
      <w:pPr>
        <w:ind w:left="1440" w:hanging="720"/>
        <w:jc w:val="both"/>
        <w:rPr>
          <w:rFonts w:ascii="Arial" w:hAnsi="Arial" w:cs="Arial"/>
          <w:sz w:val="22"/>
          <w:szCs w:val="22"/>
        </w:rPr>
      </w:pPr>
      <w:r w:rsidRPr="003D4A69">
        <w:rPr>
          <w:rFonts w:ascii="Arial" w:hAnsi="Arial" w:cs="Arial"/>
          <w:sz w:val="22"/>
          <w:szCs w:val="22"/>
        </w:rPr>
        <w:t xml:space="preserve">(c) </w:t>
      </w:r>
      <w:r w:rsidRPr="003D4A69">
        <w:rPr>
          <w:rFonts w:ascii="Arial" w:hAnsi="Arial" w:cs="Arial"/>
          <w:sz w:val="22"/>
          <w:szCs w:val="22"/>
        </w:rPr>
        <w:tab/>
        <w:t>the shed must not be less than 1.8 metres in height to allow easy entry for cleaning;</w:t>
      </w:r>
    </w:p>
    <w:p w:rsidR="000F786F" w:rsidRPr="003D4A69" w:rsidRDefault="000F786F" w:rsidP="00CB2B6D">
      <w:pPr>
        <w:ind w:left="1440" w:hanging="720"/>
        <w:jc w:val="both"/>
        <w:rPr>
          <w:rFonts w:ascii="Arial" w:hAnsi="Arial" w:cs="Arial"/>
          <w:sz w:val="22"/>
          <w:szCs w:val="22"/>
        </w:rPr>
      </w:pPr>
      <w:r w:rsidRPr="003D4A69">
        <w:rPr>
          <w:rFonts w:ascii="Arial" w:hAnsi="Arial" w:cs="Arial"/>
          <w:sz w:val="22"/>
          <w:szCs w:val="22"/>
        </w:rPr>
        <w:t xml:space="preserve">(d) </w:t>
      </w:r>
      <w:r w:rsidRPr="003D4A69">
        <w:rPr>
          <w:rFonts w:ascii="Arial" w:hAnsi="Arial" w:cs="Arial"/>
          <w:sz w:val="22"/>
          <w:szCs w:val="22"/>
        </w:rPr>
        <w:tab/>
        <w:t>the shed shall not be nearer than 1 metre from the boundary of land in other occupation or 15 metres from any dwelling house or 15 metres from a street; and</w:t>
      </w:r>
    </w:p>
    <w:p w:rsidR="000F786F" w:rsidRPr="003D4A69" w:rsidRDefault="000F786F" w:rsidP="00CB2B6D">
      <w:pPr>
        <w:ind w:left="1440" w:hanging="720"/>
        <w:jc w:val="both"/>
        <w:rPr>
          <w:rFonts w:ascii="Arial" w:hAnsi="Arial" w:cs="Arial"/>
          <w:sz w:val="22"/>
          <w:szCs w:val="22"/>
        </w:rPr>
      </w:pPr>
      <w:r w:rsidRPr="003D4A69">
        <w:rPr>
          <w:rFonts w:ascii="Arial" w:hAnsi="Arial" w:cs="Arial"/>
          <w:sz w:val="22"/>
          <w:szCs w:val="22"/>
        </w:rPr>
        <w:t xml:space="preserve">(e) </w:t>
      </w:r>
      <w:r w:rsidRPr="003D4A69">
        <w:rPr>
          <w:rFonts w:ascii="Arial" w:hAnsi="Arial" w:cs="Arial"/>
          <w:sz w:val="22"/>
          <w:szCs w:val="22"/>
        </w:rPr>
        <w:tab/>
        <w:t>no more than 25 head of poultry may be kept without the written approval of an authorised person.</w:t>
      </w:r>
    </w:p>
    <w:p w:rsidR="00551CA8" w:rsidRDefault="00551CA8" w:rsidP="003D4A69">
      <w:pPr>
        <w:jc w:val="both"/>
        <w:rPr>
          <w:rFonts w:ascii="Arial" w:hAnsi="Arial" w:cs="Arial"/>
          <w:sz w:val="22"/>
          <w:szCs w:val="22"/>
        </w:rPr>
      </w:pPr>
    </w:p>
    <w:p w:rsidR="000F786F" w:rsidRPr="003D4A69" w:rsidRDefault="00CB2B6D" w:rsidP="00AD78C5">
      <w:pPr>
        <w:pStyle w:val="Heading30"/>
      </w:pPr>
      <w:bookmarkStart w:id="112" w:name="_Toc252804110"/>
      <w:bookmarkStart w:id="113" w:name="_Toc55293707"/>
      <w:r>
        <w:t>2.41</w:t>
      </w:r>
      <w:r>
        <w:tab/>
      </w:r>
      <w:r w:rsidR="000F786F" w:rsidRPr="003D4A69">
        <w:t>Keeping of Poultry in Rural Areas</w:t>
      </w:r>
      <w:bookmarkEnd w:id="112"/>
      <w:bookmarkEnd w:id="113"/>
    </w:p>
    <w:p w:rsidR="000F786F" w:rsidRPr="003D4A69" w:rsidRDefault="000F786F" w:rsidP="00CB2B6D">
      <w:pPr>
        <w:ind w:left="720"/>
        <w:jc w:val="both"/>
        <w:rPr>
          <w:rFonts w:ascii="Arial" w:hAnsi="Arial" w:cs="Arial"/>
          <w:sz w:val="22"/>
          <w:szCs w:val="22"/>
        </w:rPr>
      </w:pPr>
      <w:r w:rsidRPr="003D4A69">
        <w:rPr>
          <w:rFonts w:ascii="Arial" w:hAnsi="Arial" w:cs="Arial"/>
          <w:sz w:val="22"/>
          <w:szCs w:val="22"/>
        </w:rPr>
        <w:t>The occupier of premises in a area identified as a rural zone under the town planning scheme, shall not keep or permit to be kept thereon, more than 50 head of poultry, without the written approval of an authorised person.</w:t>
      </w:r>
    </w:p>
    <w:p w:rsidR="00CB2B6D" w:rsidRDefault="00CB2B6D" w:rsidP="003D4A69">
      <w:pPr>
        <w:jc w:val="both"/>
        <w:rPr>
          <w:rFonts w:ascii="Arial" w:hAnsi="Arial" w:cs="Arial"/>
          <w:sz w:val="22"/>
          <w:szCs w:val="22"/>
        </w:rPr>
      </w:pPr>
    </w:p>
    <w:p w:rsidR="000F786F" w:rsidRPr="003D4A69" w:rsidRDefault="00CB2B6D" w:rsidP="00AD78C5">
      <w:pPr>
        <w:pStyle w:val="Heading30"/>
      </w:pPr>
      <w:bookmarkStart w:id="114" w:name="_Toc252804111"/>
      <w:bookmarkStart w:id="115" w:name="_Toc55293708"/>
      <w:r>
        <w:t>2.42</w:t>
      </w:r>
      <w:r>
        <w:tab/>
      </w:r>
      <w:r w:rsidR="000F786F" w:rsidRPr="003D4A69">
        <w:t>Catter</w:t>
      </w:r>
      <w:bookmarkEnd w:id="114"/>
      <w:r w:rsidR="00C12BDB">
        <w:t>ies</w:t>
      </w:r>
      <w:bookmarkEnd w:id="115"/>
    </w:p>
    <w:p w:rsidR="000F786F" w:rsidRPr="003D4A69" w:rsidRDefault="000F786F" w:rsidP="00CB2B6D">
      <w:pPr>
        <w:ind w:left="1440" w:hanging="720"/>
        <w:jc w:val="both"/>
        <w:rPr>
          <w:rFonts w:ascii="Arial" w:hAnsi="Arial" w:cs="Arial"/>
          <w:sz w:val="22"/>
          <w:szCs w:val="22"/>
        </w:rPr>
      </w:pPr>
      <w:r w:rsidRPr="003D4A69">
        <w:rPr>
          <w:rFonts w:ascii="Arial" w:hAnsi="Arial" w:cs="Arial"/>
          <w:sz w:val="22"/>
          <w:szCs w:val="22"/>
        </w:rPr>
        <w:t>(1)</w:t>
      </w:r>
      <w:r w:rsidR="00CB2B6D">
        <w:rPr>
          <w:rFonts w:ascii="Arial" w:hAnsi="Arial" w:cs="Arial"/>
          <w:sz w:val="22"/>
          <w:szCs w:val="22"/>
        </w:rPr>
        <w:tab/>
      </w:r>
      <w:r w:rsidRPr="003D4A69">
        <w:rPr>
          <w:rFonts w:ascii="Arial" w:hAnsi="Arial" w:cs="Arial"/>
          <w:sz w:val="22"/>
          <w:szCs w:val="22"/>
        </w:rPr>
        <w:t>A person shall not establish or maintain a cattery on any lot within the district without having first obtained a certificate of registration from Council or an authorised person.</w:t>
      </w:r>
    </w:p>
    <w:p w:rsidR="00CB2B6D" w:rsidRDefault="00CB2B6D" w:rsidP="003D4A69">
      <w:pPr>
        <w:jc w:val="both"/>
        <w:rPr>
          <w:rFonts w:ascii="Arial" w:hAnsi="Arial" w:cs="Arial"/>
          <w:sz w:val="22"/>
          <w:szCs w:val="22"/>
        </w:rPr>
      </w:pPr>
    </w:p>
    <w:p w:rsidR="00045D76" w:rsidRDefault="000F786F" w:rsidP="00CB2B6D">
      <w:pPr>
        <w:ind w:left="1440" w:hanging="720"/>
        <w:jc w:val="both"/>
        <w:rPr>
          <w:rFonts w:ascii="Arial" w:hAnsi="Arial" w:cs="Arial"/>
          <w:sz w:val="22"/>
          <w:szCs w:val="22"/>
        </w:rPr>
      </w:pPr>
      <w:r w:rsidRPr="003D4A69">
        <w:rPr>
          <w:rFonts w:ascii="Arial" w:hAnsi="Arial" w:cs="Arial"/>
          <w:sz w:val="22"/>
          <w:szCs w:val="22"/>
        </w:rPr>
        <w:t>(2)</w:t>
      </w:r>
      <w:r w:rsidR="00CB2B6D">
        <w:rPr>
          <w:rFonts w:ascii="Arial" w:hAnsi="Arial" w:cs="Arial"/>
          <w:sz w:val="22"/>
          <w:szCs w:val="22"/>
        </w:rPr>
        <w:tab/>
      </w:r>
      <w:r w:rsidRPr="003D4A69">
        <w:rPr>
          <w:rFonts w:ascii="Arial" w:hAnsi="Arial" w:cs="Arial"/>
          <w:sz w:val="22"/>
          <w:szCs w:val="22"/>
        </w:rPr>
        <w:t xml:space="preserve">A certificate of registration for a cattery shall be valid from its date of issue until the next 30 </w:t>
      </w:r>
      <w:smartTag w:uri="urn:schemas-microsoft-com:office:smarttags" w:element="PersonName">
        <w:r w:rsidRPr="003D4A69">
          <w:rPr>
            <w:rFonts w:ascii="Arial" w:hAnsi="Arial" w:cs="Arial"/>
            <w:sz w:val="22"/>
            <w:szCs w:val="22"/>
          </w:rPr>
          <w:t>June</w:t>
        </w:r>
      </w:smartTag>
      <w:r w:rsidRPr="003D4A69">
        <w:rPr>
          <w:rFonts w:ascii="Arial" w:hAnsi="Arial" w:cs="Arial"/>
          <w:sz w:val="22"/>
          <w:szCs w:val="22"/>
        </w:rPr>
        <w:t>.</w:t>
      </w:r>
    </w:p>
    <w:p w:rsidR="00045D76" w:rsidRDefault="00045D76" w:rsidP="00CB2B6D">
      <w:pPr>
        <w:ind w:left="1440" w:hanging="720"/>
        <w:jc w:val="both"/>
        <w:rPr>
          <w:rFonts w:ascii="Arial" w:hAnsi="Arial" w:cs="Arial"/>
          <w:sz w:val="22"/>
          <w:szCs w:val="22"/>
        </w:rPr>
      </w:pPr>
    </w:p>
    <w:p w:rsidR="003F61E6" w:rsidRDefault="000F786F" w:rsidP="003F61E6">
      <w:pPr>
        <w:pStyle w:val="Heading30"/>
      </w:pPr>
      <w:bookmarkStart w:id="116" w:name="_Toc55293709"/>
      <w:r w:rsidRPr="003D4A69">
        <w:t>2.43</w:t>
      </w:r>
      <w:r w:rsidR="00D34784">
        <w:tab/>
      </w:r>
      <w:r w:rsidR="00942824">
        <w:t>Application for</w:t>
      </w:r>
      <w:r w:rsidR="003F61E6">
        <w:t xml:space="preserve"> Certificate of Registration</w:t>
      </w:r>
      <w:r w:rsidR="00942824">
        <w:t xml:space="preserve"> for Cat</w:t>
      </w:r>
      <w:r w:rsidR="00111F53">
        <w:t>t</w:t>
      </w:r>
      <w:r w:rsidR="00942824">
        <w:t>ery</w:t>
      </w:r>
      <w:bookmarkEnd w:id="116"/>
    </w:p>
    <w:p w:rsidR="000F786F" w:rsidRPr="003D4A69" w:rsidRDefault="000F786F" w:rsidP="003F61E6">
      <w:pPr>
        <w:ind w:left="720"/>
        <w:jc w:val="both"/>
        <w:rPr>
          <w:rFonts w:ascii="Arial" w:hAnsi="Arial" w:cs="Arial"/>
          <w:sz w:val="22"/>
          <w:szCs w:val="22"/>
        </w:rPr>
      </w:pPr>
      <w:r w:rsidRPr="003D4A69">
        <w:rPr>
          <w:rFonts w:ascii="Arial" w:hAnsi="Arial" w:cs="Arial"/>
          <w:sz w:val="22"/>
          <w:szCs w:val="22"/>
        </w:rPr>
        <w:t>(1)</w:t>
      </w:r>
      <w:r w:rsidR="00D34784">
        <w:rPr>
          <w:rFonts w:ascii="Arial" w:hAnsi="Arial" w:cs="Arial"/>
          <w:sz w:val="22"/>
          <w:szCs w:val="22"/>
        </w:rPr>
        <w:tab/>
      </w:r>
      <w:r w:rsidRPr="003D4A69">
        <w:rPr>
          <w:rFonts w:ascii="Arial" w:hAnsi="Arial" w:cs="Arial"/>
          <w:sz w:val="22"/>
          <w:szCs w:val="22"/>
        </w:rPr>
        <w:t>An application for a certificate of registration for a cattery shall be:</w:t>
      </w:r>
    </w:p>
    <w:p w:rsidR="000F786F" w:rsidRPr="003D4A69" w:rsidRDefault="000F786F" w:rsidP="00D34784">
      <w:pPr>
        <w:ind w:left="2160" w:hanging="720"/>
        <w:jc w:val="both"/>
        <w:rPr>
          <w:rFonts w:ascii="Arial" w:hAnsi="Arial" w:cs="Arial"/>
          <w:sz w:val="22"/>
          <w:szCs w:val="22"/>
        </w:rPr>
      </w:pPr>
      <w:r w:rsidRPr="003D4A69">
        <w:rPr>
          <w:rFonts w:ascii="Arial" w:hAnsi="Arial" w:cs="Arial"/>
          <w:sz w:val="22"/>
          <w:szCs w:val="22"/>
        </w:rPr>
        <w:lastRenderedPageBreak/>
        <w:t xml:space="preserve">(a) </w:t>
      </w:r>
      <w:r w:rsidRPr="003D4A69">
        <w:rPr>
          <w:rFonts w:ascii="Arial" w:hAnsi="Arial" w:cs="Arial"/>
          <w:sz w:val="22"/>
          <w:szCs w:val="22"/>
        </w:rPr>
        <w:tab/>
        <w:t xml:space="preserve">lodged by the applicant on the form approved by </w:t>
      </w:r>
      <w:r w:rsidR="00ED1725">
        <w:rPr>
          <w:rFonts w:ascii="Arial" w:hAnsi="Arial" w:cs="Arial"/>
          <w:sz w:val="22"/>
          <w:szCs w:val="22"/>
        </w:rPr>
        <w:t xml:space="preserve">the </w:t>
      </w:r>
      <w:r w:rsidR="00CF6068">
        <w:rPr>
          <w:rFonts w:ascii="Arial" w:hAnsi="Arial" w:cs="Arial"/>
          <w:sz w:val="22"/>
          <w:szCs w:val="22"/>
        </w:rPr>
        <w:t>local government</w:t>
      </w:r>
      <w:r w:rsidR="00CF6068" w:rsidRPr="003D4A69">
        <w:rPr>
          <w:rFonts w:ascii="Arial" w:hAnsi="Arial" w:cs="Arial"/>
          <w:sz w:val="22"/>
          <w:szCs w:val="22"/>
        </w:rPr>
        <w:t xml:space="preserve"> </w:t>
      </w:r>
      <w:r w:rsidRPr="003D4A69">
        <w:rPr>
          <w:rFonts w:ascii="Arial" w:hAnsi="Arial" w:cs="Arial"/>
          <w:sz w:val="22"/>
          <w:szCs w:val="22"/>
        </w:rPr>
        <w:t>from time to time; and</w:t>
      </w:r>
    </w:p>
    <w:p w:rsidR="000F786F" w:rsidRPr="003D4A69" w:rsidRDefault="000F786F" w:rsidP="00D34784">
      <w:pPr>
        <w:ind w:left="2160" w:hanging="720"/>
        <w:jc w:val="both"/>
        <w:rPr>
          <w:rFonts w:ascii="Arial" w:hAnsi="Arial" w:cs="Arial"/>
          <w:sz w:val="22"/>
          <w:szCs w:val="22"/>
        </w:rPr>
      </w:pPr>
      <w:r w:rsidRPr="003D4A69">
        <w:rPr>
          <w:rFonts w:ascii="Arial" w:hAnsi="Arial" w:cs="Arial"/>
          <w:sz w:val="22"/>
          <w:szCs w:val="22"/>
        </w:rPr>
        <w:t xml:space="preserve">(b) </w:t>
      </w:r>
      <w:r w:rsidRPr="003D4A69">
        <w:rPr>
          <w:rFonts w:ascii="Arial" w:hAnsi="Arial" w:cs="Arial"/>
          <w:sz w:val="22"/>
          <w:szCs w:val="22"/>
        </w:rPr>
        <w:tab/>
        <w:t>lodged with the approved fee for the registration of the premises as a cattery.</w:t>
      </w:r>
    </w:p>
    <w:p w:rsidR="00D34784" w:rsidRDefault="00D34784" w:rsidP="003D4A69">
      <w:pPr>
        <w:jc w:val="both"/>
        <w:rPr>
          <w:rFonts w:ascii="Arial" w:hAnsi="Arial" w:cs="Arial"/>
          <w:sz w:val="22"/>
          <w:szCs w:val="22"/>
        </w:rPr>
      </w:pPr>
    </w:p>
    <w:p w:rsidR="000F786F" w:rsidRPr="003D4A69" w:rsidRDefault="000F786F" w:rsidP="00D34784">
      <w:pPr>
        <w:ind w:left="1440" w:hanging="720"/>
        <w:jc w:val="both"/>
        <w:rPr>
          <w:rFonts w:ascii="Arial" w:hAnsi="Arial" w:cs="Arial"/>
          <w:sz w:val="22"/>
          <w:szCs w:val="22"/>
        </w:rPr>
      </w:pPr>
      <w:r w:rsidRPr="003D4A69">
        <w:rPr>
          <w:rFonts w:ascii="Arial" w:hAnsi="Arial" w:cs="Arial"/>
          <w:sz w:val="22"/>
          <w:szCs w:val="22"/>
        </w:rPr>
        <w:t>(2)</w:t>
      </w:r>
      <w:r w:rsidR="00D34784">
        <w:rPr>
          <w:rFonts w:ascii="Arial" w:hAnsi="Arial" w:cs="Arial"/>
          <w:sz w:val="22"/>
          <w:szCs w:val="22"/>
        </w:rPr>
        <w:tab/>
      </w:r>
      <w:r w:rsidRPr="003D4A69">
        <w:rPr>
          <w:rFonts w:ascii="Arial" w:hAnsi="Arial" w:cs="Arial"/>
          <w:sz w:val="22"/>
          <w:szCs w:val="22"/>
        </w:rPr>
        <w:t xml:space="preserve">A certificate of registration issued by </w:t>
      </w:r>
      <w:r w:rsidR="00ED1725">
        <w:rPr>
          <w:rFonts w:ascii="Arial" w:hAnsi="Arial" w:cs="Arial"/>
          <w:sz w:val="22"/>
          <w:szCs w:val="22"/>
        </w:rPr>
        <w:t xml:space="preserve">the </w:t>
      </w:r>
      <w:r w:rsidR="00CF6068">
        <w:rPr>
          <w:rFonts w:ascii="Arial" w:hAnsi="Arial" w:cs="Arial"/>
          <w:sz w:val="22"/>
          <w:szCs w:val="22"/>
        </w:rPr>
        <w:t>local government</w:t>
      </w:r>
      <w:r w:rsidR="00CF6068" w:rsidRPr="003D4A69">
        <w:rPr>
          <w:rFonts w:ascii="Arial" w:hAnsi="Arial" w:cs="Arial"/>
          <w:sz w:val="22"/>
          <w:szCs w:val="22"/>
        </w:rPr>
        <w:t xml:space="preserve"> </w:t>
      </w:r>
      <w:r w:rsidRPr="003D4A69">
        <w:rPr>
          <w:rFonts w:ascii="Arial" w:hAnsi="Arial" w:cs="Arial"/>
          <w:sz w:val="22"/>
          <w:szCs w:val="22"/>
        </w:rPr>
        <w:t xml:space="preserve">or an authorised person shall lapse upon the keeper vacating the premises although a transfer of the registration may be </w:t>
      </w:r>
      <w:r w:rsidR="00237FF8">
        <w:rPr>
          <w:rFonts w:ascii="Arial" w:hAnsi="Arial" w:cs="Arial"/>
          <w:sz w:val="22"/>
          <w:szCs w:val="22"/>
        </w:rPr>
        <w:t>a</w:t>
      </w:r>
      <w:r w:rsidRPr="003D4A69">
        <w:rPr>
          <w:rFonts w:ascii="Arial" w:hAnsi="Arial" w:cs="Arial"/>
          <w:sz w:val="22"/>
          <w:szCs w:val="22"/>
        </w:rPr>
        <w:t xml:space="preserve">ffected if the cattery operation remains continuous and the approved transfer fee is paid to </w:t>
      </w:r>
      <w:r w:rsidR="00ED1725">
        <w:rPr>
          <w:rFonts w:ascii="Arial" w:hAnsi="Arial" w:cs="Arial"/>
          <w:sz w:val="22"/>
          <w:szCs w:val="22"/>
        </w:rPr>
        <w:t xml:space="preserve">the </w:t>
      </w:r>
      <w:r w:rsidR="00CF6068">
        <w:rPr>
          <w:rFonts w:ascii="Arial" w:hAnsi="Arial" w:cs="Arial"/>
          <w:sz w:val="22"/>
          <w:szCs w:val="22"/>
        </w:rPr>
        <w:t>local government</w:t>
      </w:r>
      <w:r w:rsidRPr="003D4A69">
        <w:rPr>
          <w:rFonts w:ascii="Arial" w:hAnsi="Arial" w:cs="Arial"/>
          <w:sz w:val="22"/>
          <w:szCs w:val="22"/>
        </w:rPr>
        <w:t>.</w:t>
      </w:r>
    </w:p>
    <w:p w:rsidR="00D34784" w:rsidRDefault="00D34784" w:rsidP="003D4A69">
      <w:pPr>
        <w:jc w:val="both"/>
        <w:rPr>
          <w:rFonts w:ascii="Arial" w:hAnsi="Arial" w:cs="Arial"/>
          <w:sz w:val="22"/>
          <w:szCs w:val="22"/>
        </w:rPr>
      </w:pPr>
    </w:p>
    <w:p w:rsidR="003F61E6" w:rsidRDefault="000F786F" w:rsidP="003F61E6">
      <w:pPr>
        <w:pStyle w:val="Heading30"/>
      </w:pPr>
      <w:bookmarkStart w:id="117" w:name="_Toc55293710"/>
      <w:r w:rsidRPr="003D4A69">
        <w:t>2.44</w:t>
      </w:r>
      <w:r w:rsidR="00D34784">
        <w:tab/>
      </w:r>
      <w:r w:rsidR="003F61E6" w:rsidRPr="003D4A69">
        <w:t>Applica</w:t>
      </w:r>
      <w:r w:rsidR="00942824">
        <w:t>nt</w:t>
      </w:r>
      <w:r w:rsidR="003F61E6" w:rsidRPr="003D4A69">
        <w:t xml:space="preserve"> </w:t>
      </w:r>
      <w:r w:rsidR="00942824">
        <w:t xml:space="preserve">to </w:t>
      </w:r>
      <w:r w:rsidR="00BF3AE9">
        <w:t>Provide Properly Constructed Specified Enclosure</w:t>
      </w:r>
      <w:bookmarkEnd w:id="117"/>
    </w:p>
    <w:p w:rsidR="000F786F" w:rsidRPr="003D4A69" w:rsidRDefault="000F786F" w:rsidP="003F61E6">
      <w:pPr>
        <w:ind w:left="720"/>
        <w:jc w:val="both"/>
        <w:rPr>
          <w:rFonts w:ascii="Arial" w:hAnsi="Arial" w:cs="Arial"/>
          <w:sz w:val="22"/>
          <w:szCs w:val="22"/>
        </w:rPr>
      </w:pPr>
      <w:r w:rsidRPr="003D4A69">
        <w:rPr>
          <w:rFonts w:ascii="Arial" w:hAnsi="Arial" w:cs="Arial"/>
          <w:sz w:val="22"/>
          <w:szCs w:val="22"/>
        </w:rPr>
        <w:t>An applicat</w:t>
      </w:r>
      <w:r w:rsidR="003F61E6">
        <w:rPr>
          <w:rFonts w:ascii="Arial" w:hAnsi="Arial" w:cs="Arial"/>
          <w:sz w:val="22"/>
          <w:szCs w:val="22"/>
        </w:rPr>
        <w:t>ion</w:t>
      </w:r>
      <w:r w:rsidRPr="003D4A69">
        <w:rPr>
          <w:rFonts w:ascii="Arial" w:hAnsi="Arial" w:cs="Arial"/>
          <w:sz w:val="22"/>
          <w:szCs w:val="22"/>
        </w:rPr>
        <w:t xml:space="preserve"> for a certificate of registration of a cattery shall provide for each cat on the lot, a properly constructed shelter with an enclosure, which complies with the following requirements:</w:t>
      </w:r>
    </w:p>
    <w:p w:rsidR="000F786F" w:rsidRPr="003D4A69" w:rsidRDefault="000F786F" w:rsidP="00D34784">
      <w:pPr>
        <w:ind w:left="1440" w:hanging="720"/>
        <w:jc w:val="both"/>
        <w:rPr>
          <w:rFonts w:ascii="Arial" w:hAnsi="Arial" w:cs="Arial"/>
          <w:sz w:val="22"/>
          <w:szCs w:val="22"/>
        </w:rPr>
      </w:pPr>
      <w:r w:rsidRPr="003D4A69">
        <w:rPr>
          <w:rFonts w:ascii="Arial" w:hAnsi="Arial" w:cs="Arial"/>
          <w:sz w:val="22"/>
          <w:szCs w:val="22"/>
        </w:rPr>
        <w:t xml:space="preserve">(a) </w:t>
      </w:r>
      <w:r w:rsidRPr="003D4A69">
        <w:rPr>
          <w:rFonts w:ascii="Arial" w:hAnsi="Arial" w:cs="Arial"/>
          <w:sz w:val="22"/>
          <w:szCs w:val="22"/>
        </w:rPr>
        <w:tab/>
        <w:t>a floor area of not less than 0.56m</w:t>
      </w:r>
      <w:r w:rsidRPr="003D4A69">
        <w:rPr>
          <w:rFonts w:ascii="Arial" w:hAnsi="Arial" w:cs="Arial"/>
          <w:position w:val="5"/>
          <w:sz w:val="22"/>
          <w:szCs w:val="22"/>
        </w:rPr>
        <w:t>2</w:t>
      </w:r>
      <w:r w:rsidRPr="003D4A69">
        <w:rPr>
          <w:rFonts w:ascii="Arial" w:hAnsi="Arial" w:cs="Arial"/>
          <w:sz w:val="22"/>
          <w:szCs w:val="22"/>
        </w:rPr>
        <w:t xml:space="preserve"> for each cat;</w:t>
      </w:r>
    </w:p>
    <w:p w:rsidR="000F786F" w:rsidRPr="003D4A69" w:rsidRDefault="000F786F" w:rsidP="00D34784">
      <w:pPr>
        <w:ind w:left="1440" w:hanging="720"/>
        <w:jc w:val="both"/>
        <w:rPr>
          <w:rFonts w:ascii="Arial" w:hAnsi="Arial" w:cs="Arial"/>
          <w:sz w:val="22"/>
          <w:szCs w:val="22"/>
        </w:rPr>
      </w:pPr>
      <w:r w:rsidRPr="003D4A69">
        <w:rPr>
          <w:rFonts w:ascii="Arial" w:hAnsi="Arial" w:cs="Arial"/>
          <w:sz w:val="22"/>
          <w:szCs w:val="22"/>
        </w:rPr>
        <w:t xml:space="preserve">(b) </w:t>
      </w:r>
      <w:r w:rsidRPr="003D4A69">
        <w:rPr>
          <w:rFonts w:ascii="Arial" w:hAnsi="Arial" w:cs="Arial"/>
          <w:sz w:val="22"/>
          <w:szCs w:val="22"/>
        </w:rPr>
        <w:tab/>
        <w:t xml:space="preserve">the area of the enclosure adjacent to any shelter or group of shelters forming a cattery shall be </w:t>
      </w:r>
      <w:r w:rsidR="00237FF8">
        <w:rPr>
          <w:rFonts w:ascii="Arial" w:hAnsi="Arial" w:cs="Arial"/>
          <w:sz w:val="22"/>
          <w:szCs w:val="22"/>
        </w:rPr>
        <w:t>no less than 1.7m</w:t>
      </w:r>
      <w:r w:rsidR="00237FF8" w:rsidRPr="00237FF8">
        <w:rPr>
          <w:rFonts w:ascii="Arial" w:hAnsi="Arial" w:cs="Arial"/>
          <w:sz w:val="22"/>
          <w:szCs w:val="22"/>
          <w:vertAlign w:val="superscript"/>
        </w:rPr>
        <w:t>2</w:t>
      </w:r>
      <w:r w:rsidR="00237FF8">
        <w:rPr>
          <w:rFonts w:ascii="Arial" w:hAnsi="Arial" w:cs="Arial"/>
          <w:sz w:val="22"/>
          <w:szCs w:val="22"/>
        </w:rPr>
        <w:t xml:space="preserve"> per cat</w:t>
      </w:r>
      <w:r w:rsidRPr="003D4A69">
        <w:rPr>
          <w:rFonts w:ascii="Arial" w:hAnsi="Arial" w:cs="Arial"/>
          <w:sz w:val="22"/>
          <w:szCs w:val="22"/>
        </w:rPr>
        <w:t>;</w:t>
      </w:r>
    </w:p>
    <w:p w:rsidR="000F786F" w:rsidRPr="003D4A69" w:rsidRDefault="000F786F" w:rsidP="00D34784">
      <w:pPr>
        <w:ind w:left="1440" w:hanging="720"/>
        <w:jc w:val="both"/>
        <w:rPr>
          <w:rFonts w:ascii="Arial" w:hAnsi="Arial" w:cs="Arial"/>
          <w:sz w:val="22"/>
          <w:szCs w:val="22"/>
        </w:rPr>
      </w:pPr>
      <w:r w:rsidRPr="003D4A69">
        <w:rPr>
          <w:rFonts w:ascii="Arial" w:hAnsi="Arial" w:cs="Arial"/>
          <w:sz w:val="22"/>
          <w:szCs w:val="22"/>
        </w:rPr>
        <w:t xml:space="preserve">(c) </w:t>
      </w:r>
      <w:r w:rsidRPr="003D4A69">
        <w:rPr>
          <w:rFonts w:ascii="Arial" w:hAnsi="Arial" w:cs="Arial"/>
          <w:sz w:val="22"/>
          <w:szCs w:val="22"/>
        </w:rPr>
        <w:tab/>
        <w:t>no shelter or enclosure shall be closer than 9 metres from the boundary of the lot of the keeper or any other building on the property of the keeper; and</w:t>
      </w:r>
    </w:p>
    <w:p w:rsidR="000F786F" w:rsidRPr="003D4A69" w:rsidRDefault="000F786F" w:rsidP="00D34784">
      <w:pPr>
        <w:ind w:left="1440" w:hanging="720"/>
        <w:jc w:val="both"/>
        <w:rPr>
          <w:rFonts w:ascii="Arial" w:hAnsi="Arial" w:cs="Arial"/>
          <w:sz w:val="22"/>
          <w:szCs w:val="22"/>
        </w:rPr>
      </w:pPr>
      <w:r w:rsidRPr="003D4A69">
        <w:rPr>
          <w:rFonts w:ascii="Arial" w:hAnsi="Arial" w:cs="Arial"/>
          <w:sz w:val="22"/>
          <w:szCs w:val="22"/>
        </w:rPr>
        <w:t xml:space="preserve">(d) </w:t>
      </w:r>
      <w:r w:rsidRPr="003D4A69">
        <w:rPr>
          <w:rFonts w:ascii="Arial" w:hAnsi="Arial" w:cs="Arial"/>
          <w:sz w:val="22"/>
          <w:szCs w:val="22"/>
        </w:rPr>
        <w:tab/>
        <w:t>all enclosures, yards, runs and shelters within a cattery shall be maintained in a clean condition and shall be cleaned, disinfected or otherwise dealt with as an environmental health officer may direct.</w:t>
      </w:r>
    </w:p>
    <w:p w:rsidR="000F786F" w:rsidRPr="003D4A69" w:rsidRDefault="000F786F" w:rsidP="003D4A69">
      <w:pPr>
        <w:jc w:val="both"/>
        <w:rPr>
          <w:rFonts w:ascii="Arial" w:hAnsi="Arial" w:cs="Arial"/>
          <w:sz w:val="22"/>
          <w:szCs w:val="22"/>
        </w:rPr>
      </w:pPr>
    </w:p>
    <w:p w:rsidR="000F786F" w:rsidRPr="00D34784" w:rsidRDefault="000F786F" w:rsidP="00F707B8">
      <w:pPr>
        <w:pStyle w:val="Head2"/>
      </w:pPr>
      <w:bookmarkStart w:id="118" w:name="_Toc252804112"/>
      <w:bookmarkStart w:id="119" w:name="_Toc55293711"/>
      <w:r w:rsidRPr="00D34784">
        <w:t>Division 7—Pigeons</w:t>
      </w:r>
      <w:bookmarkEnd w:id="118"/>
      <w:bookmarkEnd w:id="119"/>
    </w:p>
    <w:p w:rsidR="00D34784" w:rsidRPr="003D4A69" w:rsidRDefault="00D34784" w:rsidP="003D4A69">
      <w:pPr>
        <w:jc w:val="both"/>
        <w:rPr>
          <w:rFonts w:ascii="Arial" w:hAnsi="Arial" w:cs="Arial"/>
          <w:sz w:val="22"/>
          <w:szCs w:val="22"/>
        </w:rPr>
      </w:pPr>
    </w:p>
    <w:p w:rsidR="000F786F" w:rsidRPr="00D34784" w:rsidRDefault="00D34784" w:rsidP="00F707B8">
      <w:pPr>
        <w:pStyle w:val="Heading30"/>
      </w:pPr>
      <w:bookmarkStart w:id="120" w:name="_Toc252804113"/>
      <w:bookmarkStart w:id="121" w:name="_Toc55293712"/>
      <w:r>
        <w:t>2.45</w:t>
      </w:r>
      <w:r>
        <w:tab/>
      </w:r>
      <w:r w:rsidR="000F786F" w:rsidRPr="00D34784">
        <w:t>Certificate of Registration</w:t>
      </w:r>
      <w:bookmarkEnd w:id="120"/>
      <w:bookmarkEnd w:id="121"/>
    </w:p>
    <w:p w:rsidR="000F786F" w:rsidRDefault="000F786F" w:rsidP="00D34784">
      <w:pPr>
        <w:ind w:left="1440" w:hanging="720"/>
        <w:jc w:val="both"/>
        <w:rPr>
          <w:rFonts w:ascii="Arial" w:hAnsi="Arial" w:cs="Arial"/>
          <w:sz w:val="22"/>
          <w:szCs w:val="22"/>
        </w:rPr>
      </w:pPr>
      <w:r w:rsidRPr="003D4A69">
        <w:rPr>
          <w:rFonts w:ascii="Arial" w:hAnsi="Arial" w:cs="Arial"/>
          <w:sz w:val="22"/>
          <w:szCs w:val="22"/>
        </w:rPr>
        <w:t>(1)</w:t>
      </w:r>
      <w:r w:rsidR="00D34784">
        <w:rPr>
          <w:rFonts w:ascii="Arial" w:hAnsi="Arial" w:cs="Arial"/>
          <w:sz w:val="22"/>
          <w:szCs w:val="22"/>
        </w:rPr>
        <w:tab/>
      </w:r>
      <w:r w:rsidRPr="003D4A69">
        <w:rPr>
          <w:rFonts w:ascii="Arial" w:hAnsi="Arial" w:cs="Arial"/>
          <w:sz w:val="22"/>
          <w:szCs w:val="22"/>
        </w:rPr>
        <w:t>A person shall not keep more than 20 pigeons on any land in the district without having first obtained a certificate of registration from an authorised person for the place at which the pigeons are to be kept.</w:t>
      </w:r>
    </w:p>
    <w:p w:rsidR="00D34784" w:rsidRPr="003D4A69" w:rsidRDefault="00D34784" w:rsidP="00D34784">
      <w:pPr>
        <w:ind w:left="1440" w:hanging="720"/>
        <w:jc w:val="both"/>
        <w:rPr>
          <w:rFonts w:ascii="Arial" w:hAnsi="Arial" w:cs="Arial"/>
          <w:sz w:val="22"/>
          <w:szCs w:val="22"/>
        </w:rPr>
      </w:pPr>
    </w:p>
    <w:p w:rsidR="000F786F" w:rsidRPr="003D4A69" w:rsidRDefault="000F786F" w:rsidP="00D34784">
      <w:pPr>
        <w:ind w:left="1440" w:hanging="720"/>
        <w:jc w:val="both"/>
        <w:rPr>
          <w:rFonts w:ascii="Arial" w:hAnsi="Arial" w:cs="Arial"/>
          <w:sz w:val="22"/>
          <w:szCs w:val="22"/>
        </w:rPr>
      </w:pPr>
      <w:r w:rsidRPr="003D4A69">
        <w:rPr>
          <w:rFonts w:ascii="Arial" w:hAnsi="Arial" w:cs="Arial"/>
          <w:sz w:val="22"/>
          <w:szCs w:val="22"/>
        </w:rPr>
        <w:t>(2)</w:t>
      </w:r>
      <w:r w:rsidR="00D34784">
        <w:rPr>
          <w:rFonts w:ascii="Arial" w:hAnsi="Arial" w:cs="Arial"/>
          <w:sz w:val="22"/>
          <w:szCs w:val="22"/>
        </w:rPr>
        <w:tab/>
      </w:r>
      <w:r w:rsidRPr="003D4A69">
        <w:rPr>
          <w:rFonts w:ascii="Arial" w:hAnsi="Arial" w:cs="Arial"/>
          <w:sz w:val="22"/>
          <w:szCs w:val="22"/>
        </w:rPr>
        <w:t xml:space="preserve">A certificate of registration shall be valid from its date of issue until the next 30 </w:t>
      </w:r>
      <w:smartTag w:uri="urn:schemas-microsoft-com:office:smarttags" w:element="PersonName">
        <w:r w:rsidRPr="003D4A69">
          <w:rPr>
            <w:rFonts w:ascii="Arial" w:hAnsi="Arial" w:cs="Arial"/>
            <w:sz w:val="22"/>
            <w:szCs w:val="22"/>
          </w:rPr>
          <w:t>June</w:t>
        </w:r>
      </w:smartTag>
      <w:r w:rsidRPr="003D4A69">
        <w:rPr>
          <w:rFonts w:ascii="Arial" w:hAnsi="Arial" w:cs="Arial"/>
          <w:sz w:val="22"/>
          <w:szCs w:val="22"/>
        </w:rPr>
        <w:t>.</w:t>
      </w:r>
    </w:p>
    <w:p w:rsidR="00D34784" w:rsidRDefault="00D34784" w:rsidP="003D4A69">
      <w:pPr>
        <w:jc w:val="both"/>
        <w:rPr>
          <w:rFonts w:ascii="Arial" w:hAnsi="Arial" w:cs="Arial"/>
          <w:sz w:val="22"/>
          <w:szCs w:val="22"/>
        </w:rPr>
      </w:pPr>
    </w:p>
    <w:p w:rsidR="000F786F" w:rsidRPr="003D4A69" w:rsidRDefault="00D34784" w:rsidP="00F707B8">
      <w:pPr>
        <w:pStyle w:val="Heading30"/>
      </w:pPr>
      <w:bookmarkStart w:id="122" w:name="_Toc252804114"/>
      <w:bookmarkStart w:id="123" w:name="_Toc55293713"/>
      <w:r>
        <w:t>2.46</w:t>
      </w:r>
      <w:r>
        <w:tab/>
      </w:r>
      <w:r w:rsidR="000F786F" w:rsidRPr="003D4A69">
        <w:t>Application for a Certificate of Registration</w:t>
      </w:r>
      <w:bookmarkEnd w:id="122"/>
      <w:bookmarkEnd w:id="123"/>
    </w:p>
    <w:p w:rsidR="000F786F" w:rsidRPr="003D4A69" w:rsidRDefault="000F786F" w:rsidP="00D34784">
      <w:pPr>
        <w:ind w:left="720"/>
        <w:jc w:val="both"/>
        <w:rPr>
          <w:rFonts w:ascii="Arial" w:hAnsi="Arial" w:cs="Arial"/>
          <w:sz w:val="22"/>
          <w:szCs w:val="22"/>
        </w:rPr>
      </w:pPr>
      <w:r w:rsidRPr="003D4A69">
        <w:rPr>
          <w:rFonts w:ascii="Arial" w:hAnsi="Arial" w:cs="Arial"/>
          <w:sz w:val="22"/>
          <w:szCs w:val="22"/>
        </w:rPr>
        <w:t>An application for a certificate of registration shall be:</w:t>
      </w:r>
    </w:p>
    <w:p w:rsidR="000F786F" w:rsidRPr="003D4A69" w:rsidRDefault="000F786F" w:rsidP="00D34784">
      <w:pPr>
        <w:ind w:left="1440" w:hanging="720"/>
        <w:jc w:val="both"/>
        <w:rPr>
          <w:rFonts w:ascii="Arial" w:hAnsi="Arial" w:cs="Arial"/>
          <w:sz w:val="22"/>
          <w:szCs w:val="22"/>
        </w:rPr>
      </w:pPr>
      <w:r w:rsidRPr="003D4A69">
        <w:rPr>
          <w:rFonts w:ascii="Arial" w:hAnsi="Arial" w:cs="Arial"/>
          <w:sz w:val="22"/>
          <w:szCs w:val="22"/>
        </w:rPr>
        <w:t xml:space="preserve">(a) </w:t>
      </w:r>
      <w:r w:rsidRPr="003D4A69">
        <w:rPr>
          <w:rFonts w:ascii="Arial" w:hAnsi="Arial" w:cs="Arial"/>
          <w:sz w:val="22"/>
          <w:szCs w:val="22"/>
        </w:rPr>
        <w:tab/>
        <w:t xml:space="preserve">lodged by the applicant on the form approved by </w:t>
      </w:r>
      <w:r w:rsidR="00ED1725">
        <w:rPr>
          <w:rFonts w:ascii="Arial" w:hAnsi="Arial" w:cs="Arial"/>
          <w:sz w:val="22"/>
          <w:szCs w:val="22"/>
        </w:rPr>
        <w:t xml:space="preserve">the </w:t>
      </w:r>
      <w:r w:rsidR="00CF6068">
        <w:rPr>
          <w:rFonts w:ascii="Arial" w:hAnsi="Arial" w:cs="Arial"/>
          <w:sz w:val="22"/>
          <w:szCs w:val="22"/>
        </w:rPr>
        <w:t>local government</w:t>
      </w:r>
      <w:r w:rsidR="00CF6068" w:rsidRPr="003D4A69">
        <w:rPr>
          <w:rFonts w:ascii="Arial" w:hAnsi="Arial" w:cs="Arial"/>
          <w:sz w:val="22"/>
          <w:szCs w:val="22"/>
        </w:rPr>
        <w:t xml:space="preserve"> </w:t>
      </w:r>
      <w:r w:rsidRPr="003D4A69">
        <w:rPr>
          <w:rFonts w:ascii="Arial" w:hAnsi="Arial" w:cs="Arial"/>
          <w:sz w:val="22"/>
          <w:szCs w:val="22"/>
        </w:rPr>
        <w:t>from time to time;</w:t>
      </w:r>
    </w:p>
    <w:p w:rsidR="000F786F" w:rsidRPr="003D4A69" w:rsidRDefault="000F786F" w:rsidP="00D34784">
      <w:pPr>
        <w:ind w:left="1440" w:hanging="720"/>
        <w:jc w:val="both"/>
        <w:rPr>
          <w:rFonts w:ascii="Arial" w:hAnsi="Arial" w:cs="Arial"/>
          <w:sz w:val="22"/>
          <w:szCs w:val="22"/>
        </w:rPr>
      </w:pPr>
      <w:r w:rsidRPr="003D4A69">
        <w:rPr>
          <w:rFonts w:ascii="Arial" w:hAnsi="Arial" w:cs="Arial"/>
          <w:sz w:val="22"/>
          <w:szCs w:val="22"/>
        </w:rPr>
        <w:t xml:space="preserve">(b) </w:t>
      </w:r>
      <w:r w:rsidRPr="003D4A69">
        <w:rPr>
          <w:rFonts w:ascii="Arial" w:hAnsi="Arial" w:cs="Arial"/>
          <w:sz w:val="22"/>
          <w:szCs w:val="22"/>
        </w:rPr>
        <w:tab/>
        <w:t>lodged with specifications, site and construction plans of proposed cages, enclosure or lofts; and</w:t>
      </w:r>
    </w:p>
    <w:p w:rsidR="000F786F" w:rsidRPr="003D4A69" w:rsidRDefault="000F786F" w:rsidP="00D34784">
      <w:pPr>
        <w:ind w:left="1440" w:hanging="720"/>
        <w:jc w:val="both"/>
        <w:rPr>
          <w:rFonts w:ascii="Arial" w:hAnsi="Arial" w:cs="Arial"/>
          <w:sz w:val="22"/>
          <w:szCs w:val="22"/>
        </w:rPr>
      </w:pPr>
      <w:r w:rsidRPr="003D4A69">
        <w:rPr>
          <w:rFonts w:ascii="Arial" w:hAnsi="Arial" w:cs="Arial"/>
          <w:sz w:val="22"/>
          <w:szCs w:val="22"/>
        </w:rPr>
        <w:t xml:space="preserve">(c) </w:t>
      </w:r>
      <w:r w:rsidRPr="003D4A69">
        <w:rPr>
          <w:rFonts w:ascii="Arial" w:hAnsi="Arial" w:cs="Arial"/>
          <w:sz w:val="22"/>
          <w:szCs w:val="22"/>
        </w:rPr>
        <w:tab/>
        <w:t>lodged with the approved fee.</w:t>
      </w:r>
    </w:p>
    <w:p w:rsidR="00D34784" w:rsidRDefault="00D34784" w:rsidP="003D4A69">
      <w:pPr>
        <w:jc w:val="both"/>
        <w:rPr>
          <w:rFonts w:ascii="Arial" w:hAnsi="Arial" w:cs="Arial"/>
          <w:sz w:val="22"/>
          <w:szCs w:val="22"/>
        </w:rPr>
      </w:pPr>
    </w:p>
    <w:p w:rsidR="000F786F" w:rsidRPr="003D4A69" w:rsidRDefault="00D34784" w:rsidP="00FE2CB9">
      <w:pPr>
        <w:pStyle w:val="Heading30"/>
      </w:pPr>
      <w:bookmarkStart w:id="124" w:name="_Toc252804115"/>
      <w:bookmarkStart w:id="125" w:name="_Toc55293714"/>
      <w:r>
        <w:t>2.47</w:t>
      </w:r>
      <w:r>
        <w:tab/>
      </w:r>
      <w:r w:rsidR="000F786F" w:rsidRPr="003D4A69">
        <w:t>Adjoining Owners to be Consulted</w:t>
      </w:r>
      <w:bookmarkEnd w:id="124"/>
      <w:bookmarkEnd w:id="125"/>
    </w:p>
    <w:p w:rsidR="000F786F" w:rsidRPr="003D4A69" w:rsidRDefault="000F786F" w:rsidP="00D34784">
      <w:pPr>
        <w:ind w:left="720"/>
        <w:jc w:val="both"/>
        <w:rPr>
          <w:rFonts w:ascii="Arial" w:hAnsi="Arial" w:cs="Arial"/>
          <w:sz w:val="22"/>
          <w:szCs w:val="22"/>
        </w:rPr>
      </w:pPr>
      <w:r w:rsidRPr="003D4A69">
        <w:rPr>
          <w:rFonts w:ascii="Arial" w:hAnsi="Arial" w:cs="Arial"/>
          <w:sz w:val="22"/>
          <w:szCs w:val="22"/>
        </w:rPr>
        <w:t>Prior to granting any certificate of registration, the applicant shall seek the written opinion of all owners and occupiers whose land is adjacent to the land owned by the applicant.</w:t>
      </w:r>
    </w:p>
    <w:p w:rsidR="00D34784" w:rsidRDefault="00D34784" w:rsidP="003D4A69">
      <w:pPr>
        <w:jc w:val="both"/>
        <w:rPr>
          <w:rFonts w:ascii="Arial" w:hAnsi="Arial" w:cs="Arial"/>
          <w:sz w:val="22"/>
          <w:szCs w:val="22"/>
        </w:rPr>
      </w:pPr>
    </w:p>
    <w:p w:rsidR="000F786F" w:rsidRPr="003D4A69" w:rsidRDefault="00D34784" w:rsidP="00FE2CB9">
      <w:pPr>
        <w:pStyle w:val="Heading30"/>
      </w:pPr>
      <w:bookmarkStart w:id="126" w:name="_Toc252804116"/>
      <w:bookmarkStart w:id="127" w:name="_Toc55293715"/>
      <w:r>
        <w:t>2.48</w:t>
      </w:r>
      <w:r>
        <w:tab/>
      </w:r>
      <w:r w:rsidR="000F786F" w:rsidRPr="003D4A69">
        <w:t>Approval Limitations</w:t>
      </w:r>
      <w:bookmarkEnd w:id="126"/>
      <w:bookmarkEnd w:id="127"/>
    </w:p>
    <w:p w:rsidR="000F786F" w:rsidRDefault="000F786F" w:rsidP="00D34784">
      <w:pPr>
        <w:ind w:left="1440" w:hanging="720"/>
        <w:jc w:val="both"/>
        <w:rPr>
          <w:rFonts w:ascii="Arial" w:hAnsi="Arial" w:cs="Arial"/>
          <w:sz w:val="22"/>
          <w:szCs w:val="22"/>
        </w:rPr>
      </w:pPr>
      <w:r w:rsidRPr="003D4A69">
        <w:rPr>
          <w:rFonts w:ascii="Arial" w:hAnsi="Arial" w:cs="Arial"/>
          <w:sz w:val="22"/>
          <w:szCs w:val="22"/>
        </w:rPr>
        <w:t>(1)</w:t>
      </w:r>
      <w:r w:rsidR="00D34784">
        <w:rPr>
          <w:rFonts w:ascii="Arial" w:hAnsi="Arial" w:cs="Arial"/>
          <w:sz w:val="22"/>
          <w:szCs w:val="22"/>
        </w:rPr>
        <w:tab/>
      </w:r>
      <w:r w:rsidRPr="003D4A69">
        <w:rPr>
          <w:rFonts w:ascii="Arial" w:hAnsi="Arial" w:cs="Arial"/>
          <w:sz w:val="22"/>
          <w:szCs w:val="22"/>
        </w:rPr>
        <w:t>Pigeons shall not be kept within a caravan park or on any land on which is situated a grouped dwelling or multiple dwellings.</w:t>
      </w:r>
    </w:p>
    <w:p w:rsidR="00D34784" w:rsidRDefault="00D34784" w:rsidP="00D34784">
      <w:pPr>
        <w:ind w:left="1440" w:hanging="720"/>
        <w:jc w:val="both"/>
        <w:rPr>
          <w:rFonts w:ascii="Arial" w:hAnsi="Arial" w:cs="Arial"/>
          <w:sz w:val="22"/>
          <w:szCs w:val="22"/>
        </w:rPr>
      </w:pPr>
    </w:p>
    <w:p w:rsidR="00D2160D" w:rsidRPr="003D4A69" w:rsidRDefault="00D2160D" w:rsidP="00D2160D">
      <w:pPr>
        <w:ind w:left="720"/>
        <w:jc w:val="both"/>
        <w:rPr>
          <w:rFonts w:ascii="Arial" w:hAnsi="Arial" w:cs="Arial"/>
          <w:sz w:val="22"/>
          <w:szCs w:val="22"/>
        </w:rPr>
      </w:pPr>
      <w:bookmarkStart w:id="128" w:name="_Toc252804117"/>
      <w:r w:rsidRPr="003D4A69">
        <w:rPr>
          <w:rFonts w:ascii="Arial" w:hAnsi="Arial" w:cs="Arial"/>
          <w:sz w:val="22"/>
          <w:szCs w:val="22"/>
        </w:rPr>
        <w:t>(2)</w:t>
      </w:r>
      <w:r>
        <w:rPr>
          <w:rFonts w:ascii="Arial" w:hAnsi="Arial" w:cs="Arial"/>
          <w:sz w:val="22"/>
          <w:szCs w:val="22"/>
        </w:rPr>
        <w:tab/>
      </w:r>
      <w:r w:rsidRPr="003D4A69">
        <w:rPr>
          <w:rFonts w:ascii="Arial" w:hAnsi="Arial" w:cs="Arial"/>
          <w:sz w:val="22"/>
          <w:szCs w:val="22"/>
        </w:rPr>
        <w:t>Pigeons shall not be kept on any land, which has an area of less than 600m</w:t>
      </w:r>
      <w:r w:rsidRPr="003D4A69">
        <w:rPr>
          <w:rFonts w:ascii="Arial" w:hAnsi="Arial" w:cs="Arial"/>
          <w:position w:val="5"/>
          <w:sz w:val="22"/>
          <w:szCs w:val="22"/>
        </w:rPr>
        <w:t>2</w:t>
      </w:r>
      <w:r w:rsidRPr="003D4A69">
        <w:rPr>
          <w:rFonts w:ascii="Arial" w:hAnsi="Arial" w:cs="Arial"/>
          <w:sz w:val="22"/>
          <w:szCs w:val="22"/>
        </w:rPr>
        <w:t>.</w:t>
      </w:r>
    </w:p>
    <w:p w:rsidR="00D2160D" w:rsidRDefault="00D2160D" w:rsidP="00FE2CB9">
      <w:pPr>
        <w:pStyle w:val="Heading30"/>
      </w:pPr>
    </w:p>
    <w:p w:rsidR="000F786F" w:rsidRPr="003D4A69" w:rsidRDefault="00D34784" w:rsidP="00FE2CB9">
      <w:pPr>
        <w:pStyle w:val="Heading30"/>
      </w:pPr>
      <w:bookmarkStart w:id="129" w:name="_Toc55293716"/>
      <w:r>
        <w:t>2.49</w:t>
      </w:r>
      <w:r>
        <w:tab/>
      </w:r>
      <w:r w:rsidR="000F786F" w:rsidRPr="003D4A69">
        <w:t>Duties of Certificate Holder</w:t>
      </w:r>
      <w:bookmarkEnd w:id="128"/>
      <w:bookmarkEnd w:id="129"/>
    </w:p>
    <w:p w:rsidR="000F786F" w:rsidRPr="003D4A69" w:rsidRDefault="000F786F" w:rsidP="00D34784">
      <w:pPr>
        <w:ind w:left="720"/>
        <w:jc w:val="both"/>
        <w:rPr>
          <w:rFonts w:ascii="Arial" w:hAnsi="Arial" w:cs="Arial"/>
          <w:sz w:val="22"/>
          <w:szCs w:val="22"/>
        </w:rPr>
      </w:pPr>
      <w:r w:rsidRPr="003D4A69">
        <w:rPr>
          <w:rFonts w:ascii="Arial" w:hAnsi="Arial" w:cs="Arial"/>
          <w:sz w:val="22"/>
          <w:szCs w:val="22"/>
        </w:rPr>
        <w:t>The holder of a certificate of registration to keep pigeons shall:</w:t>
      </w:r>
      <w:r w:rsidRPr="003D4A69">
        <w:rPr>
          <w:rFonts w:ascii="Arial" w:hAnsi="Arial" w:cs="Arial"/>
          <w:sz w:val="22"/>
          <w:szCs w:val="22"/>
        </w:rPr>
        <w:softHyphen/>
      </w:r>
    </w:p>
    <w:p w:rsidR="000F786F" w:rsidRPr="003D4A69" w:rsidRDefault="000F786F" w:rsidP="00D34784">
      <w:pPr>
        <w:ind w:left="1440" w:hanging="720"/>
        <w:jc w:val="both"/>
        <w:rPr>
          <w:rFonts w:ascii="Arial" w:hAnsi="Arial" w:cs="Arial"/>
          <w:sz w:val="22"/>
          <w:szCs w:val="22"/>
        </w:rPr>
      </w:pPr>
      <w:r w:rsidRPr="003D4A69">
        <w:rPr>
          <w:rFonts w:ascii="Arial" w:hAnsi="Arial" w:cs="Arial"/>
          <w:sz w:val="22"/>
          <w:szCs w:val="22"/>
        </w:rPr>
        <w:t xml:space="preserve">(a) </w:t>
      </w:r>
      <w:r w:rsidRPr="003D4A69">
        <w:rPr>
          <w:rFonts w:ascii="Arial" w:hAnsi="Arial" w:cs="Arial"/>
          <w:sz w:val="22"/>
          <w:szCs w:val="22"/>
        </w:rPr>
        <w:tab/>
        <w:t xml:space="preserve">keep all pigeons confined continuously in cages, enclosures and lofts approved by an authorised person except that homing pigeons and racing </w:t>
      </w:r>
      <w:r w:rsidRPr="003D4A69">
        <w:rPr>
          <w:rFonts w:ascii="Arial" w:hAnsi="Arial" w:cs="Arial"/>
          <w:sz w:val="22"/>
          <w:szCs w:val="22"/>
        </w:rPr>
        <w:lastRenderedPageBreak/>
        <w:t>pigeons registered in accordance with this local law may be released in accordance with this local law;</w:t>
      </w:r>
    </w:p>
    <w:p w:rsidR="000F786F" w:rsidRPr="003D4A69" w:rsidRDefault="000F786F" w:rsidP="00D34784">
      <w:pPr>
        <w:ind w:left="1440" w:hanging="720"/>
        <w:jc w:val="both"/>
        <w:rPr>
          <w:rFonts w:ascii="Arial" w:hAnsi="Arial" w:cs="Arial"/>
          <w:sz w:val="22"/>
          <w:szCs w:val="22"/>
        </w:rPr>
      </w:pPr>
      <w:r w:rsidRPr="003D4A69">
        <w:rPr>
          <w:rFonts w:ascii="Arial" w:hAnsi="Arial" w:cs="Arial"/>
          <w:sz w:val="22"/>
          <w:szCs w:val="22"/>
        </w:rPr>
        <w:t xml:space="preserve">(b) </w:t>
      </w:r>
      <w:r w:rsidRPr="003D4A69">
        <w:rPr>
          <w:rFonts w:ascii="Arial" w:hAnsi="Arial" w:cs="Arial"/>
          <w:sz w:val="22"/>
          <w:szCs w:val="22"/>
        </w:rPr>
        <w:tab/>
        <w:t>keep all cages, enclosures, lofts and their immediate surrounds clean and maintained in good order and condition at all times and the minimum standard to be adhered to shall be that which is specified in the Code of Practice; and</w:t>
      </w:r>
    </w:p>
    <w:p w:rsidR="000F786F" w:rsidRPr="003D4A69" w:rsidRDefault="000F786F" w:rsidP="00D34784">
      <w:pPr>
        <w:ind w:left="1440" w:hanging="720"/>
        <w:jc w:val="both"/>
        <w:rPr>
          <w:rFonts w:ascii="Arial" w:hAnsi="Arial" w:cs="Arial"/>
          <w:sz w:val="22"/>
          <w:szCs w:val="22"/>
        </w:rPr>
      </w:pPr>
      <w:r w:rsidRPr="003D4A69">
        <w:rPr>
          <w:rFonts w:ascii="Arial" w:hAnsi="Arial" w:cs="Arial"/>
          <w:sz w:val="22"/>
          <w:szCs w:val="22"/>
        </w:rPr>
        <w:t xml:space="preserve">(c) </w:t>
      </w:r>
      <w:r w:rsidRPr="003D4A69">
        <w:rPr>
          <w:rFonts w:ascii="Arial" w:hAnsi="Arial" w:cs="Arial"/>
          <w:sz w:val="22"/>
          <w:szCs w:val="22"/>
        </w:rPr>
        <w:tab/>
        <w:t>dispose of all loft litter by immediate burial or by being bagged and deposited in a household rubbish bin to ensure no nuisance occurs.</w:t>
      </w:r>
    </w:p>
    <w:p w:rsidR="00D34784" w:rsidRDefault="00D34784" w:rsidP="003D4A69">
      <w:pPr>
        <w:jc w:val="both"/>
        <w:rPr>
          <w:rFonts w:ascii="Arial" w:hAnsi="Arial" w:cs="Arial"/>
          <w:sz w:val="22"/>
          <w:szCs w:val="22"/>
        </w:rPr>
      </w:pPr>
    </w:p>
    <w:p w:rsidR="000F786F" w:rsidRPr="003D4A69" w:rsidRDefault="00D34784" w:rsidP="006F1456">
      <w:pPr>
        <w:pStyle w:val="Heading30"/>
      </w:pPr>
      <w:bookmarkStart w:id="130" w:name="_Toc252804118"/>
      <w:bookmarkStart w:id="131" w:name="_Toc55293717"/>
      <w:r>
        <w:t>2.50</w:t>
      </w:r>
      <w:r>
        <w:tab/>
      </w:r>
      <w:r w:rsidR="000F786F" w:rsidRPr="003D4A69">
        <w:t>Limit on Number of Pigeons</w:t>
      </w:r>
      <w:bookmarkEnd w:id="130"/>
      <w:bookmarkEnd w:id="131"/>
    </w:p>
    <w:p w:rsidR="000F786F" w:rsidRDefault="000F786F" w:rsidP="00685C2C">
      <w:pPr>
        <w:ind w:left="1440" w:hanging="720"/>
        <w:jc w:val="both"/>
        <w:rPr>
          <w:rFonts w:ascii="Arial" w:hAnsi="Arial" w:cs="Arial"/>
          <w:sz w:val="22"/>
          <w:szCs w:val="22"/>
        </w:rPr>
      </w:pPr>
      <w:r w:rsidRPr="003D4A69">
        <w:rPr>
          <w:rFonts w:ascii="Arial" w:hAnsi="Arial" w:cs="Arial"/>
          <w:sz w:val="22"/>
          <w:szCs w:val="22"/>
        </w:rPr>
        <w:t>(1)</w:t>
      </w:r>
      <w:r w:rsidR="00D24244">
        <w:rPr>
          <w:rFonts w:ascii="Arial" w:hAnsi="Arial" w:cs="Arial"/>
          <w:sz w:val="22"/>
          <w:szCs w:val="22"/>
        </w:rPr>
        <w:tab/>
      </w:r>
      <w:r w:rsidRPr="003D4A69">
        <w:rPr>
          <w:rFonts w:ascii="Arial" w:hAnsi="Arial" w:cs="Arial"/>
          <w:sz w:val="22"/>
          <w:szCs w:val="22"/>
        </w:rPr>
        <w:t>Subject to subsection (2), the maximum number of pigeons which may be kept on land the subject of a certificate of registration pursuant to each certificate of registration shall not exceed 50, excluding young birds.</w:t>
      </w:r>
    </w:p>
    <w:p w:rsidR="00685C2C" w:rsidRPr="003D4A69" w:rsidRDefault="00685C2C" w:rsidP="00685C2C">
      <w:pPr>
        <w:ind w:left="1440" w:hanging="720"/>
        <w:jc w:val="both"/>
        <w:rPr>
          <w:rFonts w:ascii="Arial" w:hAnsi="Arial" w:cs="Arial"/>
          <w:sz w:val="22"/>
          <w:szCs w:val="22"/>
        </w:rPr>
      </w:pPr>
    </w:p>
    <w:p w:rsidR="000F786F" w:rsidRDefault="000F786F" w:rsidP="00685C2C">
      <w:pPr>
        <w:ind w:left="1440" w:hanging="720"/>
        <w:jc w:val="both"/>
        <w:rPr>
          <w:rFonts w:ascii="Arial" w:hAnsi="Arial" w:cs="Arial"/>
          <w:sz w:val="22"/>
          <w:szCs w:val="22"/>
        </w:rPr>
      </w:pPr>
      <w:r w:rsidRPr="003D4A69">
        <w:rPr>
          <w:rFonts w:ascii="Arial" w:hAnsi="Arial" w:cs="Arial"/>
          <w:sz w:val="22"/>
          <w:szCs w:val="22"/>
        </w:rPr>
        <w:t>(2)</w:t>
      </w:r>
      <w:r w:rsidR="00685C2C">
        <w:rPr>
          <w:rFonts w:ascii="Arial" w:hAnsi="Arial" w:cs="Arial"/>
          <w:sz w:val="22"/>
          <w:szCs w:val="22"/>
        </w:rPr>
        <w:tab/>
      </w:r>
      <w:r w:rsidRPr="003D4A69">
        <w:rPr>
          <w:rFonts w:ascii="Arial" w:hAnsi="Arial" w:cs="Arial"/>
          <w:sz w:val="22"/>
          <w:szCs w:val="22"/>
        </w:rPr>
        <w:t xml:space="preserve">A person who on or before 30 </w:t>
      </w:r>
      <w:smartTag w:uri="urn:schemas-microsoft-com:office:smarttags" w:element="PersonName">
        <w:r w:rsidRPr="003D4A69">
          <w:rPr>
            <w:rFonts w:ascii="Arial" w:hAnsi="Arial" w:cs="Arial"/>
            <w:sz w:val="22"/>
            <w:szCs w:val="22"/>
          </w:rPr>
          <w:t>June</w:t>
        </w:r>
      </w:smartTag>
      <w:r w:rsidRPr="003D4A69">
        <w:rPr>
          <w:rFonts w:ascii="Arial" w:hAnsi="Arial" w:cs="Arial"/>
          <w:sz w:val="22"/>
          <w:szCs w:val="22"/>
        </w:rPr>
        <w:t xml:space="preserve"> each year, produces to an authorised person satisfactory proof that the person is a current financial member of a recognised incorporated racing pigeon body, or is a registered pigeon fancier, may be permitted by an authorised person to keep up to 150 pigeons, excluding young birds, in any residential area, rural zone or resource zone. </w:t>
      </w:r>
    </w:p>
    <w:p w:rsidR="00685C2C" w:rsidRPr="003D4A69" w:rsidRDefault="00685C2C" w:rsidP="00685C2C">
      <w:pPr>
        <w:ind w:left="1440" w:hanging="720"/>
        <w:jc w:val="both"/>
        <w:rPr>
          <w:rFonts w:ascii="Arial" w:hAnsi="Arial" w:cs="Arial"/>
          <w:sz w:val="22"/>
          <w:szCs w:val="22"/>
        </w:rPr>
      </w:pPr>
    </w:p>
    <w:p w:rsidR="000F786F" w:rsidRDefault="000F786F" w:rsidP="00685C2C">
      <w:pPr>
        <w:ind w:left="1440" w:hanging="720"/>
        <w:jc w:val="both"/>
        <w:rPr>
          <w:rFonts w:ascii="Arial" w:hAnsi="Arial" w:cs="Arial"/>
          <w:bCs/>
          <w:sz w:val="22"/>
          <w:szCs w:val="22"/>
        </w:rPr>
      </w:pPr>
      <w:r w:rsidRPr="00685C2C">
        <w:rPr>
          <w:rFonts w:ascii="Arial" w:hAnsi="Arial" w:cs="Arial"/>
          <w:bCs/>
          <w:sz w:val="22"/>
          <w:szCs w:val="22"/>
        </w:rPr>
        <w:t>(3)</w:t>
      </w:r>
      <w:r w:rsidR="00685C2C">
        <w:rPr>
          <w:rFonts w:ascii="Arial" w:hAnsi="Arial" w:cs="Arial"/>
          <w:bCs/>
          <w:sz w:val="22"/>
          <w:szCs w:val="22"/>
        </w:rPr>
        <w:tab/>
      </w:r>
      <w:r w:rsidRPr="00685C2C">
        <w:rPr>
          <w:rFonts w:ascii="Arial" w:hAnsi="Arial" w:cs="Arial"/>
          <w:bCs/>
          <w:sz w:val="22"/>
          <w:szCs w:val="22"/>
        </w:rPr>
        <w:t>The Principal Environmental Health Officer may permit the keeping of more than 150 pigeons on land in a rural zone or resource zone provided:-</w:t>
      </w:r>
    </w:p>
    <w:p w:rsidR="000F786F" w:rsidRPr="00685C2C" w:rsidRDefault="00685C2C" w:rsidP="00685C2C">
      <w:pPr>
        <w:ind w:left="1440"/>
        <w:jc w:val="both"/>
        <w:rPr>
          <w:rFonts w:ascii="Arial" w:hAnsi="Arial" w:cs="Arial"/>
          <w:bCs/>
          <w:sz w:val="22"/>
          <w:szCs w:val="22"/>
        </w:rPr>
      </w:pPr>
      <w:r>
        <w:rPr>
          <w:rFonts w:ascii="Arial" w:hAnsi="Arial" w:cs="Arial"/>
          <w:bCs/>
          <w:sz w:val="22"/>
          <w:szCs w:val="22"/>
        </w:rPr>
        <w:t>(a)</w:t>
      </w:r>
      <w:r>
        <w:rPr>
          <w:rFonts w:ascii="Arial" w:hAnsi="Arial" w:cs="Arial"/>
          <w:bCs/>
          <w:sz w:val="22"/>
          <w:szCs w:val="22"/>
        </w:rPr>
        <w:tab/>
      </w:r>
      <w:r w:rsidR="000F786F" w:rsidRPr="00685C2C">
        <w:rPr>
          <w:rFonts w:ascii="Arial" w:hAnsi="Arial" w:cs="Arial"/>
          <w:bCs/>
          <w:sz w:val="22"/>
          <w:szCs w:val="22"/>
        </w:rPr>
        <w:t>The keeping of pigeons is for a special event.</w:t>
      </w:r>
    </w:p>
    <w:p w:rsidR="000F786F" w:rsidRPr="00685C2C" w:rsidRDefault="00685C2C" w:rsidP="00685C2C">
      <w:pPr>
        <w:ind w:left="1440"/>
        <w:jc w:val="both"/>
        <w:rPr>
          <w:rFonts w:ascii="Arial" w:hAnsi="Arial" w:cs="Arial"/>
          <w:bCs/>
          <w:sz w:val="22"/>
          <w:szCs w:val="22"/>
        </w:rPr>
      </w:pPr>
      <w:r>
        <w:rPr>
          <w:rFonts w:ascii="Arial" w:hAnsi="Arial" w:cs="Arial"/>
          <w:bCs/>
          <w:sz w:val="22"/>
          <w:szCs w:val="22"/>
        </w:rPr>
        <w:t>(b)</w:t>
      </w:r>
      <w:r>
        <w:rPr>
          <w:rFonts w:ascii="Arial" w:hAnsi="Arial" w:cs="Arial"/>
          <w:bCs/>
          <w:sz w:val="22"/>
          <w:szCs w:val="22"/>
        </w:rPr>
        <w:tab/>
      </w:r>
      <w:r w:rsidR="000F786F" w:rsidRPr="00685C2C">
        <w:rPr>
          <w:rFonts w:ascii="Arial" w:hAnsi="Arial" w:cs="Arial"/>
          <w:bCs/>
          <w:sz w:val="22"/>
          <w:szCs w:val="22"/>
        </w:rPr>
        <w:t>Any one approval shall be for a period not exceeding 12 months.</w:t>
      </w:r>
    </w:p>
    <w:p w:rsidR="000F786F" w:rsidRPr="00685C2C" w:rsidRDefault="00685C2C" w:rsidP="00685C2C">
      <w:pPr>
        <w:ind w:left="2160" w:hanging="720"/>
        <w:jc w:val="both"/>
        <w:rPr>
          <w:rFonts w:ascii="Arial" w:hAnsi="Arial" w:cs="Arial"/>
          <w:bCs/>
          <w:sz w:val="22"/>
          <w:szCs w:val="22"/>
        </w:rPr>
      </w:pPr>
      <w:r>
        <w:rPr>
          <w:rFonts w:ascii="Arial" w:hAnsi="Arial" w:cs="Arial"/>
          <w:bCs/>
          <w:sz w:val="22"/>
          <w:szCs w:val="22"/>
        </w:rPr>
        <w:t>(c)</w:t>
      </w:r>
      <w:r>
        <w:rPr>
          <w:rFonts w:ascii="Arial" w:hAnsi="Arial" w:cs="Arial"/>
          <w:bCs/>
          <w:sz w:val="22"/>
          <w:szCs w:val="22"/>
        </w:rPr>
        <w:tab/>
      </w:r>
      <w:r w:rsidR="000F786F" w:rsidRPr="00685C2C">
        <w:rPr>
          <w:rFonts w:ascii="Arial" w:hAnsi="Arial" w:cs="Arial"/>
          <w:bCs/>
          <w:sz w:val="22"/>
          <w:szCs w:val="22"/>
        </w:rPr>
        <w:t>Adjoining land owners shall be consulted in accordance with section 2.47 prior to approval being granted.</w:t>
      </w:r>
    </w:p>
    <w:p w:rsidR="000F786F" w:rsidRDefault="00685C2C" w:rsidP="00685C2C">
      <w:pPr>
        <w:ind w:left="2160" w:hanging="720"/>
        <w:jc w:val="both"/>
        <w:rPr>
          <w:rFonts w:ascii="Arial" w:hAnsi="Arial" w:cs="Arial"/>
          <w:sz w:val="22"/>
          <w:szCs w:val="22"/>
        </w:rPr>
      </w:pPr>
      <w:r>
        <w:rPr>
          <w:rFonts w:ascii="Arial" w:hAnsi="Arial" w:cs="Arial"/>
          <w:bCs/>
          <w:sz w:val="22"/>
          <w:szCs w:val="22"/>
        </w:rPr>
        <w:t>(d)</w:t>
      </w:r>
      <w:r>
        <w:rPr>
          <w:rFonts w:ascii="Arial" w:hAnsi="Arial" w:cs="Arial"/>
          <w:bCs/>
          <w:sz w:val="22"/>
          <w:szCs w:val="22"/>
        </w:rPr>
        <w:tab/>
      </w:r>
      <w:r w:rsidR="000F786F" w:rsidRPr="00685C2C">
        <w:rPr>
          <w:rFonts w:ascii="Arial" w:hAnsi="Arial" w:cs="Arial"/>
          <w:bCs/>
          <w:sz w:val="22"/>
          <w:szCs w:val="22"/>
        </w:rPr>
        <w:t xml:space="preserve">The Environmental Health </w:t>
      </w:r>
      <w:r w:rsidR="00237FF8">
        <w:rPr>
          <w:rFonts w:ascii="Arial" w:hAnsi="Arial" w:cs="Arial"/>
          <w:bCs/>
          <w:sz w:val="22"/>
          <w:szCs w:val="22"/>
        </w:rPr>
        <w:t>Serv</w:t>
      </w:r>
      <w:r w:rsidR="000F786F" w:rsidRPr="00685C2C">
        <w:rPr>
          <w:rFonts w:ascii="Arial" w:hAnsi="Arial" w:cs="Arial"/>
          <w:bCs/>
          <w:sz w:val="22"/>
          <w:szCs w:val="22"/>
        </w:rPr>
        <w:t>ice</w:t>
      </w:r>
      <w:r w:rsidR="00237FF8">
        <w:rPr>
          <w:rFonts w:ascii="Arial" w:hAnsi="Arial" w:cs="Arial"/>
          <w:bCs/>
          <w:sz w:val="22"/>
          <w:szCs w:val="22"/>
        </w:rPr>
        <w:t>s Manager</w:t>
      </w:r>
      <w:r w:rsidR="000F786F" w:rsidRPr="00685C2C">
        <w:rPr>
          <w:rFonts w:ascii="Arial" w:hAnsi="Arial" w:cs="Arial"/>
          <w:bCs/>
          <w:sz w:val="22"/>
          <w:szCs w:val="22"/>
        </w:rPr>
        <w:t xml:space="preserve"> may set any conditions he/she deems necessary.</w:t>
      </w:r>
    </w:p>
    <w:p w:rsidR="00551CA8" w:rsidRDefault="00551CA8" w:rsidP="00685C2C">
      <w:pPr>
        <w:ind w:left="2160" w:hanging="720"/>
        <w:jc w:val="both"/>
        <w:rPr>
          <w:rFonts w:ascii="Arial" w:hAnsi="Arial" w:cs="Arial"/>
          <w:sz w:val="22"/>
          <w:szCs w:val="22"/>
        </w:rPr>
      </w:pPr>
    </w:p>
    <w:p w:rsidR="000F786F" w:rsidRPr="003D4A69" w:rsidRDefault="00685C2C" w:rsidP="006F1456">
      <w:pPr>
        <w:pStyle w:val="Heading30"/>
      </w:pPr>
      <w:bookmarkStart w:id="132" w:name="_Toc252804119"/>
      <w:bookmarkStart w:id="133" w:name="_Toc55293718"/>
      <w:r>
        <w:t>2.51</w:t>
      </w:r>
      <w:r>
        <w:tab/>
      </w:r>
      <w:r w:rsidR="000F786F" w:rsidRPr="003D4A69">
        <w:t>Cage, Enclosure or Loft Requirements</w:t>
      </w:r>
      <w:bookmarkEnd w:id="132"/>
      <w:bookmarkEnd w:id="133"/>
    </w:p>
    <w:p w:rsidR="000F786F" w:rsidRPr="00685C2C" w:rsidRDefault="000F786F" w:rsidP="00685C2C">
      <w:pPr>
        <w:ind w:left="1440" w:hanging="720"/>
        <w:jc w:val="both"/>
        <w:rPr>
          <w:rFonts w:ascii="Arial" w:hAnsi="Arial" w:cs="Arial"/>
          <w:bCs/>
          <w:sz w:val="22"/>
          <w:szCs w:val="22"/>
        </w:rPr>
      </w:pPr>
      <w:r w:rsidRPr="00685C2C">
        <w:rPr>
          <w:rFonts w:ascii="Arial" w:hAnsi="Arial" w:cs="Arial"/>
          <w:bCs/>
          <w:sz w:val="22"/>
          <w:szCs w:val="22"/>
        </w:rPr>
        <w:t>(1)</w:t>
      </w:r>
      <w:r w:rsidR="00685C2C" w:rsidRPr="00685C2C">
        <w:rPr>
          <w:rFonts w:ascii="Arial" w:hAnsi="Arial" w:cs="Arial"/>
          <w:bCs/>
          <w:sz w:val="22"/>
          <w:szCs w:val="22"/>
        </w:rPr>
        <w:tab/>
      </w:r>
      <w:r w:rsidRPr="00685C2C">
        <w:rPr>
          <w:rFonts w:ascii="Arial" w:hAnsi="Arial" w:cs="Arial"/>
          <w:bCs/>
          <w:sz w:val="22"/>
          <w:szCs w:val="22"/>
        </w:rPr>
        <w:t>An approved cage, enclosure or loft used to house pigeons shall aesthetically blend with its surrounds, be constructed of new materials and shall be constructed to the following minimum requirements:</w:t>
      </w:r>
    </w:p>
    <w:p w:rsidR="000F786F" w:rsidRPr="003D4A69" w:rsidRDefault="000F786F" w:rsidP="00685C2C">
      <w:pPr>
        <w:ind w:left="2160" w:hanging="720"/>
        <w:jc w:val="both"/>
        <w:rPr>
          <w:rFonts w:ascii="Arial" w:hAnsi="Arial" w:cs="Arial"/>
          <w:sz w:val="22"/>
          <w:szCs w:val="22"/>
        </w:rPr>
      </w:pPr>
      <w:r w:rsidRPr="003D4A69">
        <w:rPr>
          <w:rFonts w:ascii="Arial" w:hAnsi="Arial" w:cs="Arial"/>
          <w:sz w:val="22"/>
          <w:szCs w:val="22"/>
        </w:rPr>
        <w:t xml:space="preserve">(a) </w:t>
      </w:r>
      <w:r w:rsidRPr="003D4A69">
        <w:rPr>
          <w:rFonts w:ascii="Arial" w:hAnsi="Arial" w:cs="Arial"/>
          <w:sz w:val="22"/>
          <w:szCs w:val="22"/>
        </w:rPr>
        <w:tab/>
        <w:t>the base floor of any loft shall be of 50mm thick concrete;</w:t>
      </w:r>
    </w:p>
    <w:p w:rsidR="000F786F" w:rsidRPr="003D4A69" w:rsidRDefault="000F786F" w:rsidP="00685C2C">
      <w:pPr>
        <w:ind w:left="2160" w:hanging="720"/>
        <w:jc w:val="both"/>
        <w:rPr>
          <w:rFonts w:ascii="Arial" w:hAnsi="Arial" w:cs="Arial"/>
          <w:sz w:val="22"/>
          <w:szCs w:val="22"/>
        </w:rPr>
      </w:pPr>
      <w:r w:rsidRPr="003D4A69">
        <w:rPr>
          <w:rFonts w:ascii="Arial" w:hAnsi="Arial" w:cs="Arial"/>
          <w:sz w:val="22"/>
          <w:szCs w:val="22"/>
        </w:rPr>
        <w:t xml:space="preserve">(b) </w:t>
      </w:r>
      <w:r w:rsidRPr="003D4A69">
        <w:rPr>
          <w:rFonts w:ascii="Arial" w:hAnsi="Arial" w:cs="Arial"/>
          <w:sz w:val="22"/>
          <w:szCs w:val="22"/>
        </w:rPr>
        <w:tab/>
        <w:t>in the case of an elevated loft the suspended floor shall be constructed and maintained in accordance with the requirements in the Code of Practice;</w:t>
      </w:r>
    </w:p>
    <w:p w:rsidR="000F786F" w:rsidRPr="003D4A69" w:rsidRDefault="000F786F" w:rsidP="00685C2C">
      <w:pPr>
        <w:ind w:left="2160" w:hanging="720"/>
        <w:jc w:val="both"/>
        <w:rPr>
          <w:rFonts w:ascii="Arial" w:hAnsi="Arial" w:cs="Arial"/>
          <w:sz w:val="22"/>
          <w:szCs w:val="22"/>
        </w:rPr>
      </w:pPr>
      <w:r w:rsidRPr="003D4A69">
        <w:rPr>
          <w:rFonts w:ascii="Arial" w:hAnsi="Arial" w:cs="Arial"/>
          <w:sz w:val="22"/>
          <w:szCs w:val="22"/>
        </w:rPr>
        <w:t xml:space="preserve">(c) </w:t>
      </w:r>
      <w:r w:rsidRPr="003D4A69">
        <w:rPr>
          <w:rFonts w:ascii="Arial" w:hAnsi="Arial" w:cs="Arial"/>
          <w:sz w:val="22"/>
          <w:szCs w:val="22"/>
        </w:rPr>
        <w:tab/>
        <w:t>cladding of a loft, including the roof shall be of smooth fibro cement sheeting, sheet metal or other smooth material;</w:t>
      </w:r>
    </w:p>
    <w:p w:rsidR="000F786F" w:rsidRPr="003D4A69" w:rsidRDefault="000F786F" w:rsidP="00685C2C">
      <w:pPr>
        <w:ind w:left="2160" w:hanging="720"/>
        <w:jc w:val="both"/>
        <w:rPr>
          <w:rFonts w:ascii="Arial" w:hAnsi="Arial" w:cs="Arial"/>
          <w:sz w:val="22"/>
          <w:szCs w:val="22"/>
        </w:rPr>
      </w:pPr>
      <w:r w:rsidRPr="003D4A69">
        <w:rPr>
          <w:rFonts w:ascii="Arial" w:hAnsi="Arial" w:cs="Arial"/>
          <w:sz w:val="22"/>
          <w:szCs w:val="22"/>
        </w:rPr>
        <w:t xml:space="preserve">(d) </w:t>
      </w:r>
      <w:r w:rsidRPr="003D4A69">
        <w:rPr>
          <w:rFonts w:ascii="Arial" w:hAnsi="Arial" w:cs="Arial"/>
          <w:sz w:val="22"/>
          <w:szCs w:val="22"/>
        </w:rPr>
        <w:tab/>
        <w:t>except as provided in paragraph (e), a loft height shall not exceed 2.4 metres at any point when measured from ground level; and</w:t>
      </w:r>
    </w:p>
    <w:p w:rsidR="000F786F" w:rsidRPr="003D4A69" w:rsidRDefault="000F786F" w:rsidP="00685C2C">
      <w:pPr>
        <w:ind w:left="2160" w:hanging="720"/>
        <w:jc w:val="both"/>
        <w:rPr>
          <w:rFonts w:ascii="Arial" w:hAnsi="Arial" w:cs="Arial"/>
          <w:sz w:val="22"/>
          <w:szCs w:val="22"/>
        </w:rPr>
      </w:pPr>
      <w:r w:rsidRPr="003D4A69">
        <w:rPr>
          <w:rFonts w:ascii="Arial" w:hAnsi="Arial" w:cs="Arial"/>
          <w:sz w:val="22"/>
          <w:szCs w:val="22"/>
        </w:rPr>
        <w:t xml:space="preserve">(e) </w:t>
      </w:r>
      <w:r w:rsidRPr="003D4A69">
        <w:rPr>
          <w:rFonts w:ascii="Arial" w:hAnsi="Arial" w:cs="Arial"/>
          <w:sz w:val="22"/>
          <w:szCs w:val="22"/>
        </w:rPr>
        <w:tab/>
        <w:t>where a loft has a gable roof the loft height shall not exceed 3 metres at any point when measured from ground level.</w:t>
      </w:r>
    </w:p>
    <w:p w:rsidR="00685C2C" w:rsidRDefault="00685C2C" w:rsidP="003D4A69">
      <w:pPr>
        <w:jc w:val="both"/>
        <w:rPr>
          <w:rFonts w:ascii="Arial" w:hAnsi="Arial" w:cs="Arial"/>
          <w:sz w:val="22"/>
          <w:szCs w:val="22"/>
        </w:rPr>
      </w:pPr>
    </w:p>
    <w:p w:rsidR="000F786F" w:rsidRPr="003D4A69" w:rsidRDefault="000F786F" w:rsidP="00685C2C">
      <w:pPr>
        <w:ind w:left="720"/>
        <w:jc w:val="both"/>
        <w:rPr>
          <w:rFonts w:ascii="Arial" w:hAnsi="Arial" w:cs="Arial"/>
          <w:sz w:val="22"/>
          <w:szCs w:val="22"/>
        </w:rPr>
      </w:pPr>
      <w:r w:rsidRPr="003D4A69">
        <w:rPr>
          <w:rFonts w:ascii="Arial" w:hAnsi="Arial" w:cs="Arial"/>
          <w:sz w:val="22"/>
          <w:szCs w:val="22"/>
        </w:rPr>
        <w:t>(2)</w:t>
      </w:r>
      <w:r w:rsidR="00685C2C">
        <w:rPr>
          <w:rFonts w:ascii="Arial" w:hAnsi="Arial" w:cs="Arial"/>
          <w:sz w:val="22"/>
          <w:szCs w:val="22"/>
        </w:rPr>
        <w:tab/>
      </w:r>
      <w:r w:rsidRPr="003D4A69">
        <w:rPr>
          <w:rFonts w:ascii="Arial" w:hAnsi="Arial" w:cs="Arial"/>
          <w:sz w:val="22"/>
          <w:szCs w:val="22"/>
        </w:rPr>
        <w:t>A cage, enclosure or loft shall not be located nearer than:</w:t>
      </w:r>
    </w:p>
    <w:p w:rsidR="00D2160D" w:rsidRDefault="00D2160D" w:rsidP="00D2160D">
      <w:pPr>
        <w:ind w:left="2160" w:hanging="720"/>
        <w:jc w:val="both"/>
        <w:rPr>
          <w:rFonts w:ascii="Arial" w:hAnsi="Arial" w:cs="Arial"/>
          <w:sz w:val="22"/>
          <w:szCs w:val="22"/>
        </w:rPr>
      </w:pPr>
      <w:r w:rsidRPr="003D4A69">
        <w:rPr>
          <w:rFonts w:ascii="Arial" w:hAnsi="Arial" w:cs="Arial"/>
          <w:sz w:val="22"/>
          <w:szCs w:val="22"/>
        </w:rPr>
        <w:t xml:space="preserve">(a) </w:t>
      </w:r>
      <w:r w:rsidRPr="003D4A69">
        <w:rPr>
          <w:rFonts w:ascii="Arial" w:hAnsi="Arial" w:cs="Arial"/>
          <w:sz w:val="22"/>
          <w:szCs w:val="22"/>
        </w:rPr>
        <w:tab/>
        <w:t>1.2 metres from the boundary of any land adjacent to the land, the subject of an application;</w:t>
      </w:r>
    </w:p>
    <w:p w:rsidR="000F786F" w:rsidRPr="003D4A69" w:rsidRDefault="000F786F" w:rsidP="00685C2C">
      <w:pPr>
        <w:ind w:left="2160" w:hanging="720"/>
        <w:jc w:val="both"/>
        <w:rPr>
          <w:rFonts w:ascii="Arial" w:hAnsi="Arial" w:cs="Arial"/>
          <w:sz w:val="22"/>
          <w:szCs w:val="22"/>
        </w:rPr>
      </w:pPr>
      <w:r w:rsidRPr="003D4A69">
        <w:rPr>
          <w:rFonts w:ascii="Arial" w:hAnsi="Arial" w:cs="Arial"/>
          <w:sz w:val="22"/>
          <w:szCs w:val="22"/>
        </w:rPr>
        <w:t>(b)</w:t>
      </w:r>
      <w:r w:rsidRPr="003D4A69">
        <w:rPr>
          <w:rFonts w:ascii="Arial" w:hAnsi="Arial" w:cs="Arial"/>
          <w:sz w:val="22"/>
          <w:szCs w:val="22"/>
        </w:rPr>
        <w:tab/>
        <w:t xml:space="preserve"> 9 metres from any dwelling house, church, school room, hall, factory, dairy or food premises; or</w:t>
      </w:r>
    </w:p>
    <w:p w:rsidR="000F786F" w:rsidRDefault="004D6FBF" w:rsidP="00685C2C">
      <w:pPr>
        <w:ind w:left="1440"/>
        <w:jc w:val="both"/>
        <w:rPr>
          <w:rFonts w:ascii="Arial" w:hAnsi="Arial" w:cs="Arial"/>
          <w:sz w:val="22"/>
          <w:szCs w:val="22"/>
        </w:rPr>
      </w:pPr>
      <w:r>
        <w:rPr>
          <w:rFonts w:ascii="Arial" w:hAnsi="Arial" w:cs="Arial"/>
          <w:sz w:val="22"/>
          <w:szCs w:val="22"/>
        </w:rPr>
        <w:t>(c)</w:t>
      </w:r>
      <w:r w:rsidR="000F786F" w:rsidRPr="003D4A69">
        <w:rPr>
          <w:rFonts w:ascii="Arial" w:hAnsi="Arial" w:cs="Arial"/>
          <w:sz w:val="22"/>
          <w:szCs w:val="22"/>
        </w:rPr>
        <w:tab/>
        <w:t>9 metres from any street.</w:t>
      </w:r>
    </w:p>
    <w:p w:rsidR="00BA3B51" w:rsidRPr="003D4A69" w:rsidRDefault="00BA3B51" w:rsidP="00685C2C">
      <w:pPr>
        <w:jc w:val="both"/>
        <w:rPr>
          <w:rFonts w:ascii="Arial" w:hAnsi="Arial" w:cs="Arial"/>
          <w:sz w:val="22"/>
          <w:szCs w:val="22"/>
        </w:rPr>
      </w:pPr>
    </w:p>
    <w:p w:rsidR="000F786F" w:rsidRPr="00685C2C" w:rsidRDefault="00685C2C" w:rsidP="006F1456">
      <w:pPr>
        <w:pStyle w:val="Heading30"/>
      </w:pPr>
      <w:bookmarkStart w:id="134" w:name="_Toc252804120"/>
      <w:bookmarkStart w:id="135" w:name="_Toc55293719"/>
      <w:r>
        <w:t>2.52</w:t>
      </w:r>
      <w:r>
        <w:tab/>
      </w:r>
      <w:r w:rsidR="000F786F" w:rsidRPr="00685C2C">
        <w:t>Exercise of Pigeons</w:t>
      </w:r>
      <w:bookmarkEnd w:id="134"/>
      <w:bookmarkEnd w:id="135"/>
    </w:p>
    <w:p w:rsidR="000F786F" w:rsidRDefault="000F786F" w:rsidP="00447FC4">
      <w:pPr>
        <w:ind w:left="1440" w:hanging="720"/>
        <w:jc w:val="both"/>
        <w:rPr>
          <w:rFonts w:ascii="Arial" w:hAnsi="Arial" w:cs="Arial"/>
          <w:sz w:val="22"/>
          <w:szCs w:val="22"/>
        </w:rPr>
      </w:pPr>
      <w:r w:rsidRPr="003D4A69">
        <w:rPr>
          <w:rFonts w:ascii="Arial" w:hAnsi="Arial" w:cs="Arial"/>
          <w:sz w:val="22"/>
          <w:szCs w:val="22"/>
        </w:rPr>
        <w:t>(1)</w:t>
      </w:r>
      <w:r w:rsidR="00685C2C">
        <w:rPr>
          <w:rFonts w:ascii="Arial" w:hAnsi="Arial" w:cs="Arial"/>
          <w:sz w:val="22"/>
          <w:szCs w:val="22"/>
        </w:rPr>
        <w:tab/>
      </w:r>
      <w:r w:rsidRPr="003D4A69">
        <w:rPr>
          <w:rFonts w:ascii="Arial" w:hAnsi="Arial" w:cs="Arial"/>
          <w:sz w:val="22"/>
          <w:szCs w:val="22"/>
        </w:rPr>
        <w:t>A person who keeps homing pigeons or racing pigeons may only release such homing pigeons or racing pigeons for exercise between the hours set out in the Code of Practice, unless otherwise authorised by an authorised person.</w:t>
      </w:r>
    </w:p>
    <w:p w:rsidR="00447FC4" w:rsidRPr="003D4A69" w:rsidRDefault="00447FC4" w:rsidP="00447FC4">
      <w:pPr>
        <w:ind w:left="1440" w:hanging="720"/>
        <w:jc w:val="both"/>
        <w:rPr>
          <w:rFonts w:ascii="Arial" w:hAnsi="Arial" w:cs="Arial"/>
          <w:sz w:val="22"/>
          <w:szCs w:val="22"/>
        </w:rPr>
      </w:pPr>
    </w:p>
    <w:p w:rsidR="000F786F" w:rsidRDefault="000F786F" w:rsidP="00447FC4">
      <w:pPr>
        <w:ind w:left="1440" w:hanging="720"/>
        <w:jc w:val="both"/>
        <w:rPr>
          <w:rFonts w:ascii="Arial" w:hAnsi="Arial" w:cs="Arial"/>
          <w:sz w:val="22"/>
          <w:szCs w:val="22"/>
        </w:rPr>
      </w:pPr>
      <w:r w:rsidRPr="003D4A69">
        <w:rPr>
          <w:rFonts w:ascii="Arial" w:hAnsi="Arial" w:cs="Arial"/>
          <w:sz w:val="22"/>
          <w:szCs w:val="22"/>
        </w:rPr>
        <w:lastRenderedPageBreak/>
        <w:t>(2)</w:t>
      </w:r>
      <w:r w:rsidR="00447FC4">
        <w:rPr>
          <w:rFonts w:ascii="Arial" w:hAnsi="Arial" w:cs="Arial"/>
          <w:sz w:val="22"/>
          <w:szCs w:val="22"/>
        </w:rPr>
        <w:tab/>
      </w:r>
      <w:r w:rsidRPr="003D4A69">
        <w:rPr>
          <w:rFonts w:ascii="Arial" w:hAnsi="Arial" w:cs="Arial"/>
          <w:sz w:val="22"/>
          <w:szCs w:val="22"/>
        </w:rPr>
        <w:t>A person shall not release more than 60 registered homing or racing pigeons for exercise or training at any one time.</w:t>
      </w:r>
    </w:p>
    <w:p w:rsidR="00447FC4" w:rsidRPr="003D4A69" w:rsidRDefault="00447FC4" w:rsidP="00447FC4">
      <w:pPr>
        <w:ind w:left="1440" w:hanging="720"/>
        <w:jc w:val="both"/>
        <w:rPr>
          <w:rFonts w:ascii="Arial" w:hAnsi="Arial" w:cs="Arial"/>
          <w:sz w:val="22"/>
          <w:szCs w:val="22"/>
        </w:rPr>
      </w:pPr>
    </w:p>
    <w:p w:rsidR="000F786F" w:rsidRPr="003D4A69" w:rsidRDefault="00447FC4" w:rsidP="006F1456">
      <w:pPr>
        <w:pStyle w:val="Heading30"/>
      </w:pPr>
      <w:bookmarkStart w:id="136" w:name="_Toc252804121"/>
      <w:bookmarkStart w:id="137" w:name="_Toc55293720"/>
      <w:r>
        <w:t>2.53</w:t>
      </w:r>
      <w:r>
        <w:tab/>
      </w:r>
      <w:r w:rsidR="000F786F" w:rsidRPr="003D4A69">
        <w:t>Alteration, Cancellation or Refusal of Certificate of Registration</w:t>
      </w:r>
      <w:bookmarkEnd w:id="136"/>
      <w:bookmarkEnd w:id="137"/>
    </w:p>
    <w:p w:rsidR="000F786F" w:rsidRDefault="000F786F" w:rsidP="00447FC4">
      <w:pPr>
        <w:ind w:left="1440" w:hanging="720"/>
        <w:jc w:val="both"/>
        <w:rPr>
          <w:rFonts w:ascii="Arial" w:hAnsi="Arial" w:cs="Arial"/>
          <w:sz w:val="22"/>
          <w:szCs w:val="22"/>
        </w:rPr>
      </w:pPr>
      <w:r w:rsidRPr="003D4A69">
        <w:rPr>
          <w:rFonts w:ascii="Arial" w:hAnsi="Arial" w:cs="Arial"/>
          <w:sz w:val="22"/>
          <w:szCs w:val="22"/>
        </w:rPr>
        <w:t>(1)</w:t>
      </w:r>
      <w:r w:rsidR="00447FC4">
        <w:rPr>
          <w:rFonts w:ascii="Arial" w:hAnsi="Arial" w:cs="Arial"/>
          <w:sz w:val="22"/>
          <w:szCs w:val="22"/>
        </w:rPr>
        <w:tab/>
      </w:r>
      <w:r w:rsidRPr="003D4A69">
        <w:rPr>
          <w:rFonts w:ascii="Arial" w:hAnsi="Arial" w:cs="Arial"/>
          <w:sz w:val="22"/>
          <w:szCs w:val="22"/>
        </w:rPr>
        <w:t>At any time an authorised person may amend the conditions contained in or relating to a certificate of registration and without limiting the generality of the same, where any complaint of a nuisance is received, an authorised person may vary the hours for release of pigeons and impose any other conditions deemed necessary to minimise any nuisance from the keeping of pigeons or any associated activity.</w:t>
      </w:r>
    </w:p>
    <w:p w:rsidR="00447FC4" w:rsidRPr="003D4A69" w:rsidRDefault="00447FC4" w:rsidP="00447FC4">
      <w:pPr>
        <w:ind w:left="1440" w:hanging="720"/>
        <w:jc w:val="both"/>
        <w:rPr>
          <w:rFonts w:ascii="Arial" w:hAnsi="Arial" w:cs="Arial"/>
          <w:sz w:val="22"/>
          <w:szCs w:val="22"/>
        </w:rPr>
      </w:pPr>
    </w:p>
    <w:p w:rsidR="000F786F" w:rsidRDefault="000F786F" w:rsidP="00447FC4">
      <w:pPr>
        <w:ind w:left="1440" w:hanging="720"/>
        <w:jc w:val="both"/>
        <w:rPr>
          <w:rFonts w:ascii="Arial" w:hAnsi="Arial" w:cs="Arial"/>
          <w:sz w:val="22"/>
          <w:szCs w:val="22"/>
        </w:rPr>
      </w:pPr>
      <w:r w:rsidRPr="003D4A69">
        <w:rPr>
          <w:rFonts w:ascii="Arial" w:hAnsi="Arial" w:cs="Arial"/>
          <w:sz w:val="22"/>
          <w:szCs w:val="22"/>
        </w:rPr>
        <w:t>(2)</w:t>
      </w:r>
      <w:r w:rsidR="00447FC4">
        <w:rPr>
          <w:rFonts w:ascii="Arial" w:hAnsi="Arial" w:cs="Arial"/>
          <w:sz w:val="22"/>
          <w:szCs w:val="22"/>
        </w:rPr>
        <w:tab/>
      </w:r>
      <w:r w:rsidRPr="003D4A69">
        <w:rPr>
          <w:rFonts w:ascii="Arial" w:hAnsi="Arial" w:cs="Arial"/>
          <w:sz w:val="22"/>
          <w:szCs w:val="22"/>
        </w:rPr>
        <w:t>An authorised person may cancel, refuse to approve or refuse to renew a certificate of registration for any one or more of the following reasons:</w:t>
      </w:r>
    </w:p>
    <w:p w:rsidR="000F786F" w:rsidRPr="003D4A69" w:rsidRDefault="000F786F" w:rsidP="00447FC4">
      <w:pPr>
        <w:ind w:left="2160" w:hanging="720"/>
        <w:jc w:val="both"/>
        <w:rPr>
          <w:rFonts w:ascii="Arial" w:hAnsi="Arial" w:cs="Arial"/>
          <w:sz w:val="22"/>
          <w:szCs w:val="22"/>
        </w:rPr>
      </w:pPr>
      <w:r w:rsidRPr="003D4A69">
        <w:rPr>
          <w:rFonts w:ascii="Arial" w:hAnsi="Arial" w:cs="Arial"/>
          <w:sz w:val="22"/>
          <w:szCs w:val="22"/>
        </w:rPr>
        <w:t xml:space="preserve">(a) </w:t>
      </w:r>
      <w:r w:rsidRPr="003D4A69">
        <w:rPr>
          <w:rFonts w:ascii="Arial" w:hAnsi="Arial" w:cs="Arial"/>
          <w:sz w:val="22"/>
          <w:szCs w:val="22"/>
        </w:rPr>
        <w:tab/>
        <w:t>the land is not maintained in accordance with this local law;</w:t>
      </w:r>
    </w:p>
    <w:p w:rsidR="000F786F" w:rsidRPr="003D4A69" w:rsidRDefault="000F786F" w:rsidP="00447FC4">
      <w:pPr>
        <w:ind w:left="2160" w:hanging="720"/>
        <w:jc w:val="both"/>
        <w:rPr>
          <w:rFonts w:ascii="Arial" w:hAnsi="Arial" w:cs="Arial"/>
          <w:sz w:val="22"/>
          <w:szCs w:val="22"/>
        </w:rPr>
      </w:pPr>
      <w:r w:rsidRPr="003D4A69">
        <w:rPr>
          <w:rFonts w:ascii="Arial" w:hAnsi="Arial" w:cs="Arial"/>
          <w:sz w:val="22"/>
          <w:szCs w:val="22"/>
        </w:rPr>
        <w:t xml:space="preserve">(b) </w:t>
      </w:r>
      <w:r w:rsidRPr="003D4A69">
        <w:rPr>
          <w:rFonts w:ascii="Arial" w:hAnsi="Arial" w:cs="Arial"/>
          <w:sz w:val="22"/>
          <w:szCs w:val="22"/>
        </w:rPr>
        <w:tab/>
        <w:t>the cages, enclosures or loft have fallen into disrepair, are unclean or infested with vectors of disease;</w:t>
      </w:r>
    </w:p>
    <w:p w:rsidR="000F786F" w:rsidRPr="003D4A69" w:rsidRDefault="000F786F" w:rsidP="00447FC4">
      <w:pPr>
        <w:ind w:left="2160" w:hanging="720"/>
        <w:jc w:val="both"/>
        <w:rPr>
          <w:rFonts w:ascii="Arial" w:hAnsi="Arial" w:cs="Arial"/>
          <w:sz w:val="22"/>
          <w:szCs w:val="22"/>
        </w:rPr>
      </w:pPr>
      <w:r w:rsidRPr="003D4A69">
        <w:rPr>
          <w:rFonts w:ascii="Arial" w:hAnsi="Arial" w:cs="Arial"/>
          <w:sz w:val="22"/>
          <w:szCs w:val="22"/>
        </w:rPr>
        <w:t xml:space="preserve">(c) </w:t>
      </w:r>
      <w:r w:rsidRPr="003D4A69">
        <w:rPr>
          <w:rFonts w:ascii="Arial" w:hAnsi="Arial" w:cs="Arial"/>
          <w:sz w:val="22"/>
          <w:szCs w:val="22"/>
        </w:rPr>
        <w:tab/>
        <w:t>the pigeons are being released outside the times permitted in section 2.30;</w:t>
      </w:r>
    </w:p>
    <w:p w:rsidR="000F786F" w:rsidRPr="003D4A69" w:rsidRDefault="000F786F" w:rsidP="00447FC4">
      <w:pPr>
        <w:ind w:left="2160" w:hanging="720"/>
        <w:jc w:val="both"/>
        <w:rPr>
          <w:rFonts w:ascii="Arial" w:hAnsi="Arial" w:cs="Arial"/>
          <w:sz w:val="22"/>
          <w:szCs w:val="22"/>
        </w:rPr>
      </w:pPr>
      <w:r w:rsidRPr="003D4A69">
        <w:rPr>
          <w:rFonts w:ascii="Arial" w:hAnsi="Arial" w:cs="Arial"/>
          <w:sz w:val="22"/>
          <w:szCs w:val="22"/>
        </w:rPr>
        <w:t xml:space="preserve">(d) </w:t>
      </w:r>
      <w:r w:rsidRPr="003D4A69">
        <w:rPr>
          <w:rFonts w:ascii="Arial" w:hAnsi="Arial" w:cs="Arial"/>
          <w:sz w:val="22"/>
          <w:szCs w:val="22"/>
        </w:rPr>
        <w:tab/>
        <w:t>a condition imposed in accordance with this local law or a certificate of registration has not been complied with in the time limits set out for doing so;</w:t>
      </w:r>
    </w:p>
    <w:p w:rsidR="000F786F" w:rsidRPr="003D4A69" w:rsidRDefault="000F786F" w:rsidP="00447FC4">
      <w:pPr>
        <w:ind w:left="2160" w:hanging="720"/>
        <w:jc w:val="both"/>
        <w:rPr>
          <w:rFonts w:ascii="Arial" w:hAnsi="Arial" w:cs="Arial"/>
          <w:sz w:val="22"/>
          <w:szCs w:val="22"/>
        </w:rPr>
      </w:pPr>
      <w:r w:rsidRPr="003D4A69">
        <w:rPr>
          <w:rFonts w:ascii="Arial" w:hAnsi="Arial" w:cs="Arial"/>
          <w:sz w:val="22"/>
          <w:szCs w:val="22"/>
        </w:rPr>
        <w:t xml:space="preserve">(e) </w:t>
      </w:r>
      <w:r w:rsidRPr="003D4A69">
        <w:rPr>
          <w:rFonts w:ascii="Arial" w:hAnsi="Arial" w:cs="Arial"/>
          <w:sz w:val="22"/>
          <w:szCs w:val="22"/>
        </w:rPr>
        <w:tab/>
        <w:t>the applicant or holder of the certificate of registration as the case may be, has two or more convictions under this local law; or</w:t>
      </w:r>
    </w:p>
    <w:p w:rsidR="000F786F" w:rsidRPr="003D4A69" w:rsidRDefault="000F786F" w:rsidP="00447FC4">
      <w:pPr>
        <w:ind w:left="2160" w:hanging="720"/>
        <w:jc w:val="both"/>
        <w:rPr>
          <w:rFonts w:ascii="Arial" w:hAnsi="Arial" w:cs="Arial"/>
          <w:sz w:val="22"/>
          <w:szCs w:val="22"/>
        </w:rPr>
      </w:pPr>
      <w:r w:rsidRPr="003D4A69">
        <w:rPr>
          <w:rFonts w:ascii="Arial" w:hAnsi="Arial" w:cs="Arial"/>
          <w:sz w:val="22"/>
          <w:szCs w:val="22"/>
        </w:rPr>
        <w:t xml:space="preserve">(f) </w:t>
      </w:r>
      <w:r w:rsidRPr="003D4A69">
        <w:rPr>
          <w:rFonts w:ascii="Arial" w:hAnsi="Arial" w:cs="Arial"/>
          <w:sz w:val="22"/>
          <w:szCs w:val="22"/>
        </w:rPr>
        <w:tab/>
        <w:t>non payment of the approved fee.</w:t>
      </w:r>
    </w:p>
    <w:p w:rsidR="00447FC4" w:rsidRDefault="00447FC4" w:rsidP="003D4A69">
      <w:pPr>
        <w:jc w:val="both"/>
        <w:rPr>
          <w:rFonts w:ascii="Arial" w:hAnsi="Arial" w:cs="Arial"/>
          <w:sz w:val="22"/>
          <w:szCs w:val="22"/>
        </w:rPr>
      </w:pPr>
    </w:p>
    <w:p w:rsidR="000F786F" w:rsidRPr="003D4A69" w:rsidRDefault="00447FC4" w:rsidP="006F1456">
      <w:pPr>
        <w:pStyle w:val="Heading30"/>
      </w:pPr>
      <w:bookmarkStart w:id="138" w:name="_Toc252804122"/>
      <w:bookmarkStart w:id="139" w:name="_Toc55293721"/>
      <w:r>
        <w:t>2.54</w:t>
      </w:r>
      <w:r>
        <w:tab/>
      </w:r>
      <w:r w:rsidR="000F786F" w:rsidRPr="003D4A69">
        <w:t>Notice of Breach</w:t>
      </w:r>
      <w:bookmarkEnd w:id="138"/>
      <w:bookmarkEnd w:id="139"/>
    </w:p>
    <w:p w:rsidR="000F786F" w:rsidRPr="003D4A69" w:rsidRDefault="000F786F" w:rsidP="00447FC4">
      <w:pPr>
        <w:ind w:left="720"/>
        <w:jc w:val="both"/>
        <w:rPr>
          <w:rFonts w:ascii="Arial" w:hAnsi="Arial" w:cs="Arial"/>
          <w:sz w:val="22"/>
          <w:szCs w:val="22"/>
        </w:rPr>
      </w:pPr>
      <w:r w:rsidRPr="003D4A69">
        <w:rPr>
          <w:rFonts w:ascii="Arial" w:hAnsi="Arial" w:cs="Arial"/>
          <w:sz w:val="22"/>
          <w:szCs w:val="22"/>
        </w:rPr>
        <w:t xml:space="preserve">The </w:t>
      </w:r>
      <w:r w:rsidR="00CF6068">
        <w:rPr>
          <w:rFonts w:ascii="Arial" w:hAnsi="Arial" w:cs="Arial"/>
          <w:sz w:val="22"/>
          <w:szCs w:val="22"/>
        </w:rPr>
        <w:t>local government</w:t>
      </w:r>
      <w:r w:rsidR="00CF6068" w:rsidRPr="003D4A69">
        <w:rPr>
          <w:rFonts w:ascii="Arial" w:hAnsi="Arial" w:cs="Arial"/>
          <w:sz w:val="22"/>
          <w:szCs w:val="22"/>
        </w:rPr>
        <w:t xml:space="preserve"> </w:t>
      </w:r>
      <w:r w:rsidRPr="003D4A69">
        <w:rPr>
          <w:rFonts w:ascii="Arial" w:hAnsi="Arial" w:cs="Arial"/>
          <w:sz w:val="22"/>
          <w:szCs w:val="22"/>
        </w:rPr>
        <w:t xml:space="preserve">or an authorised person may order an owner or occupier of a house or </w:t>
      </w:r>
      <w:r w:rsidR="003639FE">
        <w:rPr>
          <w:rFonts w:ascii="Arial" w:hAnsi="Arial" w:cs="Arial"/>
          <w:sz w:val="22"/>
          <w:szCs w:val="22"/>
        </w:rPr>
        <w:t xml:space="preserve">vacant </w:t>
      </w:r>
      <w:r w:rsidRPr="003D4A69">
        <w:rPr>
          <w:rFonts w:ascii="Arial" w:hAnsi="Arial" w:cs="Arial"/>
          <w:sz w:val="22"/>
          <w:szCs w:val="22"/>
        </w:rPr>
        <w:t xml:space="preserve">land </w:t>
      </w:r>
      <w:r w:rsidR="003639FE">
        <w:rPr>
          <w:rFonts w:ascii="Arial" w:hAnsi="Arial" w:cs="Arial"/>
          <w:sz w:val="22"/>
          <w:szCs w:val="22"/>
        </w:rPr>
        <w:t>or land up</w:t>
      </w:r>
      <w:r w:rsidRPr="003D4A69">
        <w:rPr>
          <w:rFonts w:ascii="Arial" w:hAnsi="Arial" w:cs="Arial"/>
          <w:sz w:val="22"/>
          <w:szCs w:val="22"/>
        </w:rPr>
        <w:t xml:space="preserve">on which </w:t>
      </w:r>
      <w:r w:rsidR="003639FE">
        <w:rPr>
          <w:rFonts w:ascii="Arial" w:hAnsi="Arial" w:cs="Arial"/>
          <w:sz w:val="22"/>
          <w:szCs w:val="22"/>
        </w:rPr>
        <w:t>there are trees or structures in or on which pigeons are, or are in the habit of nesting or perching, to take adequate steps to prevent them continuing to do so.</w:t>
      </w:r>
    </w:p>
    <w:p w:rsidR="00447FC4" w:rsidRDefault="00447FC4" w:rsidP="003D4A69">
      <w:pPr>
        <w:jc w:val="both"/>
        <w:rPr>
          <w:rFonts w:ascii="Arial" w:hAnsi="Arial" w:cs="Arial"/>
          <w:sz w:val="22"/>
          <w:szCs w:val="22"/>
        </w:rPr>
      </w:pPr>
    </w:p>
    <w:p w:rsidR="000F786F" w:rsidRPr="003D4A69" w:rsidRDefault="00447FC4" w:rsidP="006F1456">
      <w:pPr>
        <w:pStyle w:val="Heading30"/>
      </w:pPr>
      <w:bookmarkStart w:id="140" w:name="_Toc252804123"/>
      <w:bookmarkStart w:id="141" w:name="_Toc55293722"/>
      <w:r>
        <w:t>2.55</w:t>
      </w:r>
      <w:r>
        <w:tab/>
      </w:r>
      <w:r w:rsidR="000F786F" w:rsidRPr="003D4A69">
        <w:t>Compliance with Order Served</w:t>
      </w:r>
      <w:bookmarkEnd w:id="140"/>
      <w:bookmarkEnd w:id="141"/>
    </w:p>
    <w:p w:rsidR="000F786F" w:rsidRPr="003D4A69" w:rsidRDefault="000F786F" w:rsidP="00447FC4">
      <w:pPr>
        <w:ind w:left="720"/>
        <w:jc w:val="both"/>
        <w:rPr>
          <w:rFonts w:ascii="Arial" w:hAnsi="Arial" w:cs="Arial"/>
          <w:sz w:val="22"/>
          <w:szCs w:val="22"/>
        </w:rPr>
      </w:pPr>
      <w:r w:rsidRPr="003D4A69">
        <w:rPr>
          <w:rFonts w:ascii="Arial" w:hAnsi="Arial" w:cs="Arial"/>
          <w:spacing w:val="15"/>
          <w:sz w:val="22"/>
          <w:szCs w:val="22"/>
        </w:rPr>
        <w:t>Every owner or occupier on whom an order is served under section 2.54 shall comply with such order. Any owner or occupier who fails to comply with the terms of the order served commits an offence.</w:t>
      </w:r>
    </w:p>
    <w:p w:rsidR="000F786F" w:rsidRPr="003D4A69" w:rsidRDefault="000F786F" w:rsidP="003D4A69">
      <w:pPr>
        <w:jc w:val="both"/>
        <w:rPr>
          <w:rFonts w:ascii="Arial" w:hAnsi="Arial" w:cs="Arial"/>
          <w:sz w:val="22"/>
          <w:szCs w:val="22"/>
        </w:rPr>
      </w:pPr>
    </w:p>
    <w:p w:rsidR="000F786F" w:rsidRPr="00FE28E3" w:rsidRDefault="000F786F" w:rsidP="006F1456">
      <w:pPr>
        <w:pStyle w:val="Head2"/>
      </w:pPr>
      <w:bookmarkStart w:id="142" w:name="_Toc252804124"/>
      <w:bookmarkStart w:id="143" w:name="_Toc55293723"/>
      <w:r w:rsidRPr="00FE28E3">
        <w:t>Division 8—Bee Keeping</w:t>
      </w:r>
      <w:bookmarkEnd w:id="142"/>
      <w:bookmarkEnd w:id="143"/>
    </w:p>
    <w:p w:rsidR="00FE28E3" w:rsidRPr="003D4A69" w:rsidRDefault="00FE28E3" w:rsidP="003D4A69">
      <w:pPr>
        <w:jc w:val="both"/>
        <w:rPr>
          <w:rFonts w:ascii="Arial" w:hAnsi="Arial" w:cs="Arial"/>
          <w:sz w:val="22"/>
          <w:szCs w:val="22"/>
        </w:rPr>
      </w:pPr>
    </w:p>
    <w:p w:rsidR="000F786F" w:rsidRPr="00FE28E3" w:rsidRDefault="00FE28E3" w:rsidP="006F1456">
      <w:pPr>
        <w:pStyle w:val="Heading30"/>
      </w:pPr>
      <w:bookmarkStart w:id="144" w:name="_Toc252804125"/>
      <w:bookmarkStart w:id="145" w:name="_Toc55293724"/>
      <w:r>
        <w:t>2.56</w:t>
      </w:r>
      <w:r>
        <w:tab/>
      </w:r>
      <w:r w:rsidR="000F786F" w:rsidRPr="00FE28E3">
        <w:t>Limitations on Number of Hives</w:t>
      </w:r>
      <w:bookmarkEnd w:id="144"/>
      <w:bookmarkEnd w:id="145"/>
    </w:p>
    <w:p w:rsidR="000F786F" w:rsidRDefault="000F786F" w:rsidP="00FE28E3">
      <w:pPr>
        <w:ind w:left="1440" w:hanging="720"/>
        <w:jc w:val="both"/>
        <w:rPr>
          <w:rFonts w:ascii="Arial" w:hAnsi="Arial" w:cs="Arial"/>
          <w:sz w:val="22"/>
          <w:szCs w:val="22"/>
        </w:rPr>
      </w:pPr>
      <w:r w:rsidRPr="003D4A69">
        <w:rPr>
          <w:rFonts w:ascii="Arial" w:hAnsi="Arial" w:cs="Arial"/>
          <w:sz w:val="22"/>
          <w:szCs w:val="22"/>
        </w:rPr>
        <w:t>(1)</w:t>
      </w:r>
      <w:r w:rsidR="00FE28E3">
        <w:rPr>
          <w:rFonts w:ascii="Arial" w:hAnsi="Arial" w:cs="Arial"/>
          <w:sz w:val="22"/>
          <w:szCs w:val="22"/>
        </w:rPr>
        <w:tab/>
      </w:r>
      <w:r w:rsidRPr="003D4A69">
        <w:rPr>
          <w:rFonts w:ascii="Arial" w:hAnsi="Arial" w:cs="Arial"/>
          <w:sz w:val="22"/>
          <w:szCs w:val="22"/>
        </w:rPr>
        <w:t xml:space="preserve">A person shall not keep a beehive in a residential area or a resource zone without the written approval of </w:t>
      </w:r>
      <w:r w:rsidR="00ED1725">
        <w:rPr>
          <w:rFonts w:ascii="Arial" w:hAnsi="Arial" w:cs="Arial"/>
          <w:sz w:val="22"/>
          <w:szCs w:val="22"/>
        </w:rPr>
        <w:t xml:space="preserve">the </w:t>
      </w:r>
      <w:r w:rsidR="00CF6068">
        <w:rPr>
          <w:rFonts w:ascii="Arial" w:hAnsi="Arial" w:cs="Arial"/>
          <w:sz w:val="22"/>
          <w:szCs w:val="22"/>
        </w:rPr>
        <w:t>local government</w:t>
      </w:r>
      <w:r w:rsidR="00CF6068" w:rsidRPr="003D4A69">
        <w:rPr>
          <w:rFonts w:ascii="Arial" w:hAnsi="Arial" w:cs="Arial"/>
          <w:sz w:val="22"/>
          <w:szCs w:val="22"/>
        </w:rPr>
        <w:t xml:space="preserve"> </w:t>
      </w:r>
      <w:r w:rsidRPr="003D4A69">
        <w:rPr>
          <w:rFonts w:ascii="Arial" w:hAnsi="Arial" w:cs="Arial"/>
          <w:sz w:val="22"/>
          <w:szCs w:val="22"/>
        </w:rPr>
        <w:t>or an authorised person.</w:t>
      </w:r>
    </w:p>
    <w:p w:rsidR="00144B19" w:rsidRDefault="00144B19" w:rsidP="00FE28E3">
      <w:pPr>
        <w:ind w:left="1440" w:hanging="720"/>
        <w:jc w:val="both"/>
        <w:rPr>
          <w:rFonts w:ascii="Arial" w:hAnsi="Arial" w:cs="Arial"/>
          <w:sz w:val="22"/>
          <w:szCs w:val="22"/>
        </w:rPr>
      </w:pPr>
    </w:p>
    <w:p w:rsidR="000F786F" w:rsidRDefault="000F786F" w:rsidP="00FE28E3">
      <w:pPr>
        <w:ind w:left="1440" w:hanging="720"/>
        <w:jc w:val="both"/>
        <w:rPr>
          <w:rFonts w:ascii="Arial" w:hAnsi="Arial" w:cs="Arial"/>
          <w:sz w:val="22"/>
          <w:szCs w:val="22"/>
        </w:rPr>
      </w:pPr>
      <w:r w:rsidRPr="003D4A69">
        <w:rPr>
          <w:rFonts w:ascii="Arial" w:hAnsi="Arial" w:cs="Arial"/>
          <w:sz w:val="22"/>
          <w:szCs w:val="22"/>
        </w:rPr>
        <w:t>(2)</w:t>
      </w:r>
      <w:r w:rsidR="00FE28E3">
        <w:rPr>
          <w:rFonts w:ascii="Arial" w:hAnsi="Arial" w:cs="Arial"/>
          <w:sz w:val="22"/>
          <w:szCs w:val="22"/>
        </w:rPr>
        <w:tab/>
      </w:r>
      <w:r w:rsidRPr="003D4A69">
        <w:rPr>
          <w:rFonts w:ascii="Arial" w:hAnsi="Arial" w:cs="Arial"/>
          <w:sz w:val="22"/>
          <w:szCs w:val="22"/>
        </w:rPr>
        <w:t>Subject to subsections (3) and (4), a person shall not keep or permit the keeping of bees in more than 2 hives.</w:t>
      </w:r>
    </w:p>
    <w:p w:rsidR="00BA3B51" w:rsidRPr="003D4A69" w:rsidRDefault="00BA3B51" w:rsidP="00FE28E3">
      <w:pPr>
        <w:ind w:left="1440" w:hanging="720"/>
        <w:jc w:val="both"/>
        <w:rPr>
          <w:rFonts w:ascii="Arial" w:hAnsi="Arial" w:cs="Arial"/>
          <w:sz w:val="22"/>
          <w:szCs w:val="22"/>
        </w:rPr>
      </w:pPr>
    </w:p>
    <w:p w:rsidR="000F786F" w:rsidRDefault="000F786F" w:rsidP="00FE28E3">
      <w:pPr>
        <w:ind w:left="1440" w:hanging="720"/>
        <w:jc w:val="both"/>
        <w:rPr>
          <w:rFonts w:ascii="Arial" w:hAnsi="Arial" w:cs="Arial"/>
          <w:sz w:val="22"/>
          <w:szCs w:val="22"/>
        </w:rPr>
      </w:pPr>
      <w:r w:rsidRPr="003D4A69">
        <w:rPr>
          <w:rFonts w:ascii="Arial" w:hAnsi="Arial" w:cs="Arial"/>
          <w:sz w:val="22"/>
          <w:szCs w:val="22"/>
        </w:rPr>
        <w:t>(3)</w:t>
      </w:r>
      <w:r w:rsidR="00FE28E3">
        <w:rPr>
          <w:rFonts w:ascii="Arial" w:hAnsi="Arial" w:cs="Arial"/>
          <w:sz w:val="22"/>
          <w:szCs w:val="22"/>
        </w:rPr>
        <w:tab/>
      </w:r>
      <w:r w:rsidR="00ED1725">
        <w:rPr>
          <w:rFonts w:ascii="Arial" w:hAnsi="Arial" w:cs="Arial"/>
          <w:sz w:val="22"/>
          <w:szCs w:val="22"/>
        </w:rPr>
        <w:t xml:space="preserve">The </w:t>
      </w:r>
      <w:r w:rsidR="00CF6068">
        <w:rPr>
          <w:rFonts w:ascii="Arial" w:hAnsi="Arial" w:cs="Arial"/>
          <w:sz w:val="22"/>
          <w:szCs w:val="22"/>
        </w:rPr>
        <w:t>local government</w:t>
      </w:r>
      <w:r w:rsidR="00CF6068" w:rsidRPr="003D4A69">
        <w:rPr>
          <w:rFonts w:ascii="Arial" w:hAnsi="Arial" w:cs="Arial"/>
          <w:sz w:val="22"/>
          <w:szCs w:val="22"/>
        </w:rPr>
        <w:t xml:space="preserve"> </w:t>
      </w:r>
      <w:r w:rsidRPr="003D4A69">
        <w:rPr>
          <w:rFonts w:ascii="Arial" w:hAnsi="Arial" w:cs="Arial"/>
          <w:sz w:val="22"/>
          <w:szCs w:val="22"/>
        </w:rPr>
        <w:t>or an authorised person may, upon written application, consent, with or without conditions, to a person keeping bees in more than 2 hives on a lot which is not zoned residential.</w:t>
      </w:r>
    </w:p>
    <w:p w:rsidR="00FE28E3" w:rsidRPr="003D4A69" w:rsidRDefault="00FE28E3" w:rsidP="00FE28E3">
      <w:pPr>
        <w:ind w:left="1440" w:hanging="720"/>
        <w:jc w:val="both"/>
        <w:rPr>
          <w:rFonts w:ascii="Arial" w:hAnsi="Arial" w:cs="Arial"/>
          <w:sz w:val="22"/>
          <w:szCs w:val="22"/>
        </w:rPr>
      </w:pPr>
    </w:p>
    <w:p w:rsidR="000F786F" w:rsidRDefault="000F786F" w:rsidP="00FE28E3">
      <w:pPr>
        <w:ind w:left="1440" w:hanging="720"/>
        <w:jc w:val="both"/>
        <w:rPr>
          <w:rFonts w:ascii="Arial" w:hAnsi="Arial" w:cs="Arial"/>
          <w:sz w:val="22"/>
          <w:szCs w:val="22"/>
        </w:rPr>
      </w:pPr>
      <w:r w:rsidRPr="003D4A69">
        <w:rPr>
          <w:rFonts w:ascii="Arial" w:hAnsi="Arial" w:cs="Arial"/>
          <w:sz w:val="22"/>
          <w:szCs w:val="22"/>
        </w:rPr>
        <w:t>(4)</w:t>
      </w:r>
      <w:r w:rsidR="00FE28E3">
        <w:rPr>
          <w:rFonts w:ascii="Arial" w:hAnsi="Arial" w:cs="Arial"/>
          <w:sz w:val="22"/>
          <w:szCs w:val="22"/>
        </w:rPr>
        <w:tab/>
      </w:r>
      <w:r w:rsidRPr="003D4A69">
        <w:rPr>
          <w:rFonts w:ascii="Arial" w:hAnsi="Arial" w:cs="Arial"/>
          <w:sz w:val="22"/>
          <w:szCs w:val="22"/>
        </w:rPr>
        <w:t>A person shall comply with any conditions imposed by an authorised person under subsection (3).</w:t>
      </w:r>
    </w:p>
    <w:p w:rsidR="00FE28E3" w:rsidRPr="003D4A69" w:rsidRDefault="00FE28E3" w:rsidP="00FE28E3">
      <w:pPr>
        <w:ind w:left="1440" w:hanging="720"/>
        <w:jc w:val="both"/>
        <w:rPr>
          <w:rFonts w:ascii="Arial" w:hAnsi="Arial" w:cs="Arial"/>
          <w:sz w:val="22"/>
          <w:szCs w:val="22"/>
        </w:rPr>
      </w:pPr>
    </w:p>
    <w:p w:rsidR="000F786F" w:rsidRPr="003D4A69" w:rsidRDefault="00FE28E3" w:rsidP="006F1456">
      <w:pPr>
        <w:pStyle w:val="Heading30"/>
      </w:pPr>
      <w:bookmarkStart w:id="146" w:name="_Toc252804126"/>
      <w:bookmarkStart w:id="147" w:name="_Toc55293725"/>
      <w:r>
        <w:t>2.57</w:t>
      </w:r>
      <w:r>
        <w:tab/>
      </w:r>
      <w:r w:rsidR="000F786F" w:rsidRPr="003D4A69">
        <w:t>Restrictions of Keeping of Bees Hives</w:t>
      </w:r>
      <w:bookmarkEnd w:id="146"/>
      <w:bookmarkEnd w:id="147"/>
    </w:p>
    <w:p w:rsidR="000F786F" w:rsidRPr="003D4A69" w:rsidRDefault="000F786F" w:rsidP="00FE28E3">
      <w:pPr>
        <w:ind w:left="720"/>
        <w:jc w:val="both"/>
        <w:rPr>
          <w:rFonts w:ascii="Arial" w:hAnsi="Arial" w:cs="Arial"/>
          <w:sz w:val="22"/>
          <w:szCs w:val="22"/>
        </w:rPr>
      </w:pPr>
      <w:r w:rsidRPr="003D4A69">
        <w:rPr>
          <w:rFonts w:ascii="Arial" w:hAnsi="Arial" w:cs="Arial"/>
          <w:sz w:val="22"/>
          <w:szCs w:val="22"/>
        </w:rPr>
        <w:t xml:space="preserve">Subject to section </w:t>
      </w:r>
      <w:r w:rsidR="00A14E80">
        <w:rPr>
          <w:rFonts w:ascii="Arial" w:hAnsi="Arial" w:cs="Arial"/>
          <w:sz w:val="22"/>
          <w:szCs w:val="22"/>
        </w:rPr>
        <w:t>2</w:t>
      </w:r>
      <w:r w:rsidRPr="003D4A69">
        <w:rPr>
          <w:rFonts w:ascii="Arial" w:hAnsi="Arial" w:cs="Arial"/>
          <w:sz w:val="22"/>
          <w:szCs w:val="22"/>
        </w:rPr>
        <w:t>.</w:t>
      </w:r>
      <w:r w:rsidR="00A14E80">
        <w:rPr>
          <w:rFonts w:ascii="Arial" w:hAnsi="Arial" w:cs="Arial"/>
          <w:sz w:val="22"/>
          <w:szCs w:val="22"/>
        </w:rPr>
        <w:t>56</w:t>
      </w:r>
      <w:r w:rsidRPr="003D4A69">
        <w:rPr>
          <w:rFonts w:ascii="Arial" w:hAnsi="Arial" w:cs="Arial"/>
          <w:sz w:val="22"/>
          <w:szCs w:val="22"/>
        </w:rPr>
        <w:t xml:space="preserve"> a person shall not keep or permit the keeping of bees in a hive unless, at all times:</w:t>
      </w:r>
    </w:p>
    <w:p w:rsidR="000F786F" w:rsidRPr="003D4A69" w:rsidRDefault="000F786F" w:rsidP="00FE28E3">
      <w:pPr>
        <w:ind w:left="1440" w:hanging="720"/>
        <w:jc w:val="both"/>
        <w:rPr>
          <w:rFonts w:ascii="Arial" w:hAnsi="Arial" w:cs="Arial"/>
          <w:sz w:val="22"/>
          <w:szCs w:val="22"/>
        </w:rPr>
      </w:pPr>
      <w:r w:rsidRPr="003D4A69">
        <w:rPr>
          <w:rFonts w:ascii="Arial" w:hAnsi="Arial" w:cs="Arial"/>
          <w:sz w:val="22"/>
          <w:szCs w:val="22"/>
        </w:rPr>
        <w:t xml:space="preserve">(a) </w:t>
      </w:r>
      <w:r w:rsidRPr="003D4A69">
        <w:rPr>
          <w:rFonts w:ascii="Arial" w:hAnsi="Arial" w:cs="Arial"/>
          <w:sz w:val="22"/>
          <w:szCs w:val="22"/>
        </w:rPr>
        <w:tab/>
      </w:r>
      <w:r w:rsidR="000F06E3">
        <w:rPr>
          <w:rFonts w:ascii="Arial" w:hAnsi="Arial" w:cs="Arial"/>
          <w:sz w:val="22"/>
          <w:szCs w:val="22"/>
        </w:rPr>
        <w:t>is registered as a</w:t>
      </w:r>
      <w:r w:rsidR="00651AD7">
        <w:rPr>
          <w:rFonts w:ascii="Arial" w:hAnsi="Arial" w:cs="Arial"/>
          <w:sz w:val="22"/>
          <w:szCs w:val="22"/>
        </w:rPr>
        <w:t xml:space="preserve"> </w:t>
      </w:r>
      <w:r w:rsidR="000F06E3">
        <w:rPr>
          <w:rFonts w:ascii="Arial" w:hAnsi="Arial" w:cs="Arial"/>
          <w:sz w:val="22"/>
          <w:szCs w:val="22"/>
        </w:rPr>
        <w:t>bee-keeper under Section 8 of the Beekeepers Act 1963;</w:t>
      </w:r>
    </w:p>
    <w:p w:rsidR="000F786F" w:rsidRPr="003D4A69" w:rsidRDefault="000F786F" w:rsidP="00FE28E3">
      <w:pPr>
        <w:ind w:left="1440" w:hanging="720"/>
        <w:jc w:val="both"/>
        <w:rPr>
          <w:rFonts w:ascii="Arial" w:hAnsi="Arial" w:cs="Arial"/>
          <w:sz w:val="22"/>
          <w:szCs w:val="22"/>
        </w:rPr>
      </w:pPr>
      <w:r w:rsidRPr="003D4A69">
        <w:rPr>
          <w:rFonts w:ascii="Arial" w:hAnsi="Arial" w:cs="Arial"/>
          <w:sz w:val="22"/>
          <w:szCs w:val="22"/>
        </w:rPr>
        <w:t xml:space="preserve">(b) </w:t>
      </w:r>
      <w:r w:rsidRPr="003D4A69">
        <w:rPr>
          <w:rFonts w:ascii="Arial" w:hAnsi="Arial" w:cs="Arial"/>
          <w:sz w:val="22"/>
          <w:szCs w:val="22"/>
        </w:rPr>
        <w:tab/>
        <w:t>the hive is kept:</w:t>
      </w:r>
    </w:p>
    <w:p w:rsidR="000F786F" w:rsidRPr="003D4A69" w:rsidRDefault="000F786F" w:rsidP="00FE28E3">
      <w:pPr>
        <w:ind w:left="2160" w:hanging="720"/>
        <w:jc w:val="both"/>
        <w:rPr>
          <w:rFonts w:ascii="Arial" w:hAnsi="Arial" w:cs="Arial"/>
          <w:sz w:val="22"/>
          <w:szCs w:val="22"/>
        </w:rPr>
      </w:pPr>
      <w:r w:rsidRPr="003D4A69">
        <w:rPr>
          <w:rFonts w:ascii="Arial" w:hAnsi="Arial" w:cs="Arial"/>
          <w:sz w:val="22"/>
          <w:szCs w:val="22"/>
        </w:rPr>
        <w:lastRenderedPageBreak/>
        <w:t xml:space="preserve">(i) </w:t>
      </w:r>
      <w:r w:rsidRPr="003D4A69">
        <w:rPr>
          <w:rFonts w:ascii="Arial" w:hAnsi="Arial" w:cs="Arial"/>
          <w:sz w:val="22"/>
          <w:szCs w:val="22"/>
        </w:rPr>
        <w:tab/>
        <w:t>outside, and at least 10 metres from, any building other than a fence;</w:t>
      </w:r>
    </w:p>
    <w:p w:rsidR="000F786F" w:rsidRPr="003D4A69" w:rsidRDefault="000F786F" w:rsidP="00FE28E3">
      <w:pPr>
        <w:ind w:left="2160" w:hanging="720"/>
        <w:jc w:val="both"/>
        <w:rPr>
          <w:rFonts w:ascii="Arial" w:hAnsi="Arial" w:cs="Arial"/>
          <w:sz w:val="22"/>
          <w:szCs w:val="22"/>
        </w:rPr>
      </w:pPr>
      <w:r w:rsidRPr="003D4A69">
        <w:rPr>
          <w:rFonts w:ascii="Arial" w:hAnsi="Arial" w:cs="Arial"/>
          <w:sz w:val="22"/>
          <w:szCs w:val="22"/>
        </w:rPr>
        <w:t xml:space="preserve">(ii) </w:t>
      </w:r>
      <w:r w:rsidRPr="003D4A69">
        <w:rPr>
          <w:rFonts w:ascii="Arial" w:hAnsi="Arial" w:cs="Arial"/>
          <w:sz w:val="22"/>
          <w:szCs w:val="22"/>
        </w:rPr>
        <w:tab/>
        <w:t>at least 10 metres from any footpath, street, right of way or public place; and</w:t>
      </w:r>
    </w:p>
    <w:p w:rsidR="000F786F" w:rsidRPr="003D4A69" w:rsidRDefault="000F786F" w:rsidP="00FE28E3">
      <w:pPr>
        <w:ind w:left="2160" w:hanging="720"/>
        <w:jc w:val="both"/>
        <w:rPr>
          <w:rFonts w:ascii="Arial" w:hAnsi="Arial" w:cs="Arial"/>
          <w:sz w:val="22"/>
          <w:szCs w:val="22"/>
        </w:rPr>
      </w:pPr>
      <w:r w:rsidRPr="003D4A69">
        <w:rPr>
          <w:rFonts w:ascii="Arial" w:hAnsi="Arial" w:cs="Arial"/>
          <w:sz w:val="22"/>
          <w:szCs w:val="22"/>
        </w:rPr>
        <w:t xml:space="preserve">(iii) </w:t>
      </w:r>
      <w:r w:rsidRPr="003D4A69">
        <w:rPr>
          <w:rFonts w:ascii="Arial" w:hAnsi="Arial" w:cs="Arial"/>
          <w:sz w:val="22"/>
          <w:szCs w:val="22"/>
        </w:rPr>
        <w:tab/>
        <w:t>at least 5 metres from the boundary of the lot; and</w:t>
      </w:r>
    </w:p>
    <w:p w:rsidR="000F786F" w:rsidRDefault="000F786F" w:rsidP="00FE28E3">
      <w:pPr>
        <w:ind w:left="1440" w:hanging="720"/>
        <w:jc w:val="both"/>
        <w:rPr>
          <w:rFonts w:ascii="Arial" w:hAnsi="Arial" w:cs="Arial"/>
          <w:sz w:val="22"/>
          <w:szCs w:val="22"/>
        </w:rPr>
      </w:pPr>
      <w:r w:rsidRPr="003D4A69">
        <w:rPr>
          <w:rFonts w:ascii="Arial" w:hAnsi="Arial" w:cs="Arial"/>
          <w:sz w:val="22"/>
          <w:szCs w:val="22"/>
        </w:rPr>
        <w:t xml:space="preserve">(c) </w:t>
      </w:r>
      <w:r w:rsidRPr="003D4A69">
        <w:rPr>
          <w:rFonts w:ascii="Arial" w:hAnsi="Arial" w:cs="Arial"/>
          <w:sz w:val="22"/>
          <w:szCs w:val="22"/>
        </w:rPr>
        <w:tab/>
        <w:t>the hive is enclosed on all sides by a fence, wall or other enclosure.</w:t>
      </w:r>
    </w:p>
    <w:p w:rsidR="00FE28E3" w:rsidRPr="003D4A69" w:rsidRDefault="00FE28E3" w:rsidP="00FE28E3">
      <w:pPr>
        <w:ind w:left="1440" w:hanging="720"/>
        <w:jc w:val="both"/>
        <w:rPr>
          <w:rFonts w:ascii="Arial" w:hAnsi="Arial" w:cs="Arial"/>
          <w:sz w:val="22"/>
          <w:szCs w:val="22"/>
        </w:rPr>
      </w:pPr>
    </w:p>
    <w:p w:rsidR="000F786F" w:rsidRPr="003D4A69" w:rsidRDefault="00FE28E3" w:rsidP="006F1456">
      <w:pPr>
        <w:pStyle w:val="Heading30"/>
      </w:pPr>
      <w:bookmarkStart w:id="148" w:name="_Toc252804127"/>
      <w:bookmarkStart w:id="149" w:name="_Toc55293726"/>
      <w:r>
        <w:t>2.58</w:t>
      </w:r>
      <w:r>
        <w:tab/>
        <w:t>Bees</w:t>
      </w:r>
      <w:r w:rsidR="000F786F" w:rsidRPr="003D4A69">
        <w:t xml:space="preserve"> </w:t>
      </w:r>
      <w:r w:rsidR="00BF3AE9" w:rsidRPr="003D4A69">
        <w:t xml:space="preserve">Which Cause </w:t>
      </w:r>
      <w:r w:rsidR="000F786F" w:rsidRPr="003D4A69">
        <w:t xml:space="preserve">a </w:t>
      </w:r>
      <w:r w:rsidR="00BF3AE9" w:rsidRPr="003D4A69">
        <w:t xml:space="preserve">Nuisance Not </w:t>
      </w:r>
      <w:r w:rsidR="00C33312" w:rsidRPr="003D4A69">
        <w:t xml:space="preserve">to be </w:t>
      </w:r>
      <w:r w:rsidR="000F786F" w:rsidRPr="003D4A69">
        <w:t>Kept</w:t>
      </w:r>
      <w:bookmarkEnd w:id="148"/>
      <w:bookmarkEnd w:id="149"/>
    </w:p>
    <w:p w:rsidR="000F786F" w:rsidRDefault="000F786F" w:rsidP="00FE28E3">
      <w:pPr>
        <w:ind w:left="720"/>
        <w:jc w:val="both"/>
        <w:rPr>
          <w:rFonts w:ascii="Arial" w:hAnsi="Arial" w:cs="Arial"/>
          <w:sz w:val="22"/>
          <w:szCs w:val="22"/>
        </w:rPr>
      </w:pPr>
      <w:r w:rsidRPr="003D4A69">
        <w:rPr>
          <w:rFonts w:ascii="Arial" w:hAnsi="Arial" w:cs="Arial"/>
          <w:sz w:val="22"/>
          <w:szCs w:val="22"/>
        </w:rPr>
        <w:t>(1)</w:t>
      </w:r>
      <w:r w:rsidR="00FE28E3">
        <w:rPr>
          <w:rFonts w:ascii="Arial" w:hAnsi="Arial" w:cs="Arial"/>
          <w:sz w:val="22"/>
          <w:szCs w:val="22"/>
        </w:rPr>
        <w:tab/>
      </w:r>
      <w:r w:rsidRPr="003D4A69">
        <w:rPr>
          <w:rFonts w:ascii="Arial" w:hAnsi="Arial" w:cs="Arial"/>
          <w:sz w:val="22"/>
          <w:szCs w:val="22"/>
        </w:rPr>
        <w:t xml:space="preserve">A person shall not keep, or permit the keeping of, </w:t>
      </w:r>
      <w:r w:rsidR="006D17B7">
        <w:rPr>
          <w:rFonts w:ascii="Arial" w:hAnsi="Arial" w:cs="Arial"/>
          <w:sz w:val="22"/>
          <w:szCs w:val="22"/>
        </w:rPr>
        <w:t>wild hives and/or wild bees</w:t>
      </w:r>
      <w:r w:rsidRPr="003D4A69">
        <w:rPr>
          <w:rFonts w:ascii="Arial" w:hAnsi="Arial" w:cs="Arial"/>
          <w:sz w:val="22"/>
          <w:szCs w:val="22"/>
        </w:rPr>
        <w:t>.</w:t>
      </w:r>
    </w:p>
    <w:p w:rsidR="00FE28E3" w:rsidRPr="003D4A69" w:rsidRDefault="00FE28E3" w:rsidP="00FE28E3">
      <w:pPr>
        <w:ind w:left="720"/>
        <w:jc w:val="both"/>
        <w:rPr>
          <w:rFonts w:ascii="Arial" w:hAnsi="Arial" w:cs="Arial"/>
          <w:sz w:val="22"/>
          <w:szCs w:val="22"/>
        </w:rPr>
      </w:pPr>
    </w:p>
    <w:p w:rsidR="000F786F" w:rsidRPr="003D4A69" w:rsidRDefault="000F786F" w:rsidP="00FE28E3">
      <w:pPr>
        <w:ind w:left="1440" w:hanging="720"/>
        <w:jc w:val="both"/>
        <w:rPr>
          <w:rFonts w:ascii="Arial" w:hAnsi="Arial" w:cs="Arial"/>
          <w:sz w:val="22"/>
          <w:szCs w:val="22"/>
        </w:rPr>
      </w:pPr>
      <w:r w:rsidRPr="003D4A69">
        <w:rPr>
          <w:rFonts w:ascii="Arial" w:hAnsi="Arial" w:cs="Arial"/>
          <w:sz w:val="22"/>
          <w:szCs w:val="22"/>
        </w:rPr>
        <w:t>(2)</w:t>
      </w:r>
      <w:r w:rsidR="00FE28E3">
        <w:rPr>
          <w:rFonts w:ascii="Arial" w:hAnsi="Arial" w:cs="Arial"/>
          <w:sz w:val="22"/>
          <w:szCs w:val="22"/>
        </w:rPr>
        <w:tab/>
      </w:r>
      <w:r w:rsidRPr="003D4A69">
        <w:rPr>
          <w:rFonts w:ascii="Arial" w:hAnsi="Arial" w:cs="Arial"/>
          <w:sz w:val="22"/>
          <w:szCs w:val="22"/>
        </w:rPr>
        <w:t xml:space="preserve">Where </w:t>
      </w:r>
      <w:r w:rsidR="00ED1725">
        <w:rPr>
          <w:rFonts w:ascii="Arial" w:hAnsi="Arial" w:cs="Arial"/>
          <w:sz w:val="22"/>
          <w:szCs w:val="22"/>
        </w:rPr>
        <w:t xml:space="preserve">the </w:t>
      </w:r>
      <w:r w:rsidR="00CF6068">
        <w:rPr>
          <w:rFonts w:ascii="Arial" w:hAnsi="Arial" w:cs="Arial"/>
          <w:sz w:val="22"/>
          <w:szCs w:val="22"/>
        </w:rPr>
        <w:t>local government</w:t>
      </w:r>
      <w:r w:rsidR="00CF6068" w:rsidRPr="003D4A69">
        <w:rPr>
          <w:rFonts w:ascii="Arial" w:hAnsi="Arial" w:cs="Arial"/>
          <w:sz w:val="22"/>
          <w:szCs w:val="22"/>
        </w:rPr>
        <w:t xml:space="preserve"> </w:t>
      </w:r>
      <w:r w:rsidRPr="003D4A69">
        <w:rPr>
          <w:rFonts w:ascii="Arial" w:hAnsi="Arial" w:cs="Arial"/>
          <w:sz w:val="22"/>
          <w:szCs w:val="22"/>
        </w:rPr>
        <w:t xml:space="preserve">or an authorised person forms the opinion that the </w:t>
      </w:r>
      <w:r w:rsidR="006D17B7">
        <w:rPr>
          <w:rFonts w:ascii="Arial" w:hAnsi="Arial" w:cs="Arial"/>
          <w:sz w:val="22"/>
          <w:szCs w:val="22"/>
        </w:rPr>
        <w:t>wild hives or wild bees are being kept on residential land or any other land within the district, a notice may be served on the owner or occupier of the land who shall within the time specified in the notice remove the bees and/or hives from the land.</w:t>
      </w:r>
    </w:p>
    <w:p w:rsidR="00551CA8" w:rsidRDefault="00551CA8" w:rsidP="003D4A69">
      <w:pPr>
        <w:jc w:val="both"/>
        <w:rPr>
          <w:rFonts w:ascii="Arial" w:hAnsi="Arial" w:cs="Arial"/>
          <w:sz w:val="22"/>
          <w:szCs w:val="22"/>
        </w:rPr>
      </w:pPr>
    </w:p>
    <w:p w:rsidR="000F786F" w:rsidRPr="003D4A69" w:rsidRDefault="00FE28E3" w:rsidP="006F1456">
      <w:pPr>
        <w:pStyle w:val="Heading30"/>
      </w:pPr>
      <w:bookmarkStart w:id="150" w:name="_Toc252804128"/>
      <w:bookmarkStart w:id="151" w:name="_Toc55293727"/>
      <w:r>
        <w:t>2.59</w:t>
      </w:r>
      <w:r>
        <w:tab/>
      </w:r>
      <w:r w:rsidR="000F786F" w:rsidRPr="003D4A69">
        <w:t>Compliance with Order Served</w:t>
      </w:r>
      <w:bookmarkEnd w:id="150"/>
      <w:bookmarkEnd w:id="151"/>
    </w:p>
    <w:p w:rsidR="000F786F" w:rsidRDefault="000F786F" w:rsidP="00FE28E3">
      <w:pPr>
        <w:ind w:left="720"/>
        <w:jc w:val="both"/>
        <w:rPr>
          <w:rFonts w:ascii="Arial" w:hAnsi="Arial" w:cs="Arial"/>
          <w:sz w:val="22"/>
          <w:szCs w:val="22"/>
        </w:rPr>
      </w:pPr>
      <w:r w:rsidRPr="00FE28E3">
        <w:rPr>
          <w:rFonts w:ascii="Arial" w:hAnsi="Arial" w:cs="Arial"/>
          <w:sz w:val="22"/>
          <w:szCs w:val="22"/>
        </w:rPr>
        <w:t>Every owner or occupier on whom an order is served under section 2.</w:t>
      </w:r>
      <w:r w:rsidR="00A14E80">
        <w:rPr>
          <w:rFonts w:ascii="Arial" w:hAnsi="Arial" w:cs="Arial"/>
          <w:sz w:val="22"/>
          <w:szCs w:val="22"/>
        </w:rPr>
        <w:t>58</w:t>
      </w:r>
      <w:r w:rsidRPr="00FE28E3">
        <w:rPr>
          <w:rFonts w:ascii="Arial" w:hAnsi="Arial" w:cs="Arial"/>
          <w:sz w:val="22"/>
          <w:szCs w:val="22"/>
        </w:rPr>
        <w:t xml:space="preserve"> shall comply with such order. Any owner or occupier who fails to comply with the terms of the order served commits an offence.</w:t>
      </w:r>
    </w:p>
    <w:p w:rsidR="00414EA7" w:rsidRDefault="00414EA7" w:rsidP="00FE28E3">
      <w:pPr>
        <w:ind w:left="720"/>
        <w:jc w:val="both"/>
        <w:rPr>
          <w:rFonts w:ascii="Arial" w:hAnsi="Arial" w:cs="Arial"/>
          <w:sz w:val="22"/>
          <w:szCs w:val="22"/>
        </w:rPr>
      </w:pPr>
    </w:p>
    <w:p w:rsidR="00414EA7" w:rsidRPr="00FE28E3" w:rsidRDefault="00414EA7" w:rsidP="00414EA7">
      <w:pPr>
        <w:pStyle w:val="Head2"/>
      </w:pPr>
      <w:bookmarkStart w:id="152" w:name="_Toc55293728"/>
      <w:r w:rsidRPr="00FE28E3">
        <w:t xml:space="preserve">Division </w:t>
      </w:r>
      <w:r w:rsidR="001B067B">
        <w:t>9</w:t>
      </w:r>
      <w:r w:rsidRPr="00FE28E3">
        <w:t>—</w:t>
      </w:r>
      <w:r w:rsidR="001B067B">
        <w:t>Limitations on Number of Cats</w:t>
      </w:r>
      <w:bookmarkEnd w:id="152"/>
    </w:p>
    <w:p w:rsidR="000F786F" w:rsidRDefault="000F786F" w:rsidP="003D4A69">
      <w:pPr>
        <w:jc w:val="both"/>
        <w:rPr>
          <w:rFonts w:ascii="Arial" w:hAnsi="Arial" w:cs="Arial"/>
          <w:sz w:val="22"/>
          <w:szCs w:val="22"/>
        </w:rPr>
      </w:pPr>
    </w:p>
    <w:p w:rsidR="00414EA7" w:rsidRDefault="00414EA7" w:rsidP="003D4A69">
      <w:pPr>
        <w:jc w:val="both"/>
        <w:rPr>
          <w:rFonts w:ascii="Arial" w:hAnsi="Arial" w:cs="Arial"/>
          <w:sz w:val="22"/>
          <w:szCs w:val="22"/>
        </w:rPr>
      </w:pPr>
      <w:r>
        <w:rPr>
          <w:rFonts w:ascii="Arial" w:hAnsi="Arial" w:cs="Arial"/>
          <w:sz w:val="22"/>
          <w:szCs w:val="22"/>
        </w:rPr>
        <w:t>2.60</w:t>
      </w:r>
      <w:r>
        <w:rPr>
          <w:rFonts w:ascii="Arial" w:hAnsi="Arial" w:cs="Arial"/>
          <w:sz w:val="22"/>
          <w:szCs w:val="22"/>
        </w:rPr>
        <w:tab/>
        <w:t>(1)</w:t>
      </w:r>
      <w:r>
        <w:rPr>
          <w:rFonts w:ascii="Arial" w:hAnsi="Arial" w:cs="Arial"/>
          <w:sz w:val="22"/>
          <w:szCs w:val="22"/>
        </w:rPr>
        <w:tab/>
        <w:t>A person shall not keep more than three cats on any premises;</w:t>
      </w:r>
    </w:p>
    <w:p w:rsidR="00414EA7" w:rsidRDefault="00414EA7" w:rsidP="003D4A69">
      <w:pPr>
        <w:jc w:val="both"/>
        <w:rPr>
          <w:rFonts w:ascii="Arial" w:hAnsi="Arial" w:cs="Arial"/>
          <w:sz w:val="22"/>
          <w:szCs w:val="22"/>
        </w:rPr>
      </w:pPr>
    </w:p>
    <w:p w:rsidR="00414EA7" w:rsidRDefault="00414EA7" w:rsidP="00414EA7">
      <w:pPr>
        <w:ind w:left="1440" w:hanging="720"/>
        <w:jc w:val="both"/>
        <w:rPr>
          <w:rFonts w:ascii="Arial" w:hAnsi="Arial" w:cs="Arial"/>
          <w:sz w:val="22"/>
          <w:szCs w:val="22"/>
        </w:rPr>
      </w:pPr>
      <w:r>
        <w:rPr>
          <w:rFonts w:ascii="Arial" w:hAnsi="Arial" w:cs="Arial"/>
          <w:sz w:val="22"/>
          <w:szCs w:val="22"/>
        </w:rPr>
        <w:t>(2)</w:t>
      </w:r>
      <w:r>
        <w:rPr>
          <w:rFonts w:ascii="Arial" w:hAnsi="Arial" w:cs="Arial"/>
          <w:sz w:val="22"/>
          <w:szCs w:val="22"/>
        </w:rPr>
        <w:tab/>
        <w:t>Where the local government or an authorised person is satisfied that a person is keeping more than three cats on any premises, the authorised person may by notice in writing direct the owner or occupier to reduce the number of cats to three or less within a time specified in the notice</w:t>
      </w:r>
      <w:r w:rsidR="001B7693">
        <w:rPr>
          <w:rFonts w:ascii="Arial" w:hAnsi="Arial" w:cs="Arial"/>
          <w:sz w:val="22"/>
          <w:szCs w:val="22"/>
        </w:rPr>
        <w:t>;</w:t>
      </w:r>
    </w:p>
    <w:p w:rsidR="001B7693" w:rsidRDefault="001B7693" w:rsidP="00414EA7">
      <w:pPr>
        <w:ind w:left="1440" w:hanging="720"/>
        <w:jc w:val="both"/>
        <w:rPr>
          <w:rFonts w:ascii="Arial" w:hAnsi="Arial" w:cs="Arial"/>
          <w:sz w:val="22"/>
          <w:szCs w:val="22"/>
        </w:rPr>
      </w:pPr>
    </w:p>
    <w:p w:rsidR="001B7693" w:rsidRDefault="001B7693" w:rsidP="00414EA7">
      <w:pPr>
        <w:ind w:left="1440" w:hanging="720"/>
        <w:jc w:val="both"/>
        <w:rPr>
          <w:rFonts w:ascii="Arial" w:hAnsi="Arial" w:cs="Arial"/>
          <w:sz w:val="22"/>
          <w:szCs w:val="22"/>
        </w:rPr>
      </w:pPr>
      <w:r>
        <w:rPr>
          <w:rFonts w:ascii="Arial" w:hAnsi="Arial" w:cs="Arial"/>
          <w:sz w:val="22"/>
          <w:szCs w:val="22"/>
        </w:rPr>
        <w:t>(3)</w:t>
      </w:r>
      <w:r>
        <w:rPr>
          <w:rFonts w:ascii="Arial" w:hAnsi="Arial" w:cs="Arial"/>
          <w:sz w:val="22"/>
          <w:szCs w:val="22"/>
        </w:rPr>
        <w:tab/>
        <w:t>An owner or occupier who does not comply with a notice served under Local Law 2.60 (2) commits an offence.</w:t>
      </w:r>
    </w:p>
    <w:p w:rsidR="00482F00" w:rsidRPr="003D4A69" w:rsidRDefault="00482F00" w:rsidP="003D4A69">
      <w:pPr>
        <w:jc w:val="both"/>
        <w:rPr>
          <w:rFonts w:ascii="Arial" w:hAnsi="Arial" w:cs="Arial"/>
          <w:sz w:val="22"/>
          <w:szCs w:val="22"/>
        </w:rPr>
      </w:pPr>
    </w:p>
    <w:p w:rsidR="0027657B" w:rsidRDefault="0027657B" w:rsidP="00551CA8">
      <w:pPr>
        <w:pStyle w:val="35BoldCentre"/>
        <w:spacing w:after="0" w:line="240" w:lineRule="auto"/>
        <w:jc w:val="both"/>
        <w:rPr>
          <w:rFonts w:ascii="Arial" w:hAnsi="Arial" w:cs="Arial"/>
          <w:b w:val="0"/>
          <w:bCs/>
          <w:sz w:val="22"/>
          <w:szCs w:val="22"/>
        </w:rPr>
      </w:pPr>
    </w:p>
    <w:p w:rsidR="000F786F" w:rsidRPr="00482F00" w:rsidRDefault="000F786F" w:rsidP="006F1456">
      <w:pPr>
        <w:pStyle w:val="Heading10"/>
      </w:pPr>
      <w:bookmarkStart w:id="153" w:name="_Toc252804136"/>
      <w:bookmarkStart w:id="154" w:name="_Toc55293729"/>
      <w:r w:rsidRPr="00482F00">
        <w:t>PART III—RESERVES, FORESHORES AND BEACHES</w:t>
      </w:r>
      <w:bookmarkEnd w:id="153"/>
      <w:bookmarkEnd w:id="154"/>
    </w:p>
    <w:p w:rsidR="000F786F" w:rsidRPr="00BC2880" w:rsidRDefault="000F786F" w:rsidP="00BC2880">
      <w:pPr>
        <w:jc w:val="both"/>
        <w:rPr>
          <w:rFonts w:ascii="Arial" w:hAnsi="Arial" w:cs="Arial"/>
          <w:sz w:val="22"/>
          <w:szCs w:val="22"/>
        </w:rPr>
      </w:pPr>
    </w:p>
    <w:p w:rsidR="000F786F" w:rsidRPr="00BC2880" w:rsidRDefault="000F786F" w:rsidP="006F1456">
      <w:pPr>
        <w:pStyle w:val="Head2"/>
      </w:pPr>
      <w:bookmarkStart w:id="155" w:name="_Toc252804137"/>
      <w:bookmarkStart w:id="156" w:name="_Toc55293730"/>
      <w:r w:rsidRPr="00BC2880">
        <w:t>Division 1—Preliminary</w:t>
      </w:r>
      <w:bookmarkEnd w:id="155"/>
      <w:bookmarkEnd w:id="156"/>
    </w:p>
    <w:p w:rsidR="00BC2880" w:rsidRDefault="00BC2880" w:rsidP="00BC2880">
      <w:pPr>
        <w:jc w:val="both"/>
        <w:rPr>
          <w:rFonts w:ascii="Arial" w:hAnsi="Arial" w:cs="Arial"/>
          <w:sz w:val="22"/>
          <w:szCs w:val="22"/>
        </w:rPr>
      </w:pPr>
    </w:p>
    <w:p w:rsidR="000F786F" w:rsidRPr="00BC2880" w:rsidRDefault="00BC2880" w:rsidP="006F1456">
      <w:pPr>
        <w:pStyle w:val="Heading30"/>
      </w:pPr>
      <w:bookmarkStart w:id="157" w:name="_Toc252804138"/>
      <w:bookmarkStart w:id="158" w:name="_Toc55293731"/>
      <w:r>
        <w:t>3.1</w:t>
      </w:r>
      <w:r>
        <w:tab/>
      </w:r>
      <w:r w:rsidR="000F786F" w:rsidRPr="00BC2880">
        <w:t>Interpretation</w:t>
      </w:r>
      <w:bookmarkEnd w:id="157"/>
      <w:bookmarkEnd w:id="158"/>
    </w:p>
    <w:p w:rsidR="000F786F" w:rsidRDefault="000F786F" w:rsidP="00BC2880">
      <w:pPr>
        <w:ind w:left="720"/>
        <w:jc w:val="both"/>
        <w:rPr>
          <w:rFonts w:ascii="Arial" w:hAnsi="Arial" w:cs="Arial"/>
          <w:sz w:val="22"/>
          <w:szCs w:val="22"/>
        </w:rPr>
      </w:pPr>
      <w:r w:rsidRPr="00BC2880">
        <w:rPr>
          <w:rFonts w:ascii="Arial" w:hAnsi="Arial" w:cs="Arial"/>
          <w:sz w:val="22"/>
          <w:szCs w:val="22"/>
        </w:rPr>
        <w:t>In this Part, unless the context otherwise requires:</w:t>
      </w:r>
    </w:p>
    <w:p w:rsidR="00BC2880" w:rsidRPr="00BC2880" w:rsidRDefault="00BC2880" w:rsidP="00BC2880">
      <w:pPr>
        <w:ind w:left="720"/>
        <w:jc w:val="both"/>
        <w:rPr>
          <w:rFonts w:ascii="Arial" w:hAnsi="Arial" w:cs="Arial"/>
          <w:sz w:val="22"/>
          <w:szCs w:val="22"/>
        </w:rPr>
      </w:pPr>
    </w:p>
    <w:p w:rsidR="000F786F" w:rsidRPr="00BC2880" w:rsidRDefault="000F786F" w:rsidP="00BC2880">
      <w:pPr>
        <w:ind w:left="720"/>
        <w:jc w:val="both"/>
        <w:rPr>
          <w:rFonts w:ascii="Arial" w:hAnsi="Arial" w:cs="Arial"/>
          <w:sz w:val="22"/>
          <w:szCs w:val="22"/>
        </w:rPr>
      </w:pPr>
      <w:r w:rsidRPr="00BC2880">
        <w:rPr>
          <w:rFonts w:ascii="Arial" w:hAnsi="Arial" w:cs="Arial"/>
          <w:sz w:val="22"/>
          <w:szCs w:val="22"/>
        </w:rPr>
        <w:t>“</w:t>
      </w:r>
      <w:r w:rsidRPr="0082357D">
        <w:rPr>
          <w:rFonts w:ascii="Arial" w:hAnsi="Arial" w:cs="Arial"/>
          <w:b/>
          <w:sz w:val="22"/>
          <w:szCs w:val="22"/>
        </w:rPr>
        <w:t>bathing</w:t>
      </w:r>
      <w:r w:rsidRPr="00BC2880">
        <w:rPr>
          <w:rFonts w:ascii="Arial" w:hAnsi="Arial" w:cs="Arial"/>
          <w:sz w:val="22"/>
          <w:szCs w:val="22"/>
        </w:rPr>
        <w:t>” includes entry into the sea or any body of water and/or emerging therefrom and includes the use of bathing appliances;</w:t>
      </w:r>
    </w:p>
    <w:p w:rsidR="00BC2880" w:rsidRDefault="00BC2880" w:rsidP="00BC2880">
      <w:pPr>
        <w:ind w:left="720"/>
        <w:jc w:val="both"/>
        <w:rPr>
          <w:rFonts w:ascii="Arial" w:hAnsi="Arial" w:cs="Arial"/>
          <w:sz w:val="22"/>
          <w:szCs w:val="22"/>
        </w:rPr>
      </w:pPr>
    </w:p>
    <w:p w:rsidR="000F786F" w:rsidRPr="00BC2880" w:rsidRDefault="000F786F" w:rsidP="00BC2880">
      <w:pPr>
        <w:ind w:left="720"/>
        <w:jc w:val="both"/>
        <w:rPr>
          <w:rFonts w:ascii="Arial" w:hAnsi="Arial" w:cs="Arial"/>
          <w:sz w:val="22"/>
          <w:szCs w:val="22"/>
        </w:rPr>
      </w:pPr>
      <w:r w:rsidRPr="00BC2880">
        <w:rPr>
          <w:rFonts w:ascii="Arial" w:hAnsi="Arial" w:cs="Arial"/>
          <w:sz w:val="22"/>
          <w:szCs w:val="22"/>
        </w:rPr>
        <w:t>“</w:t>
      </w:r>
      <w:r w:rsidRPr="0082357D">
        <w:rPr>
          <w:rFonts w:ascii="Arial" w:hAnsi="Arial" w:cs="Arial"/>
          <w:b/>
          <w:sz w:val="22"/>
          <w:szCs w:val="22"/>
        </w:rPr>
        <w:t>bathing appliance</w:t>
      </w:r>
      <w:r w:rsidRPr="00BC2880">
        <w:rPr>
          <w:rFonts w:ascii="Arial" w:hAnsi="Arial" w:cs="Arial"/>
          <w:sz w:val="22"/>
          <w:szCs w:val="22"/>
        </w:rPr>
        <w:t>” means a float of any material, surfski, surfboard, kick board, malibu board, boat or any other device used or for use in bathing or surf riding;</w:t>
      </w:r>
    </w:p>
    <w:p w:rsidR="00BC2880" w:rsidRDefault="00BC2880" w:rsidP="00BC2880">
      <w:pPr>
        <w:ind w:left="720"/>
        <w:jc w:val="both"/>
        <w:rPr>
          <w:rFonts w:ascii="Arial" w:hAnsi="Arial" w:cs="Arial"/>
          <w:sz w:val="22"/>
          <w:szCs w:val="22"/>
        </w:rPr>
      </w:pPr>
    </w:p>
    <w:p w:rsidR="000F786F" w:rsidRPr="00BC2880" w:rsidRDefault="000F786F" w:rsidP="00BC2880">
      <w:pPr>
        <w:ind w:left="720"/>
        <w:jc w:val="both"/>
        <w:rPr>
          <w:rFonts w:ascii="Arial" w:hAnsi="Arial" w:cs="Arial"/>
          <w:sz w:val="22"/>
          <w:szCs w:val="22"/>
        </w:rPr>
      </w:pPr>
      <w:r w:rsidRPr="00BC2880">
        <w:rPr>
          <w:rFonts w:ascii="Arial" w:hAnsi="Arial" w:cs="Arial"/>
          <w:sz w:val="22"/>
          <w:szCs w:val="22"/>
        </w:rPr>
        <w:t>“</w:t>
      </w:r>
      <w:r w:rsidRPr="0082357D">
        <w:rPr>
          <w:rFonts w:ascii="Arial" w:hAnsi="Arial" w:cs="Arial"/>
          <w:b/>
          <w:sz w:val="22"/>
          <w:szCs w:val="22"/>
        </w:rPr>
        <w:t>boat</w:t>
      </w:r>
      <w:r w:rsidRPr="00BC2880">
        <w:rPr>
          <w:rFonts w:ascii="Arial" w:hAnsi="Arial" w:cs="Arial"/>
          <w:sz w:val="22"/>
          <w:szCs w:val="22"/>
        </w:rPr>
        <w:t>” has the same meaning as given to the word “vessel” in the Western Australian Marine Act 1982;</w:t>
      </w:r>
    </w:p>
    <w:p w:rsidR="00BC2880" w:rsidRDefault="00BC2880" w:rsidP="00BC2880">
      <w:pPr>
        <w:ind w:left="720"/>
        <w:jc w:val="both"/>
        <w:rPr>
          <w:rFonts w:ascii="Arial" w:hAnsi="Arial" w:cs="Arial"/>
          <w:sz w:val="22"/>
          <w:szCs w:val="22"/>
        </w:rPr>
      </w:pPr>
    </w:p>
    <w:p w:rsidR="000F786F" w:rsidRPr="00BC2880" w:rsidRDefault="000F786F" w:rsidP="00BC2880">
      <w:pPr>
        <w:ind w:left="720"/>
        <w:jc w:val="both"/>
        <w:rPr>
          <w:rFonts w:ascii="Arial" w:hAnsi="Arial" w:cs="Arial"/>
          <w:sz w:val="22"/>
          <w:szCs w:val="22"/>
        </w:rPr>
      </w:pPr>
      <w:r w:rsidRPr="00BC2880">
        <w:rPr>
          <w:rFonts w:ascii="Arial" w:hAnsi="Arial" w:cs="Arial"/>
          <w:sz w:val="22"/>
          <w:szCs w:val="22"/>
        </w:rPr>
        <w:t>“</w:t>
      </w:r>
      <w:r w:rsidRPr="0082357D">
        <w:rPr>
          <w:rFonts w:ascii="Arial" w:hAnsi="Arial" w:cs="Arial"/>
          <w:b/>
          <w:sz w:val="22"/>
          <w:szCs w:val="22"/>
        </w:rPr>
        <w:t>foreshore or beach</w:t>
      </w:r>
      <w:r w:rsidRPr="00BC2880">
        <w:rPr>
          <w:rFonts w:ascii="Arial" w:hAnsi="Arial" w:cs="Arial"/>
          <w:sz w:val="22"/>
          <w:szCs w:val="22"/>
        </w:rPr>
        <w:t>” includes:</w:t>
      </w:r>
    </w:p>
    <w:p w:rsidR="000F786F" w:rsidRPr="00BC2880" w:rsidRDefault="000F786F" w:rsidP="00BC2880">
      <w:pPr>
        <w:ind w:left="720"/>
        <w:jc w:val="both"/>
        <w:rPr>
          <w:rFonts w:ascii="Arial" w:hAnsi="Arial" w:cs="Arial"/>
          <w:sz w:val="22"/>
          <w:szCs w:val="22"/>
        </w:rPr>
      </w:pPr>
      <w:r w:rsidRPr="00BC2880">
        <w:rPr>
          <w:rFonts w:ascii="Arial" w:hAnsi="Arial" w:cs="Arial"/>
          <w:sz w:val="22"/>
          <w:szCs w:val="22"/>
        </w:rPr>
        <w:t xml:space="preserve">(a) </w:t>
      </w:r>
      <w:r w:rsidRPr="00BC2880">
        <w:rPr>
          <w:rFonts w:ascii="Arial" w:hAnsi="Arial" w:cs="Arial"/>
          <w:sz w:val="22"/>
          <w:szCs w:val="22"/>
        </w:rPr>
        <w:tab/>
        <w:t>tidal and non-tidal waters in or outside but adjoining the district;</w:t>
      </w:r>
    </w:p>
    <w:p w:rsidR="000F786F" w:rsidRPr="00BC2880" w:rsidRDefault="000F786F" w:rsidP="00BC2880">
      <w:pPr>
        <w:ind w:left="1440" w:hanging="720"/>
        <w:jc w:val="both"/>
        <w:rPr>
          <w:rFonts w:ascii="Arial" w:hAnsi="Arial" w:cs="Arial"/>
          <w:sz w:val="22"/>
          <w:szCs w:val="22"/>
        </w:rPr>
      </w:pPr>
      <w:r w:rsidRPr="00BC2880">
        <w:rPr>
          <w:rFonts w:ascii="Arial" w:hAnsi="Arial" w:cs="Arial"/>
          <w:sz w:val="22"/>
          <w:szCs w:val="22"/>
        </w:rPr>
        <w:t xml:space="preserve">(b) </w:t>
      </w:r>
      <w:r w:rsidRPr="00BC2880">
        <w:rPr>
          <w:rFonts w:ascii="Arial" w:hAnsi="Arial" w:cs="Arial"/>
          <w:sz w:val="22"/>
          <w:szCs w:val="22"/>
        </w:rPr>
        <w:tab/>
        <w:t>the area which adjoins the district and extends for a distance of 200 metres seawards from low water mark at ordinary spring tides; and</w:t>
      </w:r>
    </w:p>
    <w:p w:rsidR="000F786F" w:rsidRPr="00BC2880" w:rsidRDefault="000F786F" w:rsidP="00BC2880">
      <w:pPr>
        <w:ind w:left="1440" w:hanging="720"/>
        <w:jc w:val="both"/>
        <w:rPr>
          <w:rFonts w:ascii="Arial" w:hAnsi="Arial" w:cs="Arial"/>
          <w:sz w:val="22"/>
          <w:szCs w:val="22"/>
        </w:rPr>
      </w:pPr>
      <w:r w:rsidRPr="00BC2880">
        <w:rPr>
          <w:rFonts w:ascii="Arial" w:hAnsi="Arial" w:cs="Arial"/>
          <w:sz w:val="22"/>
          <w:szCs w:val="22"/>
        </w:rPr>
        <w:t xml:space="preserve">(c) </w:t>
      </w:r>
      <w:r w:rsidRPr="00BC2880">
        <w:rPr>
          <w:rFonts w:ascii="Arial" w:hAnsi="Arial" w:cs="Arial"/>
          <w:sz w:val="22"/>
          <w:szCs w:val="22"/>
        </w:rPr>
        <w:tab/>
        <w:t>to any other public place or reserve adjoining the places mentioned in (a) or (b);</w:t>
      </w:r>
    </w:p>
    <w:p w:rsidR="00BC2880" w:rsidRDefault="00BC2880" w:rsidP="00BC2880">
      <w:pPr>
        <w:ind w:left="720"/>
        <w:jc w:val="both"/>
        <w:rPr>
          <w:rFonts w:ascii="Arial" w:hAnsi="Arial" w:cs="Arial"/>
          <w:sz w:val="22"/>
          <w:szCs w:val="22"/>
        </w:rPr>
      </w:pPr>
    </w:p>
    <w:p w:rsidR="000F786F" w:rsidRPr="00BC2880" w:rsidRDefault="000F786F" w:rsidP="00BC2880">
      <w:pPr>
        <w:ind w:left="720"/>
        <w:jc w:val="both"/>
        <w:rPr>
          <w:rFonts w:ascii="Arial" w:hAnsi="Arial" w:cs="Arial"/>
          <w:sz w:val="22"/>
          <w:szCs w:val="22"/>
        </w:rPr>
      </w:pPr>
      <w:r w:rsidRPr="00BC2880">
        <w:rPr>
          <w:rFonts w:ascii="Arial" w:hAnsi="Arial" w:cs="Arial"/>
          <w:sz w:val="22"/>
          <w:szCs w:val="22"/>
        </w:rPr>
        <w:lastRenderedPageBreak/>
        <w:t>“</w:t>
      </w:r>
      <w:r w:rsidRPr="0082357D">
        <w:rPr>
          <w:rFonts w:ascii="Arial" w:hAnsi="Arial" w:cs="Arial"/>
          <w:b/>
          <w:sz w:val="22"/>
          <w:szCs w:val="22"/>
        </w:rPr>
        <w:t>function</w:t>
      </w:r>
      <w:r w:rsidRPr="00BC2880">
        <w:rPr>
          <w:rFonts w:ascii="Arial" w:hAnsi="Arial" w:cs="Arial"/>
          <w:sz w:val="22"/>
          <w:szCs w:val="22"/>
        </w:rPr>
        <w:t>” means and includes a carnival, show, fete, concert, exhibition gymkhana, sporting event, a training or practice session in connection with a sport by a group or team of more than 2 persons, or a picnic or other gathering of more than 10 persons;</w:t>
      </w:r>
    </w:p>
    <w:p w:rsidR="00BC2880" w:rsidRDefault="00BC2880" w:rsidP="00BC2880">
      <w:pPr>
        <w:ind w:left="720"/>
        <w:jc w:val="both"/>
        <w:rPr>
          <w:rFonts w:ascii="Arial" w:hAnsi="Arial" w:cs="Arial"/>
          <w:sz w:val="22"/>
          <w:szCs w:val="22"/>
        </w:rPr>
      </w:pPr>
    </w:p>
    <w:p w:rsidR="000F786F" w:rsidRPr="00BC2880" w:rsidRDefault="000F786F" w:rsidP="00BC2880">
      <w:pPr>
        <w:ind w:left="720"/>
        <w:jc w:val="both"/>
        <w:rPr>
          <w:rFonts w:ascii="Arial" w:hAnsi="Arial" w:cs="Arial"/>
          <w:sz w:val="22"/>
          <w:szCs w:val="22"/>
        </w:rPr>
      </w:pPr>
      <w:r w:rsidRPr="00BC2880">
        <w:rPr>
          <w:rFonts w:ascii="Arial" w:hAnsi="Arial" w:cs="Arial"/>
          <w:sz w:val="22"/>
          <w:szCs w:val="22"/>
        </w:rPr>
        <w:t>“</w:t>
      </w:r>
      <w:r w:rsidRPr="0082357D">
        <w:rPr>
          <w:rFonts w:ascii="Arial" w:hAnsi="Arial" w:cs="Arial"/>
          <w:b/>
          <w:sz w:val="22"/>
          <w:szCs w:val="22"/>
        </w:rPr>
        <w:t>nude</w:t>
      </w:r>
      <w:r w:rsidRPr="00BC2880">
        <w:rPr>
          <w:rFonts w:ascii="Arial" w:hAnsi="Arial" w:cs="Arial"/>
          <w:sz w:val="22"/>
          <w:szCs w:val="22"/>
        </w:rPr>
        <w:t>” means not properly clad;</w:t>
      </w:r>
    </w:p>
    <w:p w:rsidR="00BC2880" w:rsidRDefault="00BC2880" w:rsidP="00BC2880">
      <w:pPr>
        <w:ind w:left="720"/>
        <w:jc w:val="both"/>
        <w:rPr>
          <w:rFonts w:ascii="Arial" w:hAnsi="Arial" w:cs="Arial"/>
          <w:sz w:val="22"/>
          <w:szCs w:val="22"/>
        </w:rPr>
      </w:pPr>
    </w:p>
    <w:p w:rsidR="000F786F" w:rsidRPr="00BC2880" w:rsidRDefault="000F786F" w:rsidP="00BC2880">
      <w:pPr>
        <w:ind w:left="720"/>
        <w:jc w:val="both"/>
        <w:rPr>
          <w:rFonts w:ascii="Arial" w:hAnsi="Arial" w:cs="Arial"/>
          <w:sz w:val="22"/>
          <w:szCs w:val="22"/>
        </w:rPr>
      </w:pPr>
      <w:r w:rsidRPr="00BC2880">
        <w:rPr>
          <w:rFonts w:ascii="Arial" w:hAnsi="Arial" w:cs="Arial"/>
          <w:sz w:val="22"/>
          <w:szCs w:val="22"/>
        </w:rPr>
        <w:t>“</w:t>
      </w:r>
      <w:r w:rsidRPr="0082357D">
        <w:rPr>
          <w:rFonts w:ascii="Arial" w:hAnsi="Arial" w:cs="Arial"/>
          <w:b/>
          <w:sz w:val="22"/>
          <w:szCs w:val="22"/>
        </w:rPr>
        <w:t>properly clad</w:t>
      </w:r>
      <w:r w:rsidRPr="00BC2880">
        <w:rPr>
          <w:rFonts w:ascii="Arial" w:hAnsi="Arial" w:cs="Arial"/>
          <w:sz w:val="22"/>
          <w:szCs w:val="22"/>
        </w:rPr>
        <w:t>” means that a person must at least wear a costume or clothing which completely covers the genital area and in the case of a female of twelve years or more the breast;</w:t>
      </w:r>
    </w:p>
    <w:p w:rsidR="00BC2880" w:rsidRDefault="00BC2880" w:rsidP="00BC2880">
      <w:pPr>
        <w:ind w:left="720"/>
        <w:jc w:val="both"/>
        <w:rPr>
          <w:rFonts w:ascii="Arial" w:hAnsi="Arial" w:cs="Arial"/>
          <w:sz w:val="22"/>
          <w:szCs w:val="22"/>
        </w:rPr>
      </w:pPr>
    </w:p>
    <w:p w:rsidR="000F786F" w:rsidRPr="00BC2880" w:rsidRDefault="000F786F" w:rsidP="00BC2880">
      <w:pPr>
        <w:ind w:left="720"/>
        <w:jc w:val="both"/>
        <w:rPr>
          <w:rFonts w:ascii="Arial" w:hAnsi="Arial" w:cs="Arial"/>
          <w:sz w:val="22"/>
          <w:szCs w:val="22"/>
        </w:rPr>
      </w:pPr>
      <w:r w:rsidRPr="00BC2880">
        <w:rPr>
          <w:rFonts w:ascii="Arial" w:hAnsi="Arial" w:cs="Arial"/>
          <w:sz w:val="22"/>
          <w:szCs w:val="22"/>
        </w:rPr>
        <w:t>“</w:t>
      </w:r>
      <w:r w:rsidRPr="0082357D">
        <w:rPr>
          <w:rFonts w:ascii="Arial" w:hAnsi="Arial" w:cs="Arial"/>
          <w:b/>
          <w:sz w:val="22"/>
          <w:szCs w:val="22"/>
        </w:rPr>
        <w:t>watercraft</w:t>
      </w:r>
      <w:r w:rsidRPr="00BC2880">
        <w:rPr>
          <w:rFonts w:ascii="Arial" w:hAnsi="Arial" w:cs="Arial"/>
          <w:sz w:val="22"/>
          <w:szCs w:val="22"/>
        </w:rPr>
        <w:t>” means any boat, bathing appliance, canoe, hovercraft or jetski.</w:t>
      </w:r>
    </w:p>
    <w:p w:rsidR="000F786F" w:rsidRDefault="000F786F" w:rsidP="00BC2880">
      <w:pPr>
        <w:jc w:val="both"/>
        <w:rPr>
          <w:rFonts w:ascii="Arial" w:hAnsi="Arial" w:cs="Arial"/>
          <w:sz w:val="22"/>
          <w:szCs w:val="22"/>
        </w:rPr>
      </w:pPr>
    </w:p>
    <w:p w:rsidR="000F786F" w:rsidRPr="00BC2880" w:rsidRDefault="000F786F" w:rsidP="006F1456">
      <w:pPr>
        <w:pStyle w:val="Head2"/>
      </w:pPr>
      <w:bookmarkStart w:id="159" w:name="_Toc252804139"/>
      <w:bookmarkStart w:id="160" w:name="_Toc55293732"/>
      <w:r w:rsidRPr="00BC2880">
        <w:t>Division 2 —Prohibited Areas and Activities</w:t>
      </w:r>
      <w:bookmarkEnd w:id="159"/>
      <w:bookmarkEnd w:id="160"/>
    </w:p>
    <w:p w:rsidR="00BC2880" w:rsidRDefault="00BC2880" w:rsidP="00BC2880">
      <w:pPr>
        <w:jc w:val="both"/>
        <w:rPr>
          <w:rFonts w:ascii="Arial" w:hAnsi="Arial" w:cs="Arial"/>
          <w:sz w:val="22"/>
          <w:szCs w:val="22"/>
        </w:rPr>
      </w:pPr>
    </w:p>
    <w:p w:rsidR="000F786F" w:rsidRDefault="00BC2880" w:rsidP="006F1456">
      <w:pPr>
        <w:pStyle w:val="Heading30"/>
      </w:pPr>
      <w:bookmarkStart w:id="161" w:name="_Toc252804140"/>
      <w:bookmarkStart w:id="162" w:name="_Toc55293733"/>
      <w:r>
        <w:t>3.2</w:t>
      </w:r>
      <w:r>
        <w:tab/>
        <w:t>Pro</w:t>
      </w:r>
      <w:r w:rsidR="000F786F" w:rsidRPr="00BC2880">
        <w:t>hibited Areas</w:t>
      </w:r>
      <w:bookmarkEnd w:id="161"/>
      <w:bookmarkEnd w:id="162"/>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(1)</w:t>
      </w:r>
      <w:r w:rsidR="00C95D27">
        <w:rPr>
          <w:rFonts w:ascii="Arial" w:hAnsi="Arial" w:cs="Arial"/>
          <w:sz w:val="22"/>
          <w:szCs w:val="22"/>
        </w:rPr>
        <w:tab/>
      </w:r>
      <w:r w:rsidRPr="00BC2880">
        <w:rPr>
          <w:rFonts w:ascii="Arial" w:hAnsi="Arial" w:cs="Arial"/>
          <w:sz w:val="22"/>
          <w:szCs w:val="22"/>
        </w:rPr>
        <w:t xml:space="preserve">For the safety, decency, convenience and comfort of persons in respects of bathing and other recreational conduct, the </w:t>
      </w:r>
      <w:r w:rsidR="004664CE">
        <w:rPr>
          <w:rFonts w:ascii="Arial" w:hAnsi="Arial" w:cs="Arial"/>
          <w:sz w:val="22"/>
          <w:szCs w:val="22"/>
        </w:rPr>
        <w:t>local government</w:t>
      </w:r>
      <w:r w:rsidR="004664CE" w:rsidRPr="00BC2880">
        <w:rPr>
          <w:rFonts w:ascii="Arial" w:hAnsi="Arial" w:cs="Arial"/>
          <w:sz w:val="22"/>
          <w:szCs w:val="22"/>
        </w:rPr>
        <w:t xml:space="preserve"> </w:t>
      </w:r>
      <w:r w:rsidRPr="00BC2880">
        <w:rPr>
          <w:rFonts w:ascii="Arial" w:hAnsi="Arial" w:cs="Arial"/>
          <w:sz w:val="22"/>
          <w:szCs w:val="22"/>
        </w:rPr>
        <w:t>or an authorised person may set aside specific localities wherein all or any of the following things are prohibited:</w:t>
      </w:r>
    </w:p>
    <w:p w:rsidR="000F786F" w:rsidRPr="00BC2880" w:rsidRDefault="000F786F" w:rsidP="00C95D27">
      <w:pPr>
        <w:ind w:left="2160" w:hanging="720"/>
        <w:jc w:val="both"/>
        <w:rPr>
          <w:rFonts w:ascii="Arial" w:hAnsi="Arial" w:cs="Arial"/>
          <w:sz w:val="22"/>
          <w:szCs w:val="22"/>
        </w:rPr>
      </w:pPr>
      <w:r w:rsidRPr="00BC2880">
        <w:rPr>
          <w:rFonts w:ascii="Arial" w:hAnsi="Arial" w:cs="Arial"/>
          <w:sz w:val="22"/>
          <w:szCs w:val="22"/>
        </w:rPr>
        <w:t xml:space="preserve">(a) </w:t>
      </w:r>
      <w:r w:rsidRPr="00BC2880">
        <w:rPr>
          <w:rFonts w:ascii="Arial" w:hAnsi="Arial" w:cs="Arial"/>
          <w:sz w:val="22"/>
          <w:szCs w:val="22"/>
        </w:rPr>
        <w:tab/>
        <w:t>entry by persons;</w:t>
      </w:r>
    </w:p>
    <w:p w:rsidR="000F786F" w:rsidRPr="00BC2880" w:rsidRDefault="000F786F" w:rsidP="00C95D27">
      <w:pPr>
        <w:ind w:left="2160" w:hanging="720"/>
        <w:jc w:val="both"/>
        <w:rPr>
          <w:rFonts w:ascii="Arial" w:hAnsi="Arial" w:cs="Arial"/>
          <w:sz w:val="22"/>
          <w:szCs w:val="22"/>
        </w:rPr>
      </w:pPr>
      <w:r w:rsidRPr="00BC2880">
        <w:rPr>
          <w:rFonts w:ascii="Arial" w:hAnsi="Arial" w:cs="Arial"/>
          <w:sz w:val="22"/>
          <w:szCs w:val="22"/>
        </w:rPr>
        <w:t xml:space="preserve">(b) </w:t>
      </w:r>
      <w:r w:rsidRPr="00BC2880">
        <w:rPr>
          <w:rFonts w:ascii="Arial" w:hAnsi="Arial" w:cs="Arial"/>
          <w:sz w:val="22"/>
          <w:szCs w:val="22"/>
        </w:rPr>
        <w:tab/>
        <w:t>bathing;</w:t>
      </w:r>
    </w:p>
    <w:p w:rsidR="000F786F" w:rsidRPr="00BC2880" w:rsidRDefault="000F786F" w:rsidP="00C95D27">
      <w:pPr>
        <w:ind w:left="2160" w:hanging="720"/>
        <w:jc w:val="both"/>
        <w:rPr>
          <w:rFonts w:ascii="Arial" w:hAnsi="Arial" w:cs="Arial"/>
          <w:sz w:val="22"/>
          <w:szCs w:val="22"/>
        </w:rPr>
      </w:pPr>
      <w:r w:rsidRPr="00BC2880">
        <w:rPr>
          <w:rFonts w:ascii="Arial" w:hAnsi="Arial" w:cs="Arial"/>
          <w:sz w:val="22"/>
          <w:szCs w:val="22"/>
        </w:rPr>
        <w:t xml:space="preserve">(c) </w:t>
      </w:r>
      <w:r w:rsidRPr="00BC2880">
        <w:rPr>
          <w:rFonts w:ascii="Arial" w:hAnsi="Arial" w:cs="Arial"/>
          <w:sz w:val="22"/>
          <w:szCs w:val="22"/>
        </w:rPr>
        <w:tab/>
        <w:t>the use of any bathing appliance or any particular kind of bathing appliance;</w:t>
      </w:r>
    </w:p>
    <w:p w:rsidR="000F786F" w:rsidRPr="00BC2880" w:rsidRDefault="000F786F" w:rsidP="00C95D27">
      <w:pPr>
        <w:ind w:left="2160" w:hanging="720"/>
        <w:jc w:val="both"/>
        <w:rPr>
          <w:rFonts w:ascii="Arial" w:hAnsi="Arial" w:cs="Arial"/>
          <w:sz w:val="22"/>
          <w:szCs w:val="22"/>
        </w:rPr>
      </w:pPr>
      <w:r w:rsidRPr="00BC2880">
        <w:rPr>
          <w:rFonts w:ascii="Arial" w:hAnsi="Arial" w:cs="Arial"/>
          <w:sz w:val="22"/>
          <w:szCs w:val="22"/>
        </w:rPr>
        <w:t xml:space="preserve">(d) </w:t>
      </w:r>
      <w:r w:rsidRPr="00BC2880">
        <w:rPr>
          <w:rFonts w:ascii="Arial" w:hAnsi="Arial" w:cs="Arial"/>
          <w:sz w:val="22"/>
          <w:szCs w:val="22"/>
        </w:rPr>
        <w:tab/>
        <w:t>the entry and use of vehicles;</w:t>
      </w:r>
    </w:p>
    <w:p w:rsidR="000F786F" w:rsidRPr="00BC2880" w:rsidRDefault="000F786F" w:rsidP="00C95D27">
      <w:pPr>
        <w:ind w:left="2160" w:hanging="720"/>
        <w:jc w:val="both"/>
        <w:rPr>
          <w:rFonts w:ascii="Arial" w:hAnsi="Arial" w:cs="Arial"/>
          <w:sz w:val="22"/>
          <w:szCs w:val="22"/>
        </w:rPr>
      </w:pPr>
      <w:r w:rsidRPr="00BC2880">
        <w:rPr>
          <w:rFonts w:ascii="Arial" w:hAnsi="Arial" w:cs="Arial"/>
          <w:sz w:val="22"/>
          <w:szCs w:val="22"/>
        </w:rPr>
        <w:t>(e)</w:t>
      </w:r>
      <w:r w:rsidRPr="00BC2880">
        <w:rPr>
          <w:rFonts w:ascii="Arial" w:hAnsi="Arial" w:cs="Arial"/>
          <w:sz w:val="22"/>
          <w:szCs w:val="22"/>
        </w:rPr>
        <w:tab/>
        <w:t>the launching of boats and other watercraft;</w:t>
      </w:r>
    </w:p>
    <w:p w:rsidR="000F786F" w:rsidRPr="00BC2880" w:rsidRDefault="000F786F" w:rsidP="00C95D27">
      <w:pPr>
        <w:ind w:left="2160" w:hanging="720"/>
        <w:jc w:val="both"/>
        <w:rPr>
          <w:rFonts w:ascii="Arial" w:hAnsi="Arial" w:cs="Arial"/>
          <w:sz w:val="22"/>
          <w:szCs w:val="22"/>
        </w:rPr>
      </w:pPr>
      <w:r w:rsidRPr="00BC2880">
        <w:rPr>
          <w:rFonts w:ascii="Arial" w:hAnsi="Arial" w:cs="Arial"/>
          <w:sz w:val="22"/>
          <w:szCs w:val="22"/>
        </w:rPr>
        <w:t xml:space="preserve">(f) </w:t>
      </w:r>
      <w:r w:rsidRPr="00BC2880">
        <w:rPr>
          <w:rFonts w:ascii="Arial" w:hAnsi="Arial" w:cs="Arial"/>
          <w:sz w:val="22"/>
          <w:szCs w:val="22"/>
        </w:rPr>
        <w:tab/>
        <w:t>the playing of games;</w:t>
      </w:r>
    </w:p>
    <w:p w:rsidR="000F786F" w:rsidRPr="00BC2880" w:rsidRDefault="000F786F" w:rsidP="00C95D27">
      <w:pPr>
        <w:ind w:left="2160" w:hanging="720"/>
        <w:jc w:val="both"/>
        <w:rPr>
          <w:rFonts w:ascii="Arial" w:hAnsi="Arial" w:cs="Arial"/>
          <w:sz w:val="22"/>
          <w:szCs w:val="22"/>
        </w:rPr>
      </w:pPr>
      <w:r w:rsidRPr="00BC2880">
        <w:rPr>
          <w:rFonts w:ascii="Arial" w:hAnsi="Arial" w:cs="Arial"/>
          <w:sz w:val="22"/>
          <w:szCs w:val="22"/>
        </w:rPr>
        <w:t xml:space="preserve">(g) </w:t>
      </w:r>
      <w:r w:rsidRPr="00BC2880">
        <w:rPr>
          <w:rFonts w:ascii="Arial" w:hAnsi="Arial" w:cs="Arial"/>
          <w:sz w:val="22"/>
          <w:szCs w:val="22"/>
        </w:rPr>
        <w:tab/>
        <w:t>the selling or displaying for sale or hiring of goods and merchandise; and</w:t>
      </w:r>
    </w:p>
    <w:p w:rsidR="000F786F" w:rsidRPr="00BC2880" w:rsidRDefault="000F786F" w:rsidP="00C95D27">
      <w:pPr>
        <w:ind w:left="2160" w:hanging="720"/>
        <w:jc w:val="both"/>
        <w:rPr>
          <w:rFonts w:ascii="Arial" w:hAnsi="Arial" w:cs="Arial"/>
          <w:sz w:val="22"/>
          <w:szCs w:val="22"/>
        </w:rPr>
      </w:pPr>
      <w:r w:rsidRPr="00BC2880">
        <w:rPr>
          <w:rFonts w:ascii="Arial" w:hAnsi="Arial" w:cs="Arial"/>
          <w:sz w:val="22"/>
          <w:szCs w:val="22"/>
        </w:rPr>
        <w:t xml:space="preserve">(h) </w:t>
      </w:r>
      <w:r w:rsidRPr="00BC2880">
        <w:rPr>
          <w:rFonts w:ascii="Arial" w:hAnsi="Arial" w:cs="Arial"/>
          <w:sz w:val="22"/>
          <w:szCs w:val="22"/>
        </w:rPr>
        <w:tab/>
        <w:t>nude bathing.</w:t>
      </w:r>
    </w:p>
    <w:p w:rsidR="00144B19" w:rsidRDefault="00144B19" w:rsidP="00BC2880">
      <w:pPr>
        <w:jc w:val="both"/>
        <w:rPr>
          <w:rFonts w:ascii="Arial" w:hAnsi="Arial" w:cs="Arial"/>
          <w:sz w:val="22"/>
          <w:szCs w:val="22"/>
        </w:rPr>
      </w:pPr>
    </w:p>
    <w:p w:rsidR="000F786F" w:rsidRDefault="000F786F" w:rsidP="00C95D27">
      <w:pPr>
        <w:ind w:left="1440" w:hanging="720"/>
        <w:jc w:val="both"/>
        <w:rPr>
          <w:rFonts w:ascii="Arial" w:hAnsi="Arial" w:cs="Arial"/>
          <w:sz w:val="22"/>
          <w:szCs w:val="22"/>
        </w:rPr>
      </w:pPr>
      <w:r w:rsidRPr="00BC2880">
        <w:rPr>
          <w:rFonts w:ascii="Arial" w:hAnsi="Arial" w:cs="Arial"/>
          <w:sz w:val="22"/>
          <w:szCs w:val="22"/>
        </w:rPr>
        <w:t>(2)</w:t>
      </w:r>
      <w:r w:rsidR="00C95D27">
        <w:rPr>
          <w:rFonts w:ascii="Arial" w:hAnsi="Arial" w:cs="Arial"/>
          <w:sz w:val="22"/>
          <w:szCs w:val="22"/>
        </w:rPr>
        <w:tab/>
      </w:r>
      <w:r w:rsidRPr="00BC2880">
        <w:rPr>
          <w:rFonts w:ascii="Arial" w:hAnsi="Arial" w:cs="Arial"/>
          <w:sz w:val="22"/>
          <w:szCs w:val="22"/>
        </w:rPr>
        <w:t xml:space="preserve">The </w:t>
      </w:r>
      <w:r w:rsidR="004664CE">
        <w:rPr>
          <w:rFonts w:ascii="Arial" w:hAnsi="Arial" w:cs="Arial"/>
          <w:sz w:val="22"/>
          <w:szCs w:val="22"/>
        </w:rPr>
        <w:t>local government</w:t>
      </w:r>
      <w:r w:rsidR="004664CE" w:rsidRPr="00BC2880">
        <w:rPr>
          <w:rFonts w:ascii="Arial" w:hAnsi="Arial" w:cs="Arial"/>
          <w:sz w:val="22"/>
          <w:szCs w:val="22"/>
        </w:rPr>
        <w:t xml:space="preserve"> </w:t>
      </w:r>
      <w:r w:rsidRPr="00BC2880">
        <w:rPr>
          <w:rFonts w:ascii="Arial" w:hAnsi="Arial" w:cs="Arial"/>
          <w:sz w:val="22"/>
          <w:szCs w:val="22"/>
        </w:rPr>
        <w:t>or an authorised person may set aside such specified localities for the purpose of section 3.2 (1) for a particular period or until further notice by causing notices to that effect to be placed in the vicinity of the locality.</w:t>
      </w:r>
    </w:p>
    <w:p w:rsidR="00C95D27" w:rsidRPr="00BC2880" w:rsidRDefault="00C95D27" w:rsidP="00C95D27">
      <w:pPr>
        <w:ind w:left="1440" w:hanging="720"/>
        <w:jc w:val="both"/>
        <w:rPr>
          <w:rFonts w:ascii="Arial" w:hAnsi="Arial" w:cs="Arial"/>
          <w:sz w:val="22"/>
          <w:szCs w:val="22"/>
        </w:rPr>
      </w:pPr>
    </w:p>
    <w:p w:rsidR="000F786F" w:rsidRDefault="000F786F" w:rsidP="00C95D27">
      <w:pPr>
        <w:ind w:left="1440" w:hanging="720"/>
        <w:jc w:val="both"/>
        <w:rPr>
          <w:rFonts w:ascii="Arial" w:hAnsi="Arial" w:cs="Arial"/>
          <w:sz w:val="22"/>
          <w:szCs w:val="22"/>
        </w:rPr>
      </w:pPr>
      <w:r w:rsidRPr="00BC2880">
        <w:rPr>
          <w:rFonts w:ascii="Arial" w:hAnsi="Arial" w:cs="Arial"/>
          <w:sz w:val="22"/>
          <w:szCs w:val="22"/>
        </w:rPr>
        <w:t>(3)</w:t>
      </w:r>
      <w:r w:rsidR="00C95D27">
        <w:rPr>
          <w:rFonts w:ascii="Arial" w:hAnsi="Arial" w:cs="Arial"/>
          <w:sz w:val="22"/>
          <w:szCs w:val="22"/>
        </w:rPr>
        <w:tab/>
      </w:r>
      <w:r w:rsidRPr="00BC2880">
        <w:rPr>
          <w:rFonts w:ascii="Arial" w:hAnsi="Arial" w:cs="Arial"/>
          <w:sz w:val="22"/>
          <w:szCs w:val="22"/>
        </w:rPr>
        <w:t xml:space="preserve">An authorised person may set aside specified localities in which bathing is prohibited by the placement of notices, flags or such other indicators as are from time to time provided or required by the </w:t>
      </w:r>
      <w:r w:rsidR="004664CE">
        <w:rPr>
          <w:rFonts w:ascii="Arial" w:hAnsi="Arial" w:cs="Arial"/>
          <w:sz w:val="22"/>
          <w:szCs w:val="22"/>
        </w:rPr>
        <w:t>local government</w:t>
      </w:r>
      <w:r w:rsidRPr="00BC2880">
        <w:rPr>
          <w:rFonts w:ascii="Arial" w:hAnsi="Arial" w:cs="Arial"/>
          <w:sz w:val="22"/>
          <w:szCs w:val="22"/>
        </w:rPr>
        <w:t>.</w:t>
      </w:r>
    </w:p>
    <w:p w:rsidR="001856D2" w:rsidRDefault="001856D2" w:rsidP="00C95D27">
      <w:pPr>
        <w:ind w:left="1440" w:hanging="720"/>
        <w:jc w:val="both"/>
        <w:rPr>
          <w:rFonts w:ascii="Arial" w:hAnsi="Arial" w:cs="Arial"/>
          <w:sz w:val="22"/>
          <w:szCs w:val="22"/>
        </w:rPr>
      </w:pPr>
    </w:p>
    <w:p w:rsidR="001856D2" w:rsidRDefault="001856D2" w:rsidP="00C95D27">
      <w:pPr>
        <w:ind w:left="1440" w:hanging="720"/>
        <w:jc w:val="both"/>
        <w:rPr>
          <w:rFonts w:ascii="Arial" w:hAnsi="Arial" w:cs="Arial"/>
          <w:sz w:val="22"/>
          <w:szCs w:val="22"/>
        </w:rPr>
      </w:pPr>
      <w:r>
        <w:rPr>
          <w:rFonts w:ascii="Arial" w:hAnsi="Arial" w:cs="Arial"/>
          <w:sz w:val="22"/>
          <w:szCs w:val="22"/>
        </w:rPr>
        <w:t>(4)</w:t>
      </w:r>
      <w:r>
        <w:rPr>
          <w:rFonts w:ascii="Arial" w:hAnsi="Arial" w:cs="Arial"/>
          <w:sz w:val="22"/>
          <w:szCs w:val="22"/>
        </w:rPr>
        <w:tab/>
        <w:t>The local government or an authorised officer may set aside specific areas where fishing is prohibited and specified areas for a particular period or until further notice, by causing notices to that effect to be placed in the vicinity of the specified area.</w:t>
      </w:r>
    </w:p>
    <w:p w:rsidR="00C95D27" w:rsidRPr="00BC2880" w:rsidRDefault="00C95D27" w:rsidP="00C95D27">
      <w:pPr>
        <w:ind w:left="1440" w:hanging="720"/>
        <w:jc w:val="both"/>
        <w:rPr>
          <w:rFonts w:ascii="Arial" w:hAnsi="Arial" w:cs="Arial"/>
          <w:sz w:val="22"/>
          <w:szCs w:val="22"/>
        </w:rPr>
      </w:pPr>
    </w:p>
    <w:p w:rsidR="000F786F" w:rsidRPr="00BC2880" w:rsidRDefault="00C95D27" w:rsidP="006F1456">
      <w:pPr>
        <w:pStyle w:val="Heading30"/>
      </w:pPr>
      <w:bookmarkStart w:id="163" w:name="_Toc252804141"/>
      <w:bookmarkStart w:id="164" w:name="_Toc55293734"/>
      <w:r>
        <w:t>3.3</w:t>
      </w:r>
      <w:r>
        <w:tab/>
      </w:r>
      <w:r w:rsidR="000F786F" w:rsidRPr="00BC2880">
        <w:t>Prohibited Activities</w:t>
      </w:r>
      <w:bookmarkEnd w:id="163"/>
      <w:bookmarkEnd w:id="164"/>
    </w:p>
    <w:p w:rsidR="000F786F" w:rsidRPr="00BC2880" w:rsidRDefault="000F786F" w:rsidP="00C95D27">
      <w:pPr>
        <w:ind w:left="720"/>
        <w:jc w:val="both"/>
        <w:rPr>
          <w:rFonts w:ascii="Arial" w:hAnsi="Arial" w:cs="Arial"/>
          <w:sz w:val="22"/>
          <w:szCs w:val="22"/>
        </w:rPr>
      </w:pPr>
      <w:r w:rsidRPr="00BC2880">
        <w:rPr>
          <w:rFonts w:ascii="Arial" w:hAnsi="Arial" w:cs="Arial"/>
          <w:sz w:val="22"/>
          <w:szCs w:val="22"/>
        </w:rPr>
        <w:t>A person shall not on a reserve, foreshore or beach:</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 xml:space="preserve">(a) </w:t>
      </w:r>
      <w:r w:rsidRPr="00BC2880">
        <w:rPr>
          <w:rFonts w:ascii="Arial" w:hAnsi="Arial" w:cs="Arial"/>
          <w:sz w:val="22"/>
          <w:szCs w:val="22"/>
        </w:rPr>
        <w:tab/>
        <w:t>carry on any activity which contravenes any notice given pursuant to the provisions of section 3.2 (2) or (3);</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 xml:space="preserve">(b) </w:t>
      </w:r>
      <w:r w:rsidRPr="00BC2880">
        <w:rPr>
          <w:rFonts w:ascii="Arial" w:hAnsi="Arial" w:cs="Arial"/>
          <w:sz w:val="22"/>
          <w:szCs w:val="22"/>
        </w:rPr>
        <w:tab/>
        <w:t>drive or take any watercraft into any place where persons are bathing in such a manner as to cause or be likely to cause annoyance or injury to any person bathing or about to bathe;</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 xml:space="preserve">(c) </w:t>
      </w:r>
      <w:r w:rsidRPr="00BC2880">
        <w:rPr>
          <w:rFonts w:ascii="Arial" w:hAnsi="Arial" w:cs="Arial"/>
          <w:sz w:val="22"/>
          <w:szCs w:val="22"/>
        </w:rPr>
        <w:tab/>
        <w:t>play games in such a way as to cause inconvenience or annoyance to other persons;</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 xml:space="preserve">(d) </w:t>
      </w:r>
      <w:r w:rsidRPr="00BC2880">
        <w:rPr>
          <w:rFonts w:ascii="Arial" w:hAnsi="Arial" w:cs="Arial"/>
          <w:sz w:val="22"/>
          <w:szCs w:val="22"/>
        </w:rPr>
        <w:tab/>
        <w:t>fish for sharks by use of set or buoyed lines or use blood or any other lure for the purpose of attracting sharks;</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(e)</w:t>
      </w:r>
      <w:r w:rsidRPr="00BC2880">
        <w:rPr>
          <w:rFonts w:ascii="Arial" w:hAnsi="Arial" w:cs="Arial"/>
          <w:sz w:val="22"/>
          <w:szCs w:val="22"/>
        </w:rPr>
        <w:tab/>
        <w:t>destroy, damage, injure, cause harm to, catch (excluding fish), snare or take any animal;</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lastRenderedPageBreak/>
        <w:t xml:space="preserve">(f) </w:t>
      </w:r>
      <w:r w:rsidRPr="00BC2880">
        <w:rPr>
          <w:rFonts w:ascii="Arial" w:hAnsi="Arial" w:cs="Arial"/>
          <w:sz w:val="22"/>
          <w:szCs w:val="22"/>
        </w:rPr>
        <w:tab/>
        <w:t>place any clothing, towel on a notice, remove or otherwise interfere with any notice, flags or specified indicator of the kind referred to in section 3.2 (2) and (3);</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 xml:space="preserve">(g) </w:t>
      </w:r>
      <w:r w:rsidRPr="00BC2880">
        <w:rPr>
          <w:rFonts w:ascii="Arial" w:hAnsi="Arial" w:cs="Arial"/>
          <w:sz w:val="22"/>
          <w:szCs w:val="22"/>
        </w:rPr>
        <w:tab/>
        <w:t>create, commit or take part in any nuisance or disturbance, behave in a disorderly or offensive manner or use indecent language or commit any act of indecency;</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 xml:space="preserve">(h) </w:t>
      </w:r>
      <w:r w:rsidRPr="00BC2880">
        <w:rPr>
          <w:rFonts w:ascii="Arial" w:hAnsi="Arial" w:cs="Arial"/>
          <w:sz w:val="22"/>
          <w:szCs w:val="22"/>
        </w:rPr>
        <w:tab/>
        <w:t>enter, look into or loiter inside or outside any lavatory, dressing shed or building or portion of a building used by the same sex or the opposite sex unless the person is present and performing any work or function with authority duly given;</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 xml:space="preserve">(i) </w:t>
      </w:r>
      <w:r w:rsidRPr="00BC2880">
        <w:rPr>
          <w:rFonts w:ascii="Arial" w:hAnsi="Arial" w:cs="Arial"/>
          <w:sz w:val="22"/>
          <w:szCs w:val="22"/>
        </w:rPr>
        <w:tab/>
        <w:t xml:space="preserve">except to put on or remove a garment or garments worn over a bathing costume, dress or undress or remove or disarrange any part of a bathing costume, in any place open to public view or in any building other than such as is specifically set aside by the </w:t>
      </w:r>
      <w:r w:rsidR="004664CE">
        <w:rPr>
          <w:rFonts w:ascii="Arial" w:hAnsi="Arial" w:cs="Arial"/>
          <w:sz w:val="22"/>
          <w:szCs w:val="22"/>
        </w:rPr>
        <w:t>local government</w:t>
      </w:r>
      <w:r w:rsidR="004664CE" w:rsidRPr="00BC2880">
        <w:rPr>
          <w:rFonts w:ascii="Arial" w:hAnsi="Arial" w:cs="Arial"/>
          <w:sz w:val="22"/>
          <w:szCs w:val="22"/>
        </w:rPr>
        <w:t xml:space="preserve"> </w:t>
      </w:r>
      <w:r w:rsidRPr="00BC2880">
        <w:rPr>
          <w:rFonts w:ascii="Arial" w:hAnsi="Arial" w:cs="Arial"/>
          <w:sz w:val="22"/>
          <w:szCs w:val="22"/>
        </w:rPr>
        <w:t>for that purpose;</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w:t>
      </w:r>
      <w:r w:rsidR="007F7BEF">
        <w:rPr>
          <w:rFonts w:ascii="Arial" w:hAnsi="Arial" w:cs="Arial"/>
          <w:sz w:val="22"/>
          <w:szCs w:val="22"/>
        </w:rPr>
        <w:t>j</w:t>
      </w:r>
      <w:r w:rsidRPr="00BC2880">
        <w:rPr>
          <w:rFonts w:ascii="Arial" w:hAnsi="Arial" w:cs="Arial"/>
          <w:sz w:val="22"/>
          <w:szCs w:val="22"/>
        </w:rPr>
        <w:t xml:space="preserve">)  </w:t>
      </w:r>
      <w:r w:rsidRPr="00BC2880">
        <w:rPr>
          <w:rFonts w:ascii="Arial" w:hAnsi="Arial" w:cs="Arial"/>
          <w:sz w:val="22"/>
          <w:szCs w:val="22"/>
        </w:rPr>
        <w:tab/>
        <w:t>bathe, swim, wade, sun bathe, wander or loiter unless properly clad;</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w:t>
      </w:r>
      <w:r w:rsidR="007F7BEF">
        <w:rPr>
          <w:rFonts w:ascii="Arial" w:hAnsi="Arial" w:cs="Arial"/>
          <w:sz w:val="22"/>
          <w:szCs w:val="22"/>
        </w:rPr>
        <w:t>k</w:t>
      </w:r>
      <w:r w:rsidRPr="00BC2880">
        <w:rPr>
          <w:rFonts w:ascii="Arial" w:hAnsi="Arial" w:cs="Arial"/>
          <w:sz w:val="22"/>
          <w:szCs w:val="22"/>
        </w:rPr>
        <w:t xml:space="preserve">) </w:t>
      </w:r>
      <w:r w:rsidRPr="00BC2880">
        <w:rPr>
          <w:rFonts w:ascii="Arial" w:hAnsi="Arial" w:cs="Arial"/>
          <w:sz w:val="22"/>
          <w:szCs w:val="22"/>
        </w:rPr>
        <w:tab/>
        <w:t>climb upon any wall, building or tree guard or over, under or through any fence or gate designed or installed for the purpose of prohibiting or restricting the entry of persons or vehicles;</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w:t>
      </w:r>
      <w:r w:rsidR="007F7BEF">
        <w:rPr>
          <w:rFonts w:ascii="Arial" w:hAnsi="Arial" w:cs="Arial"/>
          <w:sz w:val="22"/>
          <w:szCs w:val="22"/>
        </w:rPr>
        <w:t>l</w:t>
      </w:r>
      <w:r w:rsidRPr="00BC2880">
        <w:rPr>
          <w:rFonts w:ascii="Arial" w:hAnsi="Arial" w:cs="Arial"/>
          <w:sz w:val="22"/>
          <w:szCs w:val="22"/>
        </w:rPr>
        <w:t xml:space="preserve">) </w:t>
      </w:r>
      <w:r w:rsidRPr="00BC2880">
        <w:rPr>
          <w:rFonts w:ascii="Arial" w:hAnsi="Arial" w:cs="Arial"/>
          <w:sz w:val="22"/>
          <w:szCs w:val="22"/>
        </w:rPr>
        <w:tab/>
        <w:t>enter any place that has been fenced off or otherwise closed to the public;</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w:t>
      </w:r>
      <w:r w:rsidR="007F7BEF">
        <w:rPr>
          <w:rFonts w:ascii="Arial" w:hAnsi="Arial" w:cs="Arial"/>
          <w:sz w:val="22"/>
          <w:szCs w:val="22"/>
        </w:rPr>
        <w:t>m</w:t>
      </w:r>
      <w:r w:rsidRPr="00BC2880">
        <w:rPr>
          <w:rFonts w:ascii="Arial" w:hAnsi="Arial" w:cs="Arial"/>
          <w:sz w:val="22"/>
          <w:szCs w:val="22"/>
        </w:rPr>
        <w:t xml:space="preserve">) </w:t>
      </w:r>
      <w:r w:rsidRPr="00BC2880">
        <w:rPr>
          <w:rFonts w:ascii="Arial" w:hAnsi="Arial" w:cs="Arial"/>
          <w:sz w:val="22"/>
          <w:szCs w:val="22"/>
        </w:rPr>
        <w:tab/>
        <w:t>bathe, swim or wade in any sump, drain, fountain, pond or lake;</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w:t>
      </w:r>
      <w:r w:rsidR="007F7BEF">
        <w:rPr>
          <w:rFonts w:ascii="Arial" w:hAnsi="Arial" w:cs="Arial"/>
          <w:sz w:val="22"/>
          <w:szCs w:val="22"/>
        </w:rPr>
        <w:t>n</w:t>
      </w:r>
      <w:r w:rsidRPr="00BC2880">
        <w:rPr>
          <w:rFonts w:ascii="Arial" w:hAnsi="Arial" w:cs="Arial"/>
          <w:sz w:val="22"/>
          <w:szCs w:val="22"/>
        </w:rPr>
        <w:t xml:space="preserve">) </w:t>
      </w:r>
      <w:r w:rsidRPr="00BC2880">
        <w:rPr>
          <w:rFonts w:ascii="Arial" w:hAnsi="Arial" w:cs="Arial"/>
          <w:sz w:val="22"/>
          <w:szCs w:val="22"/>
        </w:rPr>
        <w:tab/>
        <w:t>add any dye or chemical to the water of any sump, drain, fountain, pond or lake;</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w:t>
      </w:r>
      <w:r w:rsidR="007F7BEF">
        <w:rPr>
          <w:rFonts w:ascii="Arial" w:hAnsi="Arial" w:cs="Arial"/>
          <w:sz w:val="22"/>
          <w:szCs w:val="22"/>
        </w:rPr>
        <w:t>o</w:t>
      </w:r>
      <w:r w:rsidRPr="00BC2880">
        <w:rPr>
          <w:rFonts w:ascii="Arial" w:hAnsi="Arial" w:cs="Arial"/>
          <w:sz w:val="22"/>
          <w:szCs w:val="22"/>
        </w:rPr>
        <w:t xml:space="preserve">) </w:t>
      </w:r>
      <w:r w:rsidRPr="00BC2880">
        <w:rPr>
          <w:rFonts w:ascii="Arial" w:hAnsi="Arial" w:cs="Arial"/>
          <w:sz w:val="22"/>
          <w:szCs w:val="22"/>
        </w:rPr>
        <w:tab/>
        <w:t>alter, cut, mutilate, deface, disfigure or damage any equipment, property, building or structure of any kind;</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w:t>
      </w:r>
      <w:r w:rsidR="007F7BEF">
        <w:rPr>
          <w:rFonts w:ascii="Arial" w:hAnsi="Arial" w:cs="Arial"/>
          <w:sz w:val="22"/>
          <w:szCs w:val="22"/>
        </w:rPr>
        <w:t>p</w:t>
      </w:r>
      <w:r w:rsidRPr="00BC2880">
        <w:rPr>
          <w:rFonts w:ascii="Arial" w:hAnsi="Arial" w:cs="Arial"/>
          <w:sz w:val="22"/>
          <w:szCs w:val="22"/>
        </w:rPr>
        <w:t xml:space="preserve">) </w:t>
      </w:r>
      <w:r w:rsidRPr="00BC2880">
        <w:rPr>
          <w:rFonts w:ascii="Arial" w:hAnsi="Arial" w:cs="Arial"/>
          <w:sz w:val="22"/>
          <w:szCs w:val="22"/>
        </w:rPr>
        <w:tab/>
        <w:t>damage, destroy, interfere with or remove any water pipe, tap, hose, hose fitting, sprinkler, irrigator, watering device, valve, pump, motor, controller or switchboard;</w:t>
      </w:r>
    </w:p>
    <w:p w:rsidR="00144B19" w:rsidRDefault="000F786F" w:rsidP="00C95D27">
      <w:pPr>
        <w:ind w:left="1440" w:hanging="720"/>
        <w:jc w:val="both"/>
        <w:rPr>
          <w:rFonts w:ascii="Arial" w:hAnsi="Arial" w:cs="Arial"/>
          <w:sz w:val="22"/>
          <w:szCs w:val="22"/>
        </w:rPr>
      </w:pPr>
      <w:r w:rsidRPr="00BC2880">
        <w:rPr>
          <w:rFonts w:ascii="Arial" w:hAnsi="Arial" w:cs="Arial"/>
          <w:sz w:val="22"/>
          <w:szCs w:val="22"/>
        </w:rPr>
        <w:t>(</w:t>
      </w:r>
      <w:r w:rsidR="007F7BEF">
        <w:rPr>
          <w:rFonts w:ascii="Arial" w:hAnsi="Arial" w:cs="Arial"/>
          <w:sz w:val="22"/>
          <w:szCs w:val="22"/>
        </w:rPr>
        <w:t>q</w:t>
      </w:r>
      <w:r w:rsidRPr="00BC2880">
        <w:rPr>
          <w:rFonts w:ascii="Arial" w:hAnsi="Arial" w:cs="Arial"/>
          <w:sz w:val="22"/>
          <w:szCs w:val="22"/>
        </w:rPr>
        <w:t xml:space="preserve">) </w:t>
      </w:r>
      <w:r w:rsidRPr="00BC2880">
        <w:rPr>
          <w:rFonts w:ascii="Arial" w:hAnsi="Arial" w:cs="Arial"/>
          <w:sz w:val="22"/>
          <w:szCs w:val="22"/>
        </w:rPr>
        <w:tab/>
        <w:t>break or permit to be broken any glass, metal, bottle or utensil or deposit or leave any rubbish, refuse, bottle, can, tin, paper, broken glass, china or litter of any kind other than in receptacles provided for that purpose;</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w:t>
      </w:r>
      <w:r w:rsidR="007F7BEF">
        <w:rPr>
          <w:rFonts w:ascii="Arial" w:hAnsi="Arial" w:cs="Arial"/>
          <w:sz w:val="22"/>
          <w:szCs w:val="22"/>
        </w:rPr>
        <w:t>r</w:t>
      </w:r>
      <w:r w:rsidRPr="00BC2880">
        <w:rPr>
          <w:rFonts w:ascii="Arial" w:hAnsi="Arial" w:cs="Arial"/>
          <w:sz w:val="22"/>
          <w:szCs w:val="22"/>
        </w:rPr>
        <w:t xml:space="preserve">) </w:t>
      </w:r>
      <w:r w:rsidRPr="00BC2880">
        <w:rPr>
          <w:rFonts w:ascii="Arial" w:hAnsi="Arial" w:cs="Arial"/>
          <w:sz w:val="22"/>
          <w:szCs w:val="22"/>
        </w:rPr>
        <w:tab/>
        <w:t xml:space="preserve">climb, injure, cut, break, deface, pull up, pick, remove or destroy any tree, tree guard, shrub, flowers, grass or plant of any kind or description or, without the written consent of the </w:t>
      </w:r>
      <w:r w:rsidR="004664CE">
        <w:rPr>
          <w:rFonts w:ascii="Arial" w:hAnsi="Arial" w:cs="Arial"/>
          <w:sz w:val="22"/>
          <w:szCs w:val="22"/>
        </w:rPr>
        <w:t>local government</w:t>
      </w:r>
      <w:r w:rsidR="004664CE" w:rsidRPr="00BC2880">
        <w:rPr>
          <w:rFonts w:ascii="Arial" w:hAnsi="Arial" w:cs="Arial"/>
          <w:sz w:val="22"/>
          <w:szCs w:val="22"/>
        </w:rPr>
        <w:t xml:space="preserve"> </w:t>
      </w:r>
      <w:r w:rsidRPr="00BC2880">
        <w:rPr>
          <w:rFonts w:ascii="Arial" w:hAnsi="Arial" w:cs="Arial"/>
          <w:sz w:val="22"/>
          <w:szCs w:val="22"/>
        </w:rPr>
        <w:t>or an authorised person, plant any such thing or sow any seeds;</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w:t>
      </w:r>
      <w:r w:rsidR="007F7BEF">
        <w:rPr>
          <w:rFonts w:ascii="Arial" w:hAnsi="Arial" w:cs="Arial"/>
          <w:sz w:val="22"/>
          <w:szCs w:val="22"/>
        </w:rPr>
        <w:t>s</w:t>
      </w:r>
      <w:r w:rsidRPr="00BC2880">
        <w:rPr>
          <w:rFonts w:ascii="Arial" w:hAnsi="Arial" w:cs="Arial"/>
          <w:sz w:val="22"/>
          <w:szCs w:val="22"/>
        </w:rPr>
        <w:t xml:space="preserve">) </w:t>
      </w:r>
      <w:r w:rsidRPr="00BC2880">
        <w:rPr>
          <w:rFonts w:ascii="Arial" w:hAnsi="Arial" w:cs="Arial"/>
          <w:sz w:val="22"/>
          <w:szCs w:val="22"/>
        </w:rPr>
        <w:tab/>
        <w:t xml:space="preserve">consume any intoxicating liquor except on premises licensed under the Liquor Licensing Act 1988 or except with the written permission of </w:t>
      </w:r>
      <w:r w:rsidR="00FA4CFD">
        <w:rPr>
          <w:rFonts w:ascii="Arial" w:hAnsi="Arial" w:cs="Arial"/>
          <w:sz w:val="22"/>
          <w:szCs w:val="22"/>
        </w:rPr>
        <w:t xml:space="preserve">the </w:t>
      </w:r>
      <w:r w:rsidR="004664CE">
        <w:rPr>
          <w:rFonts w:ascii="Arial" w:hAnsi="Arial" w:cs="Arial"/>
          <w:sz w:val="22"/>
          <w:szCs w:val="22"/>
        </w:rPr>
        <w:t>local government</w:t>
      </w:r>
      <w:r w:rsidR="004664CE" w:rsidRPr="00BC2880">
        <w:rPr>
          <w:rFonts w:ascii="Arial" w:hAnsi="Arial" w:cs="Arial"/>
          <w:sz w:val="22"/>
          <w:szCs w:val="22"/>
        </w:rPr>
        <w:t xml:space="preserve"> </w:t>
      </w:r>
      <w:r w:rsidRPr="00BC2880">
        <w:rPr>
          <w:rFonts w:ascii="Arial" w:hAnsi="Arial" w:cs="Arial"/>
          <w:sz w:val="22"/>
          <w:szCs w:val="22"/>
        </w:rPr>
        <w:t>or an authorised person;</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w:t>
      </w:r>
      <w:r w:rsidR="007F7BEF">
        <w:rPr>
          <w:rFonts w:ascii="Arial" w:hAnsi="Arial" w:cs="Arial"/>
          <w:sz w:val="22"/>
          <w:szCs w:val="22"/>
        </w:rPr>
        <w:t>t</w:t>
      </w:r>
      <w:r w:rsidRPr="00BC2880">
        <w:rPr>
          <w:rFonts w:ascii="Arial" w:hAnsi="Arial" w:cs="Arial"/>
          <w:sz w:val="22"/>
          <w:szCs w:val="22"/>
        </w:rPr>
        <w:t xml:space="preserve">) </w:t>
      </w:r>
      <w:r w:rsidRPr="00BC2880">
        <w:rPr>
          <w:rFonts w:ascii="Arial" w:hAnsi="Arial" w:cs="Arial"/>
          <w:sz w:val="22"/>
          <w:szCs w:val="22"/>
        </w:rPr>
        <w:tab/>
        <w:t>take, inject, ingest or otherwise administer any illicit drug or substance;</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w:t>
      </w:r>
      <w:r w:rsidR="007F7BEF">
        <w:rPr>
          <w:rFonts w:ascii="Arial" w:hAnsi="Arial" w:cs="Arial"/>
          <w:sz w:val="22"/>
          <w:szCs w:val="22"/>
        </w:rPr>
        <w:t>u</w:t>
      </w:r>
      <w:r w:rsidRPr="00BC2880">
        <w:rPr>
          <w:rFonts w:ascii="Arial" w:hAnsi="Arial" w:cs="Arial"/>
          <w:sz w:val="22"/>
          <w:szCs w:val="22"/>
        </w:rPr>
        <w:t xml:space="preserve">) </w:t>
      </w:r>
      <w:r w:rsidRPr="00BC2880">
        <w:rPr>
          <w:rFonts w:ascii="Arial" w:hAnsi="Arial" w:cs="Arial"/>
          <w:sz w:val="22"/>
          <w:szCs w:val="22"/>
        </w:rPr>
        <w:tab/>
        <w:t>be obviously under the influence of alcohol or other drugs, enter or remain in or fail to depart from any place upon being ordered to do so by an authorised person;</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w:t>
      </w:r>
      <w:r w:rsidR="007F7BEF">
        <w:rPr>
          <w:rFonts w:ascii="Arial" w:hAnsi="Arial" w:cs="Arial"/>
          <w:sz w:val="22"/>
          <w:szCs w:val="22"/>
        </w:rPr>
        <w:t>v</w:t>
      </w:r>
      <w:r w:rsidRPr="00BC2880">
        <w:rPr>
          <w:rFonts w:ascii="Arial" w:hAnsi="Arial" w:cs="Arial"/>
          <w:sz w:val="22"/>
          <w:szCs w:val="22"/>
        </w:rPr>
        <w:t xml:space="preserve">) </w:t>
      </w:r>
      <w:r w:rsidRPr="00BC2880">
        <w:rPr>
          <w:rFonts w:ascii="Arial" w:hAnsi="Arial" w:cs="Arial"/>
          <w:sz w:val="22"/>
          <w:szCs w:val="22"/>
        </w:rPr>
        <w:tab/>
        <w:t>throw or release any stone, arrow, or other missile, whether of the same kind or not, except in the course of a function being lawfully held;</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w:t>
      </w:r>
      <w:r w:rsidR="007F7BEF">
        <w:rPr>
          <w:rFonts w:ascii="Arial" w:hAnsi="Arial" w:cs="Arial"/>
          <w:sz w:val="22"/>
          <w:szCs w:val="22"/>
        </w:rPr>
        <w:t>w</w:t>
      </w:r>
      <w:r w:rsidRPr="00BC2880">
        <w:rPr>
          <w:rFonts w:ascii="Arial" w:hAnsi="Arial" w:cs="Arial"/>
          <w:sz w:val="22"/>
          <w:szCs w:val="22"/>
        </w:rPr>
        <w:t xml:space="preserve">) </w:t>
      </w:r>
      <w:r w:rsidRPr="00BC2880">
        <w:rPr>
          <w:rFonts w:ascii="Arial" w:hAnsi="Arial" w:cs="Arial"/>
          <w:sz w:val="22"/>
          <w:szCs w:val="22"/>
        </w:rPr>
        <w:tab/>
        <w:t>carry or discharge any firearm, airgun, or other missile discharging device, or throw or discharge any explosive device, firework, stone, spear or missile;</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w:t>
      </w:r>
      <w:r w:rsidR="007F7BEF">
        <w:rPr>
          <w:rFonts w:ascii="Arial" w:hAnsi="Arial" w:cs="Arial"/>
          <w:sz w:val="22"/>
          <w:szCs w:val="22"/>
        </w:rPr>
        <w:t>x</w:t>
      </w:r>
      <w:r w:rsidRPr="00BC2880">
        <w:rPr>
          <w:rFonts w:ascii="Arial" w:hAnsi="Arial" w:cs="Arial"/>
          <w:sz w:val="22"/>
          <w:szCs w:val="22"/>
        </w:rPr>
        <w:t xml:space="preserve">) </w:t>
      </w:r>
      <w:r w:rsidRPr="00BC2880">
        <w:rPr>
          <w:rFonts w:ascii="Arial" w:hAnsi="Arial" w:cs="Arial"/>
          <w:sz w:val="22"/>
          <w:szCs w:val="22"/>
        </w:rPr>
        <w:tab/>
        <w:t>operate any musical instrument, radio, record or cassette player, radiogram, television, amplifying equipment or other sound producing, enhancing or amplifying electronic device at such volume as to cause a nuisance or annoyance to other persons in or near the locality;</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w:t>
      </w:r>
      <w:r w:rsidR="007F7BEF">
        <w:rPr>
          <w:rFonts w:ascii="Arial" w:hAnsi="Arial" w:cs="Arial"/>
          <w:sz w:val="22"/>
          <w:szCs w:val="22"/>
        </w:rPr>
        <w:t>y</w:t>
      </w:r>
      <w:r w:rsidRPr="00BC2880">
        <w:rPr>
          <w:rFonts w:ascii="Arial" w:hAnsi="Arial" w:cs="Arial"/>
          <w:sz w:val="22"/>
          <w:szCs w:val="22"/>
        </w:rPr>
        <w:t xml:space="preserve">) </w:t>
      </w:r>
      <w:r w:rsidRPr="00BC2880">
        <w:rPr>
          <w:rFonts w:ascii="Arial" w:hAnsi="Arial" w:cs="Arial"/>
          <w:sz w:val="22"/>
          <w:szCs w:val="22"/>
        </w:rPr>
        <w:tab/>
        <w:t>use or operate any siren, starting gun or other device which causes a loud noise in such a manner as to cause a nuisance or annoyance to any person on or in the vicinity;</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w:t>
      </w:r>
      <w:r w:rsidR="007F7BEF">
        <w:rPr>
          <w:rFonts w:ascii="Arial" w:hAnsi="Arial" w:cs="Arial"/>
          <w:sz w:val="22"/>
          <w:szCs w:val="22"/>
        </w:rPr>
        <w:t>z</w:t>
      </w:r>
      <w:r w:rsidRPr="00BC2880">
        <w:rPr>
          <w:rFonts w:ascii="Arial" w:hAnsi="Arial" w:cs="Arial"/>
          <w:sz w:val="22"/>
          <w:szCs w:val="22"/>
        </w:rPr>
        <w:t xml:space="preserve">) </w:t>
      </w:r>
      <w:r w:rsidRPr="00BC2880">
        <w:rPr>
          <w:rFonts w:ascii="Arial" w:hAnsi="Arial" w:cs="Arial"/>
          <w:sz w:val="22"/>
          <w:szCs w:val="22"/>
        </w:rPr>
        <w:tab/>
        <w:t>fly any mechanically operated or remote controlled model aircraft;</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(a</w:t>
      </w:r>
      <w:r w:rsidR="007F7BEF">
        <w:rPr>
          <w:rFonts w:ascii="Arial" w:hAnsi="Arial" w:cs="Arial"/>
          <w:sz w:val="22"/>
          <w:szCs w:val="22"/>
        </w:rPr>
        <w:t>a</w:t>
      </w:r>
      <w:r w:rsidRPr="00BC2880">
        <w:rPr>
          <w:rFonts w:ascii="Arial" w:hAnsi="Arial" w:cs="Arial"/>
          <w:sz w:val="22"/>
          <w:szCs w:val="22"/>
        </w:rPr>
        <w:t xml:space="preserve">) </w:t>
      </w:r>
      <w:r w:rsidRPr="00BC2880">
        <w:rPr>
          <w:rFonts w:ascii="Arial" w:hAnsi="Arial" w:cs="Arial"/>
          <w:sz w:val="22"/>
          <w:szCs w:val="22"/>
        </w:rPr>
        <w:tab/>
        <w:t>charge any person for entry thereto or for entry to any function being held thereon without written authorisation;</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(a</w:t>
      </w:r>
      <w:r w:rsidR="007F7BEF">
        <w:rPr>
          <w:rFonts w:ascii="Arial" w:hAnsi="Arial" w:cs="Arial"/>
          <w:sz w:val="22"/>
          <w:szCs w:val="22"/>
        </w:rPr>
        <w:t>b</w:t>
      </w:r>
      <w:r w:rsidRPr="00BC2880">
        <w:rPr>
          <w:rFonts w:ascii="Arial" w:hAnsi="Arial" w:cs="Arial"/>
          <w:sz w:val="22"/>
          <w:szCs w:val="22"/>
        </w:rPr>
        <w:t xml:space="preserve">) </w:t>
      </w:r>
      <w:r w:rsidRPr="00BC2880">
        <w:rPr>
          <w:rFonts w:ascii="Arial" w:hAnsi="Arial" w:cs="Arial"/>
          <w:sz w:val="22"/>
          <w:szCs w:val="22"/>
        </w:rPr>
        <w:tab/>
        <w:t xml:space="preserve">unlock or unfasten any gate or door unless authorized by </w:t>
      </w:r>
      <w:r w:rsidR="00FA4CFD">
        <w:rPr>
          <w:rFonts w:ascii="Arial" w:hAnsi="Arial" w:cs="Arial"/>
          <w:sz w:val="22"/>
          <w:szCs w:val="22"/>
        </w:rPr>
        <w:t xml:space="preserve">the </w:t>
      </w:r>
      <w:r w:rsidR="004664CE">
        <w:rPr>
          <w:rFonts w:ascii="Arial" w:hAnsi="Arial" w:cs="Arial"/>
          <w:sz w:val="22"/>
          <w:szCs w:val="22"/>
        </w:rPr>
        <w:t>local government</w:t>
      </w:r>
      <w:r w:rsidR="004664CE" w:rsidRPr="00BC2880">
        <w:rPr>
          <w:rFonts w:ascii="Arial" w:hAnsi="Arial" w:cs="Arial"/>
          <w:sz w:val="22"/>
          <w:szCs w:val="22"/>
        </w:rPr>
        <w:t xml:space="preserve"> </w:t>
      </w:r>
      <w:r w:rsidRPr="00BC2880">
        <w:rPr>
          <w:rFonts w:ascii="Arial" w:hAnsi="Arial" w:cs="Arial"/>
          <w:sz w:val="22"/>
          <w:szCs w:val="22"/>
        </w:rPr>
        <w:t>or an authorised person;</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lastRenderedPageBreak/>
        <w:t>(a</w:t>
      </w:r>
      <w:r w:rsidR="007F7BEF">
        <w:rPr>
          <w:rFonts w:ascii="Arial" w:hAnsi="Arial" w:cs="Arial"/>
          <w:sz w:val="22"/>
          <w:szCs w:val="22"/>
        </w:rPr>
        <w:t>c</w:t>
      </w:r>
      <w:r w:rsidRPr="00BC2880">
        <w:rPr>
          <w:rFonts w:ascii="Arial" w:hAnsi="Arial" w:cs="Arial"/>
          <w:sz w:val="22"/>
          <w:szCs w:val="22"/>
        </w:rPr>
        <w:t xml:space="preserve">) </w:t>
      </w:r>
      <w:r w:rsidRPr="00BC2880">
        <w:rPr>
          <w:rFonts w:ascii="Arial" w:hAnsi="Arial" w:cs="Arial"/>
          <w:sz w:val="22"/>
          <w:szCs w:val="22"/>
        </w:rPr>
        <w:tab/>
        <w:t xml:space="preserve">without prejudice to any other provision of these local laws, bring on, or cause, or allow, or permit to be brought on, or to remain on any land to which these local laws apply, any vehicle, caravan, omnibus (whether in good order or derelict) or rubbish of any nature, except to park or deposit the same in a place on that land nominated by the </w:t>
      </w:r>
      <w:r w:rsidR="004664CE">
        <w:rPr>
          <w:rFonts w:ascii="Arial" w:hAnsi="Arial" w:cs="Arial"/>
          <w:sz w:val="22"/>
          <w:szCs w:val="22"/>
        </w:rPr>
        <w:t xml:space="preserve"> local government</w:t>
      </w:r>
      <w:r w:rsidR="004664CE" w:rsidRPr="00BC2880">
        <w:rPr>
          <w:rFonts w:ascii="Arial" w:hAnsi="Arial" w:cs="Arial"/>
          <w:sz w:val="22"/>
          <w:szCs w:val="22"/>
        </w:rPr>
        <w:t xml:space="preserve"> </w:t>
      </w:r>
      <w:r w:rsidRPr="00BC2880">
        <w:rPr>
          <w:rFonts w:ascii="Arial" w:hAnsi="Arial" w:cs="Arial"/>
          <w:sz w:val="22"/>
          <w:szCs w:val="22"/>
        </w:rPr>
        <w:t xml:space="preserve">for the parking of such vehicles or caravans or deposit such rubbish, without the written consent of </w:t>
      </w:r>
      <w:r w:rsidR="00FA4CFD">
        <w:rPr>
          <w:rFonts w:ascii="Arial" w:hAnsi="Arial" w:cs="Arial"/>
          <w:sz w:val="22"/>
          <w:szCs w:val="22"/>
        </w:rPr>
        <w:t xml:space="preserve">the </w:t>
      </w:r>
      <w:r w:rsidR="004664CE">
        <w:rPr>
          <w:rFonts w:ascii="Arial" w:hAnsi="Arial" w:cs="Arial"/>
          <w:sz w:val="22"/>
          <w:szCs w:val="22"/>
        </w:rPr>
        <w:t>local government</w:t>
      </w:r>
      <w:r w:rsidR="004664CE" w:rsidRPr="00BC2880">
        <w:rPr>
          <w:rFonts w:ascii="Arial" w:hAnsi="Arial" w:cs="Arial"/>
          <w:sz w:val="22"/>
          <w:szCs w:val="22"/>
        </w:rPr>
        <w:t xml:space="preserve"> </w:t>
      </w:r>
      <w:r w:rsidRPr="00BC2880">
        <w:rPr>
          <w:rFonts w:ascii="Arial" w:hAnsi="Arial" w:cs="Arial"/>
          <w:sz w:val="22"/>
          <w:szCs w:val="22"/>
        </w:rPr>
        <w:t xml:space="preserve">or an authorised person first had and obtained, complying with all other provisions of these local laws in all respects on each occasion and in the event of an authorised person being unable to find within 72 hours the owner of any such thing or article and/or of the person occupying the adjoining camping site or building denying the ownership thereof or refusing to supply an authorised person with the name and address of the owner thereof an authorised person shall be at liberty to remove such rubbish from the land to </w:t>
      </w:r>
      <w:r w:rsidR="00FA4CFD">
        <w:rPr>
          <w:rFonts w:ascii="Arial" w:hAnsi="Arial" w:cs="Arial"/>
          <w:sz w:val="22"/>
          <w:szCs w:val="22"/>
        </w:rPr>
        <w:t xml:space="preserve">the </w:t>
      </w:r>
      <w:r w:rsidR="004664CE">
        <w:rPr>
          <w:rFonts w:ascii="Arial" w:hAnsi="Arial" w:cs="Arial"/>
          <w:sz w:val="22"/>
          <w:szCs w:val="22"/>
        </w:rPr>
        <w:t>local government</w:t>
      </w:r>
      <w:r w:rsidR="004664CE" w:rsidRPr="00BC2880">
        <w:rPr>
          <w:rFonts w:ascii="Arial" w:hAnsi="Arial" w:cs="Arial"/>
          <w:sz w:val="22"/>
          <w:szCs w:val="22"/>
        </w:rPr>
        <w:t xml:space="preserve">’s </w:t>
      </w:r>
      <w:r w:rsidRPr="00BC2880">
        <w:rPr>
          <w:rFonts w:ascii="Arial" w:hAnsi="Arial" w:cs="Arial"/>
          <w:sz w:val="22"/>
          <w:szCs w:val="22"/>
        </w:rPr>
        <w:t>Land</w:t>
      </w:r>
      <w:r w:rsidR="00FA4CFD">
        <w:rPr>
          <w:rFonts w:ascii="Arial" w:hAnsi="Arial" w:cs="Arial"/>
          <w:sz w:val="22"/>
          <w:szCs w:val="22"/>
        </w:rPr>
        <w:t xml:space="preserve"> </w:t>
      </w:r>
      <w:r w:rsidRPr="00BC2880">
        <w:rPr>
          <w:rFonts w:ascii="Arial" w:hAnsi="Arial" w:cs="Arial"/>
          <w:sz w:val="22"/>
          <w:szCs w:val="22"/>
        </w:rPr>
        <w:t>Fill Site;</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(a</w:t>
      </w:r>
      <w:r w:rsidR="007F7BEF">
        <w:rPr>
          <w:rFonts w:ascii="Arial" w:hAnsi="Arial" w:cs="Arial"/>
          <w:sz w:val="22"/>
          <w:szCs w:val="22"/>
        </w:rPr>
        <w:t>d</w:t>
      </w:r>
      <w:r w:rsidRPr="00BC2880">
        <w:rPr>
          <w:rFonts w:ascii="Arial" w:hAnsi="Arial" w:cs="Arial"/>
          <w:sz w:val="22"/>
          <w:szCs w:val="22"/>
        </w:rPr>
        <w:t xml:space="preserve">) </w:t>
      </w:r>
      <w:r w:rsidRPr="00BC2880">
        <w:rPr>
          <w:rFonts w:ascii="Arial" w:hAnsi="Arial" w:cs="Arial"/>
          <w:sz w:val="22"/>
          <w:szCs w:val="22"/>
        </w:rPr>
        <w:tab/>
        <w:t>play or practice at golf or strike a golf ball except on an area set aside for that purpose;</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(a</w:t>
      </w:r>
      <w:r w:rsidR="007F7BEF">
        <w:rPr>
          <w:rFonts w:ascii="Arial" w:hAnsi="Arial" w:cs="Arial"/>
          <w:sz w:val="22"/>
          <w:szCs w:val="22"/>
        </w:rPr>
        <w:t>e</w:t>
      </w:r>
      <w:r w:rsidRPr="00BC2880">
        <w:rPr>
          <w:rFonts w:ascii="Arial" w:hAnsi="Arial" w:cs="Arial"/>
          <w:sz w:val="22"/>
          <w:szCs w:val="22"/>
        </w:rPr>
        <w:t xml:space="preserve">) </w:t>
      </w:r>
      <w:r w:rsidRPr="00BC2880">
        <w:rPr>
          <w:rFonts w:ascii="Arial" w:hAnsi="Arial" w:cs="Arial"/>
          <w:sz w:val="22"/>
          <w:szCs w:val="22"/>
        </w:rPr>
        <w:tab/>
        <w:t>interfere with the conduct of any function for which a function licence has been issued;</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(a</w:t>
      </w:r>
      <w:r w:rsidR="007F7BEF">
        <w:rPr>
          <w:rFonts w:ascii="Arial" w:hAnsi="Arial" w:cs="Arial"/>
          <w:sz w:val="22"/>
          <w:szCs w:val="22"/>
        </w:rPr>
        <w:t>f</w:t>
      </w:r>
      <w:r w:rsidRPr="00BC2880">
        <w:rPr>
          <w:rFonts w:ascii="Arial" w:hAnsi="Arial" w:cs="Arial"/>
          <w:sz w:val="22"/>
          <w:szCs w:val="22"/>
        </w:rPr>
        <w:t xml:space="preserve">) </w:t>
      </w:r>
      <w:r w:rsidRPr="00BC2880">
        <w:rPr>
          <w:rFonts w:ascii="Arial" w:hAnsi="Arial" w:cs="Arial"/>
          <w:sz w:val="22"/>
          <w:szCs w:val="22"/>
        </w:rPr>
        <w:tab/>
        <w:t>light a fire;</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(a</w:t>
      </w:r>
      <w:r w:rsidR="007F7BEF">
        <w:rPr>
          <w:rFonts w:ascii="Arial" w:hAnsi="Arial" w:cs="Arial"/>
          <w:sz w:val="22"/>
          <w:szCs w:val="22"/>
        </w:rPr>
        <w:t>g</w:t>
      </w:r>
      <w:r w:rsidRPr="00BC2880">
        <w:rPr>
          <w:rFonts w:ascii="Arial" w:hAnsi="Arial" w:cs="Arial"/>
          <w:sz w:val="22"/>
          <w:szCs w:val="22"/>
        </w:rPr>
        <w:t>)</w:t>
      </w:r>
      <w:r w:rsidRPr="00BC2880">
        <w:rPr>
          <w:rFonts w:ascii="Arial" w:hAnsi="Arial" w:cs="Arial"/>
          <w:sz w:val="22"/>
          <w:szCs w:val="22"/>
        </w:rPr>
        <w:tab/>
        <w:t>wander abroad or be in any place to which the public has access to beg, to gather alms (whether money, food, clothing or goods) or cause or procure any child to do so, except for charitable causes not for personal benefit;</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(a</w:t>
      </w:r>
      <w:r w:rsidR="007F7BEF">
        <w:rPr>
          <w:rFonts w:ascii="Arial" w:hAnsi="Arial" w:cs="Arial"/>
          <w:sz w:val="22"/>
          <w:szCs w:val="22"/>
        </w:rPr>
        <w:t>h)</w:t>
      </w:r>
      <w:r w:rsidRPr="00BC2880">
        <w:rPr>
          <w:rFonts w:ascii="Arial" w:hAnsi="Arial" w:cs="Arial"/>
          <w:sz w:val="22"/>
          <w:szCs w:val="22"/>
        </w:rPr>
        <w:t xml:space="preserve"> </w:t>
      </w:r>
      <w:r w:rsidRPr="00BC2880">
        <w:rPr>
          <w:rFonts w:ascii="Arial" w:hAnsi="Arial" w:cs="Arial"/>
          <w:sz w:val="22"/>
          <w:szCs w:val="22"/>
        </w:rPr>
        <w:tab/>
        <w:t>without affecting the generality of the foregoing, commit or cause a nuisance;</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(a</w:t>
      </w:r>
      <w:r w:rsidR="007F7BEF">
        <w:rPr>
          <w:rFonts w:ascii="Arial" w:hAnsi="Arial" w:cs="Arial"/>
          <w:sz w:val="22"/>
          <w:szCs w:val="22"/>
        </w:rPr>
        <w:t>i</w:t>
      </w:r>
      <w:r w:rsidRPr="00BC2880">
        <w:rPr>
          <w:rFonts w:ascii="Arial" w:hAnsi="Arial" w:cs="Arial"/>
          <w:sz w:val="22"/>
          <w:szCs w:val="22"/>
        </w:rPr>
        <w:t xml:space="preserve">) </w:t>
      </w:r>
      <w:r w:rsidRPr="00BC2880">
        <w:rPr>
          <w:rFonts w:ascii="Arial" w:hAnsi="Arial" w:cs="Arial"/>
          <w:sz w:val="22"/>
          <w:szCs w:val="22"/>
        </w:rPr>
        <w:tab/>
        <w:t>participate in the activity of archery;</w:t>
      </w:r>
    </w:p>
    <w:p w:rsidR="00144B19" w:rsidRDefault="000F786F" w:rsidP="00C95D27">
      <w:pPr>
        <w:ind w:left="1440" w:hanging="720"/>
        <w:jc w:val="both"/>
        <w:rPr>
          <w:rFonts w:ascii="Arial" w:hAnsi="Arial" w:cs="Arial"/>
          <w:sz w:val="22"/>
          <w:szCs w:val="22"/>
        </w:rPr>
      </w:pPr>
      <w:r w:rsidRPr="00BC2880">
        <w:rPr>
          <w:rFonts w:ascii="Arial" w:hAnsi="Arial" w:cs="Arial"/>
          <w:sz w:val="22"/>
          <w:szCs w:val="22"/>
        </w:rPr>
        <w:t>(a</w:t>
      </w:r>
      <w:r w:rsidR="007F7BEF">
        <w:rPr>
          <w:rFonts w:ascii="Arial" w:hAnsi="Arial" w:cs="Arial"/>
          <w:sz w:val="22"/>
          <w:szCs w:val="22"/>
        </w:rPr>
        <w:t>j</w:t>
      </w:r>
      <w:r w:rsidRPr="00BC2880">
        <w:rPr>
          <w:rFonts w:ascii="Arial" w:hAnsi="Arial" w:cs="Arial"/>
          <w:sz w:val="22"/>
          <w:szCs w:val="22"/>
        </w:rPr>
        <w:t xml:space="preserve">) </w:t>
      </w:r>
      <w:r w:rsidRPr="00BC2880">
        <w:rPr>
          <w:rFonts w:ascii="Arial" w:hAnsi="Arial" w:cs="Arial"/>
          <w:sz w:val="22"/>
          <w:szCs w:val="22"/>
        </w:rPr>
        <w:tab/>
        <w:t>bet, gamble or call the odds or offer to bet or gamble.</w:t>
      </w:r>
    </w:p>
    <w:p w:rsidR="00144B19" w:rsidRDefault="00144B19" w:rsidP="00C95D27">
      <w:pPr>
        <w:ind w:left="1440" w:hanging="720"/>
        <w:jc w:val="both"/>
        <w:rPr>
          <w:rFonts w:ascii="Arial" w:hAnsi="Arial" w:cs="Arial"/>
          <w:sz w:val="22"/>
          <w:szCs w:val="22"/>
        </w:rPr>
      </w:pPr>
    </w:p>
    <w:p w:rsidR="000F786F" w:rsidRDefault="000F786F" w:rsidP="00C95D27">
      <w:pPr>
        <w:ind w:left="720"/>
        <w:jc w:val="both"/>
        <w:rPr>
          <w:rFonts w:ascii="Arial" w:hAnsi="Arial" w:cs="Arial"/>
          <w:sz w:val="22"/>
          <w:szCs w:val="22"/>
        </w:rPr>
      </w:pPr>
      <w:r w:rsidRPr="00BC2880">
        <w:rPr>
          <w:rFonts w:ascii="Arial" w:hAnsi="Arial" w:cs="Arial"/>
          <w:sz w:val="22"/>
          <w:szCs w:val="22"/>
        </w:rPr>
        <w:t>The provisions of this section shall not apply to an authorised person acting in the course of his or her duty.</w:t>
      </w:r>
    </w:p>
    <w:p w:rsidR="001E14A3" w:rsidRPr="00BC2880" w:rsidRDefault="001E14A3" w:rsidP="00C95D27">
      <w:pPr>
        <w:ind w:left="720"/>
        <w:jc w:val="both"/>
        <w:rPr>
          <w:rFonts w:ascii="Arial" w:hAnsi="Arial" w:cs="Arial"/>
          <w:sz w:val="22"/>
          <w:szCs w:val="22"/>
        </w:rPr>
      </w:pPr>
    </w:p>
    <w:p w:rsidR="000F786F" w:rsidRPr="00BC2880" w:rsidRDefault="00C95D27" w:rsidP="006F1456">
      <w:pPr>
        <w:pStyle w:val="Heading30"/>
      </w:pPr>
      <w:bookmarkStart w:id="165" w:name="_Toc252804142"/>
      <w:bookmarkStart w:id="166" w:name="_Toc55293735"/>
      <w:r>
        <w:t>3.4</w:t>
      </w:r>
      <w:r>
        <w:tab/>
      </w:r>
      <w:r w:rsidR="000F786F" w:rsidRPr="00BC2880">
        <w:t>Activities Requiring Permission</w:t>
      </w:r>
      <w:bookmarkEnd w:id="165"/>
      <w:bookmarkEnd w:id="166"/>
    </w:p>
    <w:p w:rsidR="000F786F" w:rsidRPr="00BC2880" w:rsidRDefault="000F786F" w:rsidP="00C95D27">
      <w:pPr>
        <w:ind w:left="720"/>
        <w:jc w:val="both"/>
        <w:rPr>
          <w:rFonts w:ascii="Arial" w:hAnsi="Arial" w:cs="Arial"/>
          <w:sz w:val="22"/>
          <w:szCs w:val="22"/>
        </w:rPr>
      </w:pPr>
      <w:r w:rsidRPr="00BC2880">
        <w:rPr>
          <w:rFonts w:ascii="Arial" w:hAnsi="Arial" w:cs="Arial"/>
          <w:sz w:val="22"/>
          <w:szCs w:val="22"/>
        </w:rPr>
        <w:t xml:space="preserve">In relation to property under the care, control or management of </w:t>
      </w:r>
      <w:r w:rsidR="00FA4CFD">
        <w:rPr>
          <w:rFonts w:ascii="Arial" w:hAnsi="Arial" w:cs="Arial"/>
          <w:sz w:val="22"/>
          <w:szCs w:val="22"/>
        </w:rPr>
        <w:t xml:space="preserve">the </w:t>
      </w:r>
      <w:r w:rsidR="00343A70">
        <w:rPr>
          <w:rFonts w:ascii="Arial" w:hAnsi="Arial" w:cs="Arial"/>
          <w:sz w:val="22"/>
          <w:szCs w:val="22"/>
        </w:rPr>
        <w:t>local government</w:t>
      </w:r>
      <w:r w:rsidR="00343A70" w:rsidRPr="00BC2880">
        <w:rPr>
          <w:rFonts w:ascii="Arial" w:hAnsi="Arial" w:cs="Arial"/>
          <w:sz w:val="22"/>
          <w:szCs w:val="22"/>
        </w:rPr>
        <w:t xml:space="preserve"> </w:t>
      </w:r>
      <w:r w:rsidRPr="00BC2880">
        <w:rPr>
          <w:rFonts w:ascii="Arial" w:hAnsi="Arial" w:cs="Arial"/>
          <w:sz w:val="22"/>
          <w:szCs w:val="22"/>
        </w:rPr>
        <w:t xml:space="preserve">a person shall not without the written permission of </w:t>
      </w:r>
      <w:r w:rsidR="00FA4CFD">
        <w:rPr>
          <w:rFonts w:ascii="Arial" w:hAnsi="Arial" w:cs="Arial"/>
          <w:sz w:val="22"/>
          <w:szCs w:val="22"/>
        </w:rPr>
        <w:t xml:space="preserve">the </w:t>
      </w:r>
      <w:r w:rsidR="00343A70">
        <w:rPr>
          <w:rFonts w:ascii="Arial" w:hAnsi="Arial" w:cs="Arial"/>
          <w:sz w:val="22"/>
          <w:szCs w:val="22"/>
        </w:rPr>
        <w:t>local government</w:t>
      </w:r>
      <w:r w:rsidR="00343A70" w:rsidRPr="00BC2880">
        <w:rPr>
          <w:rFonts w:ascii="Arial" w:hAnsi="Arial" w:cs="Arial"/>
          <w:sz w:val="22"/>
          <w:szCs w:val="22"/>
        </w:rPr>
        <w:t xml:space="preserve"> </w:t>
      </w:r>
      <w:r w:rsidRPr="00BC2880">
        <w:rPr>
          <w:rFonts w:ascii="Arial" w:hAnsi="Arial" w:cs="Arial"/>
          <w:sz w:val="22"/>
          <w:szCs w:val="22"/>
        </w:rPr>
        <w:t>or an authorised person:</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 xml:space="preserve">(a) </w:t>
      </w:r>
      <w:r w:rsidRPr="00BC2880">
        <w:rPr>
          <w:rFonts w:ascii="Arial" w:hAnsi="Arial" w:cs="Arial"/>
          <w:sz w:val="22"/>
          <w:szCs w:val="22"/>
        </w:rPr>
        <w:tab/>
        <w:t>plant or sow any seed for any tree, shrub, flowers, grass or plant of any kind or description;</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(b)</w:t>
      </w:r>
      <w:r w:rsidRPr="00BC2880">
        <w:rPr>
          <w:rFonts w:ascii="Arial" w:hAnsi="Arial" w:cs="Arial"/>
          <w:sz w:val="22"/>
          <w:szCs w:val="22"/>
        </w:rPr>
        <w:tab/>
        <w:t>cut, collect or remove any timber, firewood, stone, sand or material other than seaweed;</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 xml:space="preserve">(c) </w:t>
      </w:r>
      <w:r w:rsidRPr="00BC2880">
        <w:rPr>
          <w:rFonts w:ascii="Arial" w:hAnsi="Arial" w:cs="Arial"/>
          <w:sz w:val="22"/>
          <w:szCs w:val="22"/>
        </w:rPr>
        <w:tab/>
        <w:t>advertise anything by any means or display or distribute any notice, pamphlet, document, advertisement or message;</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 xml:space="preserve">(d) </w:t>
      </w:r>
      <w:r w:rsidRPr="00BC2880">
        <w:rPr>
          <w:rFonts w:ascii="Arial" w:hAnsi="Arial" w:cs="Arial"/>
          <w:sz w:val="22"/>
          <w:szCs w:val="22"/>
        </w:rPr>
        <w:tab/>
        <w:t>except where permitted under the authority of any written law, permit any cattle under that person’s control to enter or remain in any place to which this Part applies;</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 xml:space="preserve">(e) </w:t>
      </w:r>
      <w:r w:rsidRPr="00BC2880">
        <w:rPr>
          <w:rFonts w:ascii="Arial" w:hAnsi="Arial" w:cs="Arial"/>
          <w:sz w:val="22"/>
          <w:szCs w:val="22"/>
        </w:rPr>
        <w:tab/>
        <w:t>organize, conduct or address a gathering or meeting of persons or organize or take part in a procession or demonstration or carry a placard or notice;</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 xml:space="preserve">(f) </w:t>
      </w:r>
      <w:r w:rsidRPr="00BC2880">
        <w:rPr>
          <w:rFonts w:ascii="Arial" w:hAnsi="Arial" w:cs="Arial"/>
          <w:sz w:val="22"/>
          <w:szCs w:val="22"/>
        </w:rPr>
        <w:tab/>
        <w:t>in a public reserve, conduct or assist in the conduct of or take part in any function;</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 xml:space="preserve">(g) </w:t>
      </w:r>
      <w:r w:rsidRPr="00BC2880">
        <w:rPr>
          <w:rFonts w:ascii="Arial" w:hAnsi="Arial" w:cs="Arial"/>
          <w:sz w:val="22"/>
          <w:szCs w:val="22"/>
        </w:rPr>
        <w:tab/>
        <w:t>take onto a public reserve any spirituous or intoxicating liquor;</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 xml:space="preserve">(h) </w:t>
      </w:r>
      <w:r w:rsidRPr="00BC2880">
        <w:rPr>
          <w:rFonts w:ascii="Arial" w:hAnsi="Arial" w:cs="Arial"/>
          <w:sz w:val="22"/>
          <w:szCs w:val="22"/>
        </w:rPr>
        <w:tab/>
        <w:t>cause or allow to be ridden or driven any bicycle or other vehicle whether motorized or not (other than wheelchairs or other devices designed to assist the movement of disabled persons with disabilities) except upon a carriageway, road, path or footpath designated for use by such vehicle;</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 xml:space="preserve">(i) </w:t>
      </w:r>
      <w:r w:rsidRPr="00BC2880">
        <w:rPr>
          <w:rFonts w:ascii="Arial" w:hAnsi="Arial" w:cs="Arial"/>
          <w:sz w:val="22"/>
          <w:szCs w:val="22"/>
        </w:rPr>
        <w:tab/>
        <w:t>camp, lodge or tarry overnight, or frequent for the purpose of camping, lodging or tarrying overnight;</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 xml:space="preserve">(j) </w:t>
      </w:r>
      <w:r w:rsidRPr="00BC2880">
        <w:rPr>
          <w:rFonts w:ascii="Arial" w:hAnsi="Arial" w:cs="Arial"/>
          <w:sz w:val="22"/>
          <w:szCs w:val="22"/>
        </w:rPr>
        <w:tab/>
        <w:t>erect a tent, marquee or any other temporary cover for the purpose of entertainment or any other purpose;</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 xml:space="preserve">(k) </w:t>
      </w:r>
      <w:r w:rsidRPr="00BC2880">
        <w:rPr>
          <w:rFonts w:ascii="Arial" w:hAnsi="Arial" w:cs="Arial"/>
          <w:sz w:val="22"/>
          <w:szCs w:val="22"/>
        </w:rPr>
        <w:tab/>
        <w:t>land and/or take off a helicopter or other form of aircraft;</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 xml:space="preserve">(l) </w:t>
      </w:r>
      <w:r w:rsidRPr="00BC2880">
        <w:rPr>
          <w:rFonts w:ascii="Arial" w:hAnsi="Arial" w:cs="Arial"/>
          <w:sz w:val="22"/>
          <w:szCs w:val="22"/>
        </w:rPr>
        <w:tab/>
        <w:t>land by way of parachute or hang glider;</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lastRenderedPageBreak/>
        <w:t xml:space="preserve">(m) </w:t>
      </w:r>
      <w:r w:rsidRPr="00BC2880">
        <w:rPr>
          <w:rFonts w:ascii="Arial" w:hAnsi="Arial" w:cs="Arial"/>
          <w:sz w:val="22"/>
          <w:szCs w:val="22"/>
        </w:rPr>
        <w:tab/>
        <w:t>use or install any unauthorised power line, water pipe, irrigation system or drainage system,</w:t>
      </w:r>
    </w:p>
    <w:p w:rsidR="0020703E" w:rsidRDefault="0020703E" w:rsidP="0020703E">
      <w:pPr>
        <w:ind w:left="720"/>
        <w:jc w:val="both"/>
        <w:rPr>
          <w:rFonts w:ascii="Arial" w:hAnsi="Arial" w:cs="Arial"/>
          <w:sz w:val="22"/>
          <w:szCs w:val="22"/>
        </w:rPr>
      </w:pPr>
    </w:p>
    <w:p w:rsidR="000F786F" w:rsidRPr="00BC2880" w:rsidRDefault="000F786F" w:rsidP="0020703E">
      <w:pPr>
        <w:ind w:left="720"/>
        <w:jc w:val="both"/>
        <w:rPr>
          <w:rFonts w:ascii="Arial" w:hAnsi="Arial" w:cs="Arial"/>
          <w:sz w:val="22"/>
          <w:szCs w:val="22"/>
        </w:rPr>
      </w:pPr>
      <w:r w:rsidRPr="00BC2880">
        <w:rPr>
          <w:rFonts w:ascii="Arial" w:hAnsi="Arial" w:cs="Arial"/>
          <w:sz w:val="22"/>
          <w:szCs w:val="22"/>
        </w:rPr>
        <w:t>and a person shall not, otherwise than in accordance with the provisions of Part VI of these local laws:</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 xml:space="preserve">(n) </w:t>
      </w:r>
      <w:r w:rsidRPr="00BC2880">
        <w:rPr>
          <w:rFonts w:ascii="Arial" w:hAnsi="Arial" w:cs="Arial"/>
          <w:sz w:val="22"/>
          <w:szCs w:val="22"/>
        </w:rPr>
        <w:tab/>
        <w:t>carry on any trading activity; or</w:t>
      </w:r>
    </w:p>
    <w:p w:rsidR="000F786F" w:rsidRPr="00BC2880" w:rsidRDefault="000F786F" w:rsidP="00C95D27">
      <w:pPr>
        <w:ind w:left="1440" w:hanging="720"/>
        <w:jc w:val="both"/>
        <w:rPr>
          <w:rFonts w:ascii="Arial" w:hAnsi="Arial" w:cs="Arial"/>
          <w:sz w:val="22"/>
          <w:szCs w:val="22"/>
        </w:rPr>
      </w:pPr>
      <w:r w:rsidRPr="00BC2880">
        <w:rPr>
          <w:rFonts w:ascii="Arial" w:hAnsi="Arial" w:cs="Arial"/>
          <w:sz w:val="22"/>
          <w:szCs w:val="22"/>
        </w:rPr>
        <w:t xml:space="preserve">(o) </w:t>
      </w:r>
      <w:r w:rsidRPr="00BC2880">
        <w:rPr>
          <w:rFonts w:ascii="Arial" w:hAnsi="Arial" w:cs="Arial"/>
          <w:sz w:val="22"/>
          <w:szCs w:val="22"/>
        </w:rPr>
        <w:tab/>
        <w:t>without limiting the generality of the foregoing paragraph, hire or offer for hire any vehicle, bicycle, watercraft, kite or other item or equipment for sport, entertainment or amusement.</w:t>
      </w:r>
    </w:p>
    <w:p w:rsidR="00C95D27" w:rsidRDefault="00C95D27" w:rsidP="00BC2880">
      <w:pPr>
        <w:jc w:val="both"/>
        <w:rPr>
          <w:rFonts w:ascii="Arial" w:hAnsi="Arial" w:cs="Arial"/>
          <w:sz w:val="22"/>
          <w:szCs w:val="22"/>
        </w:rPr>
      </w:pPr>
    </w:p>
    <w:p w:rsidR="000F786F" w:rsidRPr="00BC2880" w:rsidRDefault="00C95D27" w:rsidP="006F1456">
      <w:pPr>
        <w:pStyle w:val="Heading30"/>
      </w:pPr>
      <w:bookmarkStart w:id="167" w:name="_Toc252804143"/>
      <w:bookmarkStart w:id="168" w:name="_Toc55293736"/>
      <w:r>
        <w:t>3.5</w:t>
      </w:r>
      <w:r>
        <w:tab/>
      </w:r>
      <w:r w:rsidR="000F786F" w:rsidRPr="00BC2880">
        <w:t>Playgrounds</w:t>
      </w:r>
      <w:bookmarkEnd w:id="167"/>
      <w:bookmarkEnd w:id="168"/>
    </w:p>
    <w:p w:rsidR="000F786F" w:rsidRDefault="000F786F" w:rsidP="001E14A3">
      <w:pPr>
        <w:ind w:left="1440" w:hanging="720"/>
        <w:jc w:val="both"/>
        <w:rPr>
          <w:rFonts w:ascii="Arial" w:hAnsi="Arial" w:cs="Arial"/>
          <w:sz w:val="22"/>
          <w:szCs w:val="22"/>
        </w:rPr>
      </w:pPr>
      <w:r w:rsidRPr="00BC2880">
        <w:rPr>
          <w:rFonts w:ascii="Arial" w:hAnsi="Arial" w:cs="Arial"/>
          <w:sz w:val="22"/>
          <w:szCs w:val="22"/>
        </w:rPr>
        <w:t xml:space="preserve">(1) </w:t>
      </w:r>
      <w:r w:rsidR="001E14A3">
        <w:rPr>
          <w:rFonts w:ascii="Arial" w:hAnsi="Arial" w:cs="Arial"/>
          <w:sz w:val="22"/>
          <w:szCs w:val="22"/>
        </w:rPr>
        <w:tab/>
      </w:r>
      <w:r w:rsidRPr="00BC2880">
        <w:rPr>
          <w:rFonts w:ascii="Arial" w:hAnsi="Arial" w:cs="Arial"/>
          <w:sz w:val="22"/>
          <w:szCs w:val="22"/>
        </w:rPr>
        <w:t xml:space="preserve">The </w:t>
      </w:r>
      <w:r w:rsidR="00343A70">
        <w:rPr>
          <w:rFonts w:ascii="Arial" w:hAnsi="Arial" w:cs="Arial"/>
          <w:sz w:val="22"/>
          <w:szCs w:val="22"/>
        </w:rPr>
        <w:t>local government</w:t>
      </w:r>
      <w:r w:rsidR="00343A70" w:rsidRPr="00BC2880">
        <w:rPr>
          <w:rFonts w:ascii="Arial" w:hAnsi="Arial" w:cs="Arial"/>
          <w:sz w:val="22"/>
          <w:szCs w:val="22"/>
        </w:rPr>
        <w:t xml:space="preserve"> </w:t>
      </w:r>
      <w:r w:rsidRPr="00BC2880">
        <w:rPr>
          <w:rFonts w:ascii="Arial" w:hAnsi="Arial" w:cs="Arial"/>
          <w:sz w:val="22"/>
          <w:szCs w:val="22"/>
        </w:rPr>
        <w:t>may set aside a portion of a reserve as a children’s playground.</w:t>
      </w:r>
    </w:p>
    <w:p w:rsidR="00C95D27" w:rsidRPr="00BC2880" w:rsidRDefault="00C95D27" w:rsidP="00C95D27">
      <w:pPr>
        <w:ind w:left="720"/>
        <w:jc w:val="both"/>
        <w:rPr>
          <w:rFonts w:ascii="Arial" w:hAnsi="Arial" w:cs="Arial"/>
          <w:sz w:val="22"/>
          <w:szCs w:val="22"/>
        </w:rPr>
      </w:pPr>
    </w:p>
    <w:p w:rsidR="000F786F" w:rsidRDefault="000F786F" w:rsidP="00C95D27">
      <w:pPr>
        <w:ind w:left="1440" w:hanging="720"/>
        <w:jc w:val="both"/>
        <w:rPr>
          <w:rFonts w:ascii="Arial" w:hAnsi="Arial" w:cs="Arial"/>
          <w:sz w:val="22"/>
          <w:szCs w:val="22"/>
        </w:rPr>
      </w:pPr>
      <w:r w:rsidRPr="00BC2880">
        <w:rPr>
          <w:rFonts w:ascii="Arial" w:hAnsi="Arial" w:cs="Arial"/>
          <w:sz w:val="22"/>
          <w:szCs w:val="22"/>
        </w:rPr>
        <w:t>(2)</w:t>
      </w:r>
      <w:r w:rsidR="00C95D27">
        <w:rPr>
          <w:rFonts w:ascii="Arial" w:hAnsi="Arial" w:cs="Arial"/>
          <w:sz w:val="22"/>
          <w:szCs w:val="22"/>
        </w:rPr>
        <w:tab/>
      </w:r>
      <w:r w:rsidRPr="00BC2880">
        <w:rPr>
          <w:rFonts w:ascii="Arial" w:hAnsi="Arial" w:cs="Arial"/>
          <w:sz w:val="22"/>
          <w:szCs w:val="22"/>
        </w:rPr>
        <w:t xml:space="preserve">The </w:t>
      </w:r>
      <w:r w:rsidR="00343A70">
        <w:rPr>
          <w:rFonts w:ascii="Arial" w:hAnsi="Arial" w:cs="Arial"/>
          <w:sz w:val="22"/>
          <w:szCs w:val="22"/>
        </w:rPr>
        <w:t>local government</w:t>
      </w:r>
      <w:r w:rsidR="00343A70" w:rsidRPr="00BC2880">
        <w:rPr>
          <w:rFonts w:ascii="Arial" w:hAnsi="Arial" w:cs="Arial"/>
          <w:sz w:val="22"/>
          <w:szCs w:val="22"/>
        </w:rPr>
        <w:t xml:space="preserve"> </w:t>
      </w:r>
      <w:r w:rsidRPr="00BC2880">
        <w:rPr>
          <w:rFonts w:ascii="Arial" w:hAnsi="Arial" w:cs="Arial"/>
          <w:sz w:val="22"/>
          <w:szCs w:val="22"/>
        </w:rPr>
        <w:t>or an authorised person may limit the ages of persons who are permitted to use a playground set aside under subsection (1) and may erect a notice to that effect on the playground.</w:t>
      </w:r>
    </w:p>
    <w:p w:rsidR="00C95D27" w:rsidRPr="00BC2880" w:rsidRDefault="00C95D27" w:rsidP="00C95D27">
      <w:pPr>
        <w:ind w:left="1440" w:hanging="720"/>
        <w:jc w:val="both"/>
        <w:rPr>
          <w:rFonts w:ascii="Arial" w:hAnsi="Arial" w:cs="Arial"/>
          <w:sz w:val="22"/>
          <w:szCs w:val="22"/>
        </w:rPr>
      </w:pPr>
    </w:p>
    <w:p w:rsidR="00144B19" w:rsidRDefault="000F786F" w:rsidP="00C95D27">
      <w:pPr>
        <w:ind w:left="1440" w:hanging="720"/>
        <w:jc w:val="both"/>
        <w:rPr>
          <w:rFonts w:ascii="Arial" w:hAnsi="Arial" w:cs="Arial"/>
          <w:sz w:val="22"/>
          <w:szCs w:val="22"/>
        </w:rPr>
      </w:pPr>
      <w:r w:rsidRPr="00BC2880">
        <w:rPr>
          <w:rFonts w:ascii="Arial" w:hAnsi="Arial" w:cs="Arial"/>
          <w:sz w:val="22"/>
          <w:szCs w:val="22"/>
        </w:rPr>
        <w:t>(3)</w:t>
      </w:r>
      <w:r w:rsidR="00C95D27">
        <w:rPr>
          <w:rFonts w:ascii="Arial" w:hAnsi="Arial" w:cs="Arial"/>
          <w:sz w:val="22"/>
          <w:szCs w:val="22"/>
        </w:rPr>
        <w:tab/>
      </w:r>
      <w:r w:rsidRPr="00BC2880">
        <w:rPr>
          <w:rFonts w:ascii="Arial" w:hAnsi="Arial" w:cs="Arial"/>
          <w:sz w:val="22"/>
          <w:szCs w:val="22"/>
        </w:rPr>
        <w:t>A person over the age specified in a notice erected on a playground set aside under subsection (1) other than a person having charge of a child or children in that playground, shall not enter or use that playground, in any event such person shall not interfere with the use of the playground by a child or children of whom the person does not have charge.</w:t>
      </w:r>
    </w:p>
    <w:p w:rsidR="00144B19" w:rsidRDefault="00144B19" w:rsidP="00C95D27">
      <w:pPr>
        <w:ind w:left="1440" w:hanging="720"/>
        <w:jc w:val="both"/>
        <w:rPr>
          <w:rFonts w:ascii="Arial" w:hAnsi="Arial" w:cs="Arial"/>
          <w:sz w:val="22"/>
          <w:szCs w:val="22"/>
        </w:rPr>
      </w:pPr>
    </w:p>
    <w:p w:rsidR="000F786F" w:rsidRPr="00024F11" w:rsidRDefault="000F786F" w:rsidP="006F1456">
      <w:pPr>
        <w:pStyle w:val="Head2"/>
      </w:pPr>
      <w:bookmarkStart w:id="169" w:name="_Toc252804144"/>
      <w:bookmarkStart w:id="170" w:name="_Toc55293737"/>
      <w:r w:rsidRPr="00024F11">
        <w:t>Division 3—Safety and Decency</w:t>
      </w:r>
      <w:bookmarkEnd w:id="169"/>
      <w:bookmarkEnd w:id="170"/>
    </w:p>
    <w:p w:rsidR="00024F11" w:rsidRDefault="00024F11" w:rsidP="00BC2880">
      <w:pPr>
        <w:jc w:val="both"/>
        <w:rPr>
          <w:rFonts w:ascii="Arial" w:hAnsi="Arial" w:cs="Arial"/>
          <w:sz w:val="22"/>
          <w:szCs w:val="22"/>
        </w:rPr>
      </w:pPr>
    </w:p>
    <w:p w:rsidR="000F786F" w:rsidRPr="00024F11" w:rsidRDefault="00024F11" w:rsidP="006F1456">
      <w:pPr>
        <w:pStyle w:val="Heading30"/>
      </w:pPr>
      <w:bookmarkStart w:id="171" w:name="_Toc252804145"/>
      <w:bookmarkStart w:id="172" w:name="_Toc55293738"/>
      <w:r>
        <w:t>3.6</w:t>
      </w:r>
      <w:r>
        <w:tab/>
      </w:r>
      <w:r w:rsidR="000F786F" w:rsidRPr="00024F11">
        <w:t>Vehicles</w:t>
      </w:r>
      <w:bookmarkEnd w:id="171"/>
      <w:bookmarkEnd w:id="172"/>
    </w:p>
    <w:p w:rsidR="000F786F" w:rsidRPr="00BC2880" w:rsidRDefault="000F786F" w:rsidP="00024F11">
      <w:pPr>
        <w:ind w:left="720"/>
        <w:jc w:val="both"/>
        <w:rPr>
          <w:rFonts w:ascii="Arial" w:hAnsi="Arial" w:cs="Arial"/>
          <w:sz w:val="22"/>
          <w:szCs w:val="22"/>
        </w:rPr>
      </w:pPr>
      <w:r w:rsidRPr="00BC2880">
        <w:rPr>
          <w:rFonts w:ascii="Arial" w:hAnsi="Arial" w:cs="Arial"/>
          <w:sz w:val="22"/>
          <w:szCs w:val="22"/>
        </w:rPr>
        <w:t>On any reserve, foreshore or beach:</w:t>
      </w:r>
    </w:p>
    <w:p w:rsidR="000F786F" w:rsidRPr="00BC2880" w:rsidRDefault="000F786F" w:rsidP="00024F11">
      <w:pPr>
        <w:ind w:left="1440" w:hanging="720"/>
        <w:jc w:val="both"/>
        <w:rPr>
          <w:rFonts w:ascii="Arial" w:hAnsi="Arial" w:cs="Arial"/>
          <w:sz w:val="22"/>
          <w:szCs w:val="22"/>
        </w:rPr>
      </w:pPr>
      <w:r w:rsidRPr="00BC2880">
        <w:rPr>
          <w:rFonts w:ascii="Arial" w:hAnsi="Arial" w:cs="Arial"/>
          <w:sz w:val="22"/>
          <w:szCs w:val="22"/>
        </w:rPr>
        <w:t xml:space="preserve">(a) </w:t>
      </w:r>
      <w:r w:rsidRPr="00BC2880">
        <w:rPr>
          <w:rFonts w:ascii="Arial" w:hAnsi="Arial" w:cs="Arial"/>
          <w:sz w:val="22"/>
          <w:szCs w:val="22"/>
        </w:rPr>
        <w:tab/>
        <w:t>a person shall not drive or ride a motorised vehicle (other than a wheelchair or other device designed to assist the movement of persons with a disability) on any footpath or separated path or shared path otherwise than on those parts of the reserve, foreshore or beach set aside as a road, driveway or vehicle parking area;</w:t>
      </w:r>
    </w:p>
    <w:p w:rsidR="000F786F" w:rsidRPr="00BC2880" w:rsidRDefault="000F786F" w:rsidP="00024F11">
      <w:pPr>
        <w:ind w:left="1440" w:hanging="720"/>
        <w:jc w:val="both"/>
        <w:rPr>
          <w:rFonts w:ascii="Arial" w:hAnsi="Arial" w:cs="Arial"/>
          <w:sz w:val="22"/>
          <w:szCs w:val="22"/>
        </w:rPr>
      </w:pPr>
      <w:r w:rsidRPr="00BC2880">
        <w:rPr>
          <w:rFonts w:ascii="Arial" w:hAnsi="Arial" w:cs="Arial"/>
          <w:sz w:val="22"/>
          <w:szCs w:val="22"/>
        </w:rPr>
        <w:t xml:space="preserve">(b) </w:t>
      </w:r>
      <w:r w:rsidRPr="00BC2880">
        <w:rPr>
          <w:rFonts w:ascii="Arial" w:hAnsi="Arial" w:cs="Arial"/>
          <w:sz w:val="22"/>
          <w:szCs w:val="22"/>
        </w:rPr>
        <w:tab/>
        <w:t>a person shall not park or stop any vehicle except on an area set aside as a parking area;</w:t>
      </w:r>
    </w:p>
    <w:p w:rsidR="000F786F" w:rsidRPr="00BC2880" w:rsidRDefault="000F786F" w:rsidP="00024F11">
      <w:pPr>
        <w:ind w:left="1440" w:hanging="720"/>
        <w:jc w:val="both"/>
        <w:rPr>
          <w:rFonts w:ascii="Arial" w:hAnsi="Arial" w:cs="Arial"/>
          <w:sz w:val="22"/>
          <w:szCs w:val="22"/>
        </w:rPr>
      </w:pPr>
      <w:r w:rsidRPr="00BC2880">
        <w:rPr>
          <w:rFonts w:ascii="Arial" w:hAnsi="Arial" w:cs="Arial"/>
          <w:sz w:val="22"/>
          <w:szCs w:val="22"/>
        </w:rPr>
        <w:t xml:space="preserve">(c) </w:t>
      </w:r>
      <w:r w:rsidRPr="00BC2880">
        <w:rPr>
          <w:rFonts w:ascii="Arial" w:hAnsi="Arial" w:cs="Arial"/>
          <w:sz w:val="22"/>
          <w:szCs w:val="22"/>
        </w:rPr>
        <w:tab/>
        <w:t xml:space="preserve">the </w:t>
      </w:r>
      <w:r w:rsidR="00343A70">
        <w:rPr>
          <w:rFonts w:ascii="Arial" w:hAnsi="Arial" w:cs="Arial"/>
          <w:sz w:val="22"/>
          <w:szCs w:val="22"/>
        </w:rPr>
        <w:t xml:space="preserve"> local government</w:t>
      </w:r>
      <w:r w:rsidR="00343A70" w:rsidRPr="00BC2880">
        <w:rPr>
          <w:rFonts w:ascii="Arial" w:hAnsi="Arial" w:cs="Arial"/>
          <w:sz w:val="22"/>
          <w:szCs w:val="22"/>
        </w:rPr>
        <w:t xml:space="preserve"> </w:t>
      </w:r>
      <w:r w:rsidRPr="00BC2880">
        <w:rPr>
          <w:rFonts w:ascii="Arial" w:hAnsi="Arial" w:cs="Arial"/>
          <w:sz w:val="22"/>
          <w:szCs w:val="22"/>
        </w:rPr>
        <w:t xml:space="preserve">or an authorised person may in special circumstances grant permission to allow a motorised vehicle to enter upon a reserve, foreshore or beach for a specific purpose and </w:t>
      </w:r>
      <w:r w:rsidR="00B10C89">
        <w:rPr>
          <w:rFonts w:ascii="Arial" w:hAnsi="Arial" w:cs="Arial"/>
          <w:sz w:val="22"/>
          <w:szCs w:val="22"/>
        </w:rPr>
        <w:t xml:space="preserve">the </w:t>
      </w:r>
      <w:r w:rsidR="00343A70">
        <w:rPr>
          <w:rFonts w:ascii="Arial" w:hAnsi="Arial" w:cs="Arial"/>
          <w:sz w:val="22"/>
          <w:szCs w:val="22"/>
        </w:rPr>
        <w:t>local government</w:t>
      </w:r>
      <w:r w:rsidR="00343A70" w:rsidRPr="00BC2880">
        <w:rPr>
          <w:rFonts w:ascii="Arial" w:hAnsi="Arial" w:cs="Arial"/>
          <w:sz w:val="22"/>
          <w:szCs w:val="22"/>
        </w:rPr>
        <w:t xml:space="preserve"> </w:t>
      </w:r>
      <w:r w:rsidRPr="00BC2880">
        <w:rPr>
          <w:rFonts w:ascii="Arial" w:hAnsi="Arial" w:cs="Arial"/>
          <w:sz w:val="22"/>
          <w:szCs w:val="22"/>
        </w:rPr>
        <w:t>may apply such conditions, as it thinks fit to such permission; and</w:t>
      </w:r>
    </w:p>
    <w:p w:rsidR="000F786F" w:rsidRDefault="000F786F" w:rsidP="00024F11">
      <w:pPr>
        <w:ind w:left="1440" w:hanging="720"/>
        <w:jc w:val="both"/>
        <w:rPr>
          <w:rFonts w:ascii="Arial" w:hAnsi="Arial" w:cs="Arial"/>
          <w:sz w:val="22"/>
          <w:szCs w:val="22"/>
        </w:rPr>
      </w:pPr>
      <w:r w:rsidRPr="00BC2880">
        <w:rPr>
          <w:rFonts w:ascii="Arial" w:hAnsi="Arial" w:cs="Arial"/>
          <w:sz w:val="22"/>
          <w:szCs w:val="22"/>
        </w:rPr>
        <w:t xml:space="preserve">(d) </w:t>
      </w:r>
      <w:r w:rsidRPr="00BC2880">
        <w:rPr>
          <w:rFonts w:ascii="Arial" w:hAnsi="Arial" w:cs="Arial"/>
          <w:sz w:val="22"/>
          <w:szCs w:val="22"/>
        </w:rPr>
        <w:tab/>
        <w:t>a person shall not drive, park or stop any vehicle in breach of any condition imposed on a permission under (c) above.</w:t>
      </w:r>
    </w:p>
    <w:p w:rsidR="0082357D" w:rsidRDefault="0082357D" w:rsidP="00024F11">
      <w:pPr>
        <w:ind w:left="1440" w:hanging="720"/>
        <w:jc w:val="both"/>
        <w:rPr>
          <w:rFonts w:ascii="Arial" w:hAnsi="Arial" w:cs="Arial"/>
          <w:sz w:val="22"/>
          <w:szCs w:val="22"/>
        </w:rPr>
      </w:pPr>
    </w:p>
    <w:p w:rsidR="000F786F" w:rsidRPr="00BC2880" w:rsidRDefault="00024F11" w:rsidP="008C43A2">
      <w:pPr>
        <w:pStyle w:val="Heading30"/>
      </w:pPr>
      <w:bookmarkStart w:id="173" w:name="_Toc252804146"/>
      <w:bookmarkStart w:id="174" w:name="_Toc55293739"/>
      <w:r>
        <w:t>3.7</w:t>
      </w:r>
      <w:r>
        <w:tab/>
      </w:r>
      <w:r w:rsidR="000F786F" w:rsidRPr="00BC2880">
        <w:t>Decency</w:t>
      </w:r>
      <w:bookmarkEnd w:id="173"/>
      <w:bookmarkEnd w:id="174"/>
    </w:p>
    <w:p w:rsidR="000F786F" w:rsidRPr="00BC2880" w:rsidRDefault="000F786F" w:rsidP="00024F11">
      <w:pPr>
        <w:ind w:left="720"/>
        <w:jc w:val="both"/>
        <w:rPr>
          <w:rFonts w:ascii="Arial" w:hAnsi="Arial" w:cs="Arial"/>
          <w:sz w:val="22"/>
          <w:szCs w:val="22"/>
        </w:rPr>
      </w:pPr>
      <w:r w:rsidRPr="00BC2880">
        <w:rPr>
          <w:rFonts w:ascii="Arial" w:hAnsi="Arial" w:cs="Arial"/>
          <w:sz w:val="22"/>
          <w:szCs w:val="22"/>
        </w:rPr>
        <w:t>With respect to decency:</w:t>
      </w:r>
    </w:p>
    <w:p w:rsidR="000F786F" w:rsidRPr="00BC2880" w:rsidRDefault="000F786F" w:rsidP="000E2FC5">
      <w:pPr>
        <w:ind w:left="1440" w:hanging="720"/>
        <w:jc w:val="both"/>
        <w:rPr>
          <w:rFonts w:ascii="Arial" w:hAnsi="Arial" w:cs="Arial"/>
          <w:sz w:val="22"/>
          <w:szCs w:val="22"/>
        </w:rPr>
      </w:pPr>
      <w:r w:rsidRPr="00BC2880">
        <w:rPr>
          <w:rFonts w:ascii="Arial" w:hAnsi="Arial" w:cs="Arial"/>
          <w:sz w:val="22"/>
          <w:szCs w:val="22"/>
        </w:rPr>
        <w:t xml:space="preserve">(a) </w:t>
      </w:r>
      <w:r w:rsidRPr="00BC2880">
        <w:rPr>
          <w:rFonts w:ascii="Arial" w:hAnsi="Arial" w:cs="Arial"/>
          <w:sz w:val="22"/>
          <w:szCs w:val="22"/>
        </w:rPr>
        <w:tab/>
        <w:t>any person over the age of 5 years bathing in water exposed to the public view or using a reserve, foreshore or beach for sun bathing or any other activity in public view shall in order to secure the observance of decency, be properly clad;</w:t>
      </w:r>
    </w:p>
    <w:p w:rsidR="000F786F" w:rsidRDefault="000F786F" w:rsidP="000E2FC5">
      <w:pPr>
        <w:ind w:left="1440" w:hanging="720"/>
        <w:jc w:val="both"/>
        <w:rPr>
          <w:rFonts w:ascii="Arial" w:hAnsi="Arial" w:cs="Arial"/>
          <w:sz w:val="22"/>
          <w:szCs w:val="22"/>
        </w:rPr>
      </w:pPr>
      <w:r w:rsidRPr="00BC2880">
        <w:rPr>
          <w:rFonts w:ascii="Arial" w:hAnsi="Arial" w:cs="Arial"/>
          <w:sz w:val="22"/>
          <w:szCs w:val="22"/>
        </w:rPr>
        <w:t xml:space="preserve">(b) </w:t>
      </w:r>
      <w:r w:rsidRPr="00BC2880">
        <w:rPr>
          <w:rFonts w:ascii="Arial" w:hAnsi="Arial" w:cs="Arial"/>
          <w:sz w:val="22"/>
          <w:szCs w:val="22"/>
        </w:rPr>
        <w:tab/>
        <w:t>a parent or other adult person who is a person on or in the near vicinity of the foreshore or beach and is responsible for the custody, care or control of a child between the age of 5 years and 15 years shall ensure that the child is properly adequately clad in accordance with paragraph (a) of this section.</w:t>
      </w:r>
    </w:p>
    <w:p w:rsidR="000E2FC5" w:rsidRDefault="000E2FC5" w:rsidP="000E2FC5">
      <w:pPr>
        <w:ind w:left="1440" w:hanging="720"/>
        <w:jc w:val="both"/>
        <w:rPr>
          <w:rFonts w:ascii="Arial" w:hAnsi="Arial" w:cs="Arial"/>
          <w:sz w:val="22"/>
          <w:szCs w:val="22"/>
        </w:rPr>
      </w:pPr>
    </w:p>
    <w:p w:rsidR="00F257F8" w:rsidRDefault="000F786F" w:rsidP="00F257F8">
      <w:pPr>
        <w:pStyle w:val="Heading30"/>
      </w:pPr>
      <w:bookmarkStart w:id="175" w:name="_Toc55293740"/>
      <w:r w:rsidRPr="00BC2880">
        <w:t>3.8.</w:t>
      </w:r>
      <w:r w:rsidR="000E2FC5">
        <w:tab/>
      </w:r>
      <w:r w:rsidR="00F257F8">
        <w:t xml:space="preserve">Order </w:t>
      </w:r>
      <w:r w:rsidR="00BF3AE9">
        <w:t xml:space="preserve">Person </w:t>
      </w:r>
      <w:r w:rsidR="00F257F8">
        <w:t xml:space="preserve">to </w:t>
      </w:r>
      <w:r w:rsidR="00BF3AE9">
        <w:t xml:space="preserve">Put </w:t>
      </w:r>
      <w:r w:rsidR="00F257F8">
        <w:t xml:space="preserve">on </w:t>
      </w:r>
      <w:r w:rsidR="00BF3AE9">
        <w:t>Adequate Clothing</w:t>
      </w:r>
      <w:bookmarkEnd w:id="175"/>
    </w:p>
    <w:p w:rsidR="000F786F" w:rsidRPr="00BC2880" w:rsidRDefault="000F786F" w:rsidP="00F257F8">
      <w:pPr>
        <w:ind w:left="720"/>
        <w:jc w:val="both"/>
        <w:rPr>
          <w:rFonts w:ascii="Arial" w:hAnsi="Arial" w:cs="Arial"/>
          <w:sz w:val="22"/>
          <w:szCs w:val="22"/>
        </w:rPr>
      </w:pPr>
      <w:r w:rsidRPr="00BC2880">
        <w:rPr>
          <w:rFonts w:ascii="Arial" w:hAnsi="Arial" w:cs="Arial"/>
          <w:sz w:val="22"/>
          <w:szCs w:val="22"/>
        </w:rPr>
        <w:t xml:space="preserve">Where an authorised person considers that the costume or other clothing of any person on land or water to which this Part applies is not proper and adequate to </w:t>
      </w:r>
      <w:r w:rsidRPr="00BC2880">
        <w:rPr>
          <w:rFonts w:ascii="Arial" w:hAnsi="Arial" w:cs="Arial"/>
          <w:sz w:val="22"/>
          <w:szCs w:val="22"/>
        </w:rPr>
        <w:lastRenderedPageBreak/>
        <w:t>secure decency, the authorised person may order that person to put on adequate clothing and that person shall comply with such order forthwith.</w:t>
      </w:r>
    </w:p>
    <w:p w:rsidR="000E2FC5" w:rsidRDefault="000E2FC5" w:rsidP="00BC2880">
      <w:pPr>
        <w:jc w:val="both"/>
        <w:rPr>
          <w:rFonts w:ascii="Arial" w:hAnsi="Arial" w:cs="Arial"/>
          <w:sz w:val="22"/>
          <w:szCs w:val="22"/>
        </w:rPr>
      </w:pPr>
    </w:p>
    <w:p w:rsidR="00651AD7" w:rsidRDefault="00651AD7" w:rsidP="00BC2880">
      <w:pPr>
        <w:jc w:val="both"/>
        <w:rPr>
          <w:rFonts w:ascii="Arial" w:hAnsi="Arial" w:cs="Arial"/>
          <w:sz w:val="22"/>
          <w:szCs w:val="22"/>
        </w:rPr>
      </w:pPr>
    </w:p>
    <w:p w:rsidR="000F786F" w:rsidRPr="00BC2880" w:rsidRDefault="000E2FC5" w:rsidP="008C43A2">
      <w:pPr>
        <w:pStyle w:val="Heading30"/>
      </w:pPr>
      <w:bookmarkStart w:id="176" w:name="_Toc252804147"/>
      <w:bookmarkStart w:id="177" w:name="_Toc55293741"/>
      <w:r>
        <w:t>3.9</w:t>
      </w:r>
      <w:r>
        <w:tab/>
      </w:r>
      <w:r w:rsidR="000F786F" w:rsidRPr="00BC2880">
        <w:t>Safety</w:t>
      </w:r>
      <w:bookmarkEnd w:id="176"/>
      <w:bookmarkEnd w:id="177"/>
    </w:p>
    <w:p w:rsidR="000F786F" w:rsidRPr="00BC2880" w:rsidRDefault="000F786F" w:rsidP="000E2FC5">
      <w:pPr>
        <w:ind w:left="1440" w:hanging="720"/>
        <w:jc w:val="both"/>
        <w:rPr>
          <w:rFonts w:ascii="Arial" w:hAnsi="Arial" w:cs="Arial"/>
          <w:sz w:val="22"/>
          <w:szCs w:val="22"/>
        </w:rPr>
      </w:pPr>
      <w:r w:rsidRPr="00BC2880">
        <w:rPr>
          <w:rFonts w:ascii="Arial" w:hAnsi="Arial" w:cs="Arial"/>
          <w:sz w:val="22"/>
          <w:szCs w:val="22"/>
        </w:rPr>
        <w:t>(1)</w:t>
      </w:r>
      <w:r w:rsidR="000E2FC5">
        <w:rPr>
          <w:rFonts w:ascii="Arial" w:hAnsi="Arial" w:cs="Arial"/>
          <w:sz w:val="22"/>
          <w:szCs w:val="22"/>
        </w:rPr>
        <w:tab/>
      </w:r>
      <w:r w:rsidRPr="00BC2880">
        <w:rPr>
          <w:rFonts w:ascii="Arial" w:hAnsi="Arial" w:cs="Arial"/>
          <w:sz w:val="22"/>
          <w:szCs w:val="22"/>
        </w:rPr>
        <w:t>An authorised person may in or on any place where this Part applies, seize any device used for surf riding including a surfski, jetski, surfboard, malibu board or boat where the device is being used contrary to the provisions of this Part.</w:t>
      </w:r>
    </w:p>
    <w:p w:rsidR="00D10FB4" w:rsidRDefault="00D10FB4" w:rsidP="00BC2880">
      <w:pPr>
        <w:jc w:val="both"/>
        <w:rPr>
          <w:rFonts w:ascii="Arial" w:hAnsi="Arial" w:cs="Arial"/>
          <w:sz w:val="22"/>
          <w:szCs w:val="22"/>
        </w:rPr>
      </w:pPr>
    </w:p>
    <w:p w:rsidR="000F786F" w:rsidRPr="00BC2880" w:rsidRDefault="000F786F" w:rsidP="00D10FB4">
      <w:pPr>
        <w:ind w:left="1440" w:hanging="720"/>
        <w:jc w:val="both"/>
        <w:rPr>
          <w:rFonts w:ascii="Arial" w:hAnsi="Arial" w:cs="Arial"/>
          <w:sz w:val="22"/>
          <w:szCs w:val="22"/>
        </w:rPr>
      </w:pPr>
      <w:r w:rsidRPr="00BC2880">
        <w:rPr>
          <w:rFonts w:ascii="Arial" w:hAnsi="Arial" w:cs="Arial"/>
          <w:sz w:val="22"/>
          <w:szCs w:val="22"/>
        </w:rPr>
        <w:t>(2)</w:t>
      </w:r>
      <w:r w:rsidR="00D10FB4">
        <w:rPr>
          <w:rFonts w:ascii="Arial" w:hAnsi="Arial" w:cs="Arial"/>
          <w:sz w:val="22"/>
          <w:szCs w:val="22"/>
        </w:rPr>
        <w:tab/>
      </w:r>
      <w:r w:rsidRPr="00BC2880">
        <w:rPr>
          <w:rFonts w:ascii="Arial" w:hAnsi="Arial" w:cs="Arial"/>
          <w:sz w:val="22"/>
          <w:szCs w:val="22"/>
        </w:rPr>
        <w:t>Any device of the kind referred to in subsection (1) may be impounded after seizure for any period not exceeding 3 months as may be specified by the authorised person to the person having custody of such device immediately prior to the time of seizure.</w:t>
      </w:r>
    </w:p>
    <w:p w:rsidR="000F786F" w:rsidRDefault="000F786F" w:rsidP="00D10FB4">
      <w:pPr>
        <w:ind w:left="1440" w:hanging="720"/>
        <w:jc w:val="both"/>
        <w:rPr>
          <w:rFonts w:ascii="Arial" w:hAnsi="Arial" w:cs="Arial"/>
          <w:sz w:val="22"/>
          <w:szCs w:val="22"/>
        </w:rPr>
      </w:pPr>
      <w:r w:rsidRPr="00BC2880">
        <w:rPr>
          <w:rFonts w:ascii="Arial" w:hAnsi="Arial" w:cs="Arial"/>
          <w:sz w:val="22"/>
          <w:szCs w:val="22"/>
        </w:rPr>
        <w:t>(3)</w:t>
      </w:r>
      <w:r w:rsidR="00D10FB4">
        <w:rPr>
          <w:rFonts w:ascii="Arial" w:hAnsi="Arial" w:cs="Arial"/>
          <w:sz w:val="22"/>
          <w:szCs w:val="22"/>
        </w:rPr>
        <w:tab/>
      </w:r>
      <w:r w:rsidRPr="00BC2880">
        <w:rPr>
          <w:rFonts w:ascii="Arial" w:hAnsi="Arial" w:cs="Arial"/>
          <w:sz w:val="22"/>
          <w:szCs w:val="22"/>
        </w:rPr>
        <w:t xml:space="preserve">Where such device is not claimed by the owner thereafter within 2 months after the expiration of the period for which the device was impounded the device may be sold by the </w:t>
      </w:r>
      <w:r w:rsidR="00FE7388">
        <w:rPr>
          <w:rFonts w:ascii="Arial" w:hAnsi="Arial" w:cs="Arial"/>
          <w:sz w:val="22"/>
          <w:szCs w:val="22"/>
        </w:rPr>
        <w:t xml:space="preserve"> local government</w:t>
      </w:r>
      <w:r w:rsidR="00FE7388" w:rsidRPr="00BC2880">
        <w:rPr>
          <w:rFonts w:ascii="Arial" w:hAnsi="Arial" w:cs="Arial"/>
          <w:sz w:val="22"/>
          <w:szCs w:val="22"/>
        </w:rPr>
        <w:t xml:space="preserve"> </w:t>
      </w:r>
      <w:r w:rsidRPr="00BC2880">
        <w:rPr>
          <w:rFonts w:ascii="Arial" w:hAnsi="Arial" w:cs="Arial"/>
          <w:sz w:val="22"/>
          <w:szCs w:val="22"/>
        </w:rPr>
        <w:t>and the proceeds of such sale may be applied towards recouping the costs of and incidental to impounding it.</w:t>
      </w:r>
    </w:p>
    <w:p w:rsidR="00FE7388" w:rsidRPr="00BC2880" w:rsidRDefault="00FE7388" w:rsidP="00D10FB4">
      <w:pPr>
        <w:numPr>
          <w:ins w:id="178" w:author="Bernie" w:date="2010-09-01T12:00:00Z"/>
        </w:numPr>
        <w:ind w:left="1440" w:hanging="720"/>
        <w:jc w:val="both"/>
        <w:rPr>
          <w:rFonts w:ascii="Arial" w:hAnsi="Arial" w:cs="Arial"/>
          <w:sz w:val="22"/>
          <w:szCs w:val="22"/>
        </w:rPr>
      </w:pPr>
    </w:p>
    <w:p w:rsidR="000F786F" w:rsidRPr="00BC2880" w:rsidRDefault="000F786F" w:rsidP="00D10FB4">
      <w:pPr>
        <w:ind w:left="1440" w:hanging="720"/>
        <w:jc w:val="both"/>
        <w:rPr>
          <w:rFonts w:ascii="Arial" w:hAnsi="Arial" w:cs="Arial"/>
          <w:sz w:val="22"/>
          <w:szCs w:val="22"/>
        </w:rPr>
      </w:pPr>
      <w:r w:rsidRPr="00BC2880">
        <w:rPr>
          <w:rFonts w:ascii="Arial" w:hAnsi="Arial" w:cs="Arial"/>
          <w:sz w:val="22"/>
          <w:szCs w:val="22"/>
        </w:rPr>
        <w:t>(4)</w:t>
      </w:r>
      <w:r w:rsidR="00D10FB4">
        <w:rPr>
          <w:rFonts w:ascii="Arial" w:hAnsi="Arial" w:cs="Arial"/>
          <w:sz w:val="22"/>
          <w:szCs w:val="22"/>
        </w:rPr>
        <w:tab/>
      </w:r>
      <w:r w:rsidRPr="00BC2880">
        <w:rPr>
          <w:rFonts w:ascii="Arial" w:hAnsi="Arial" w:cs="Arial"/>
          <w:sz w:val="22"/>
          <w:szCs w:val="22"/>
        </w:rPr>
        <w:t>Where the costs referred to in subsection (3) exceed the costs of the impoundment then the excess shall be paid to the owner of the device or where the identity or whereabouts of that owner are unknown placed in a trust fund.</w:t>
      </w:r>
    </w:p>
    <w:p w:rsidR="00F3657F" w:rsidRDefault="00F3657F" w:rsidP="00D2160D">
      <w:pPr>
        <w:ind w:left="1440" w:hanging="720"/>
        <w:jc w:val="both"/>
        <w:rPr>
          <w:rFonts w:ascii="Arial" w:hAnsi="Arial" w:cs="Arial"/>
          <w:sz w:val="22"/>
          <w:szCs w:val="22"/>
        </w:rPr>
      </w:pPr>
      <w:bookmarkStart w:id="179" w:name="_Toc252804148"/>
    </w:p>
    <w:p w:rsidR="00D2160D" w:rsidRDefault="00D2160D" w:rsidP="00D2160D">
      <w:pPr>
        <w:ind w:left="1440" w:hanging="720"/>
        <w:jc w:val="both"/>
        <w:rPr>
          <w:rFonts w:ascii="Arial" w:hAnsi="Arial" w:cs="Arial"/>
          <w:sz w:val="22"/>
          <w:szCs w:val="22"/>
        </w:rPr>
      </w:pPr>
      <w:r w:rsidRPr="00BC2880">
        <w:rPr>
          <w:rFonts w:ascii="Arial" w:hAnsi="Arial" w:cs="Arial"/>
          <w:sz w:val="22"/>
          <w:szCs w:val="22"/>
        </w:rPr>
        <w:t>(5)</w:t>
      </w:r>
      <w:r>
        <w:rPr>
          <w:rFonts w:ascii="Arial" w:hAnsi="Arial" w:cs="Arial"/>
          <w:sz w:val="22"/>
          <w:szCs w:val="22"/>
        </w:rPr>
        <w:tab/>
      </w:r>
      <w:r w:rsidRPr="00BC2880">
        <w:rPr>
          <w:rFonts w:ascii="Arial" w:hAnsi="Arial" w:cs="Arial"/>
          <w:sz w:val="22"/>
          <w:szCs w:val="22"/>
        </w:rPr>
        <w:t>Any surplus of the proceeds referred to in subsection (4), if not paid to the owner within ten (10) years may be paid into the municipal fund.</w:t>
      </w:r>
    </w:p>
    <w:p w:rsidR="00D2160D" w:rsidRDefault="00D2160D" w:rsidP="008C43A2">
      <w:pPr>
        <w:pStyle w:val="Heading30"/>
      </w:pPr>
    </w:p>
    <w:p w:rsidR="000F786F" w:rsidRPr="00BC2880" w:rsidRDefault="00D10FB4" w:rsidP="008C43A2">
      <w:pPr>
        <w:pStyle w:val="Heading30"/>
      </w:pPr>
      <w:bookmarkStart w:id="180" w:name="_Toc55293742"/>
      <w:r>
        <w:t>3.10</w:t>
      </w:r>
      <w:r>
        <w:tab/>
      </w:r>
      <w:r w:rsidR="000F786F" w:rsidRPr="00BC2880">
        <w:t>Permissions Under This Part</w:t>
      </w:r>
      <w:bookmarkEnd w:id="179"/>
      <w:bookmarkEnd w:id="180"/>
    </w:p>
    <w:p w:rsidR="000F786F" w:rsidRDefault="000F786F" w:rsidP="00D10FB4">
      <w:pPr>
        <w:ind w:left="720"/>
        <w:jc w:val="both"/>
        <w:rPr>
          <w:rFonts w:ascii="Arial" w:hAnsi="Arial" w:cs="Arial"/>
          <w:sz w:val="22"/>
          <w:szCs w:val="22"/>
        </w:rPr>
      </w:pPr>
      <w:r w:rsidRPr="00BC2880">
        <w:rPr>
          <w:rFonts w:ascii="Arial" w:hAnsi="Arial" w:cs="Arial"/>
          <w:sz w:val="22"/>
          <w:szCs w:val="22"/>
        </w:rPr>
        <w:t xml:space="preserve">Every application for permission in this Part shall be in the form approved by </w:t>
      </w:r>
      <w:r w:rsidR="00B10C89">
        <w:rPr>
          <w:rFonts w:ascii="Arial" w:hAnsi="Arial" w:cs="Arial"/>
          <w:sz w:val="22"/>
          <w:szCs w:val="22"/>
        </w:rPr>
        <w:t xml:space="preserve">the </w:t>
      </w:r>
      <w:r w:rsidR="00FE7388">
        <w:rPr>
          <w:rFonts w:ascii="Arial" w:hAnsi="Arial" w:cs="Arial"/>
          <w:sz w:val="22"/>
          <w:szCs w:val="22"/>
        </w:rPr>
        <w:t>local government</w:t>
      </w:r>
      <w:r w:rsidR="00FE7388" w:rsidRPr="00BC2880">
        <w:rPr>
          <w:rFonts w:ascii="Arial" w:hAnsi="Arial" w:cs="Arial"/>
          <w:sz w:val="22"/>
          <w:szCs w:val="22"/>
        </w:rPr>
        <w:t xml:space="preserve"> </w:t>
      </w:r>
      <w:r w:rsidRPr="00BC2880">
        <w:rPr>
          <w:rFonts w:ascii="Arial" w:hAnsi="Arial" w:cs="Arial"/>
          <w:sz w:val="22"/>
          <w:szCs w:val="22"/>
        </w:rPr>
        <w:t>from time to time.</w:t>
      </w:r>
    </w:p>
    <w:p w:rsidR="00D10FB4" w:rsidRPr="00BC2880" w:rsidRDefault="00D10FB4" w:rsidP="00D10FB4">
      <w:pPr>
        <w:ind w:left="720"/>
        <w:jc w:val="both"/>
        <w:rPr>
          <w:rFonts w:ascii="Arial" w:hAnsi="Arial" w:cs="Arial"/>
          <w:sz w:val="22"/>
          <w:szCs w:val="22"/>
        </w:rPr>
      </w:pPr>
    </w:p>
    <w:p w:rsidR="000F786F" w:rsidRDefault="000F786F" w:rsidP="00D10FB4">
      <w:pPr>
        <w:ind w:left="720" w:hanging="720"/>
        <w:jc w:val="both"/>
        <w:rPr>
          <w:rFonts w:ascii="Arial" w:hAnsi="Arial" w:cs="Arial"/>
          <w:sz w:val="22"/>
          <w:szCs w:val="22"/>
        </w:rPr>
      </w:pPr>
      <w:r w:rsidRPr="00BC2880">
        <w:rPr>
          <w:rFonts w:ascii="Arial" w:hAnsi="Arial" w:cs="Arial"/>
          <w:sz w:val="22"/>
          <w:szCs w:val="22"/>
        </w:rPr>
        <w:t>3.11</w:t>
      </w:r>
      <w:r w:rsidR="00D10FB4">
        <w:rPr>
          <w:rFonts w:ascii="Arial" w:hAnsi="Arial" w:cs="Arial"/>
          <w:sz w:val="22"/>
          <w:szCs w:val="22"/>
        </w:rPr>
        <w:tab/>
      </w:r>
      <w:r w:rsidR="00B10C89">
        <w:rPr>
          <w:rFonts w:ascii="Arial" w:hAnsi="Arial" w:cs="Arial"/>
          <w:sz w:val="22"/>
          <w:szCs w:val="22"/>
        </w:rPr>
        <w:t xml:space="preserve">The </w:t>
      </w:r>
      <w:r w:rsidR="00FE7388">
        <w:rPr>
          <w:rFonts w:ascii="Arial" w:hAnsi="Arial" w:cs="Arial"/>
          <w:sz w:val="22"/>
          <w:szCs w:val="22"/>
        </w:rPr>
        <w:t>local government</w:t>
      </w:r>
      <w:r w:rsidR="00FE7388" w:rsidRPr="00BC2880">
        <w:rPr>
          <w:rFonts w:ascii="Arial" w:hAnsi="Arial" w:cs="Arial"/>
          <w:sz w:val="22"/>
          <w:szCs w:val="22"/>
        </w:rPr>
        <w:t xml:space="preserve"> </w:t>
      </w:r>
      <w:r w:rsidRPr="00BC2880">
        <w:rPr>
          <w:rFonts w:ascii="Arial" w:hAnsi="Arial" w:cs="Arial"/>
          <w:sz w:val="22"/>
          <w:szCs w:val="22"/>
        </w:rPr>
        <w:t>or an authorised person may grant permission or refuse to grant permission under this part or grant permission subject to conditions.</w:t>
      </w:r>
    </w:p>
    <w:p w:rsidR="00D10FB4" w:rsidRPr="00BC2880" w:rsidRDefault="00D10FB4" w:rsidP="00D10FB4">
      <w:pPr>
        <w:ind w:left="720" w:hanging="720"/>
        <w:jc w:val="both"/>
        <w:rPr>
          <w:rFonts w:ascii="Arial" w:hAnsi="Arial" w:cs="Arial"/>
          <w:sz w:val="22"/>
          <w:szCs w:val="22"/>
        </w:rPr>
      </w:pPr>
    </w:p>
    <w:p w:rsidR="000F786F" w:rsidRDefault="000F786F" w:rsidP="00D10FB4">
      <w:pPr>
        <w:ind w:left="720" w:hanging="720"/>
        <w:jc w:val="both"/>
        <w:rPr>
          <w:rFonts w:ascii="Arial" w:hAnsi="Arial" w:cs="Arial"/>
          <w:sz w:val="22"/>
          <w:szCs w:val="22"/>
        </w:rPr>
      </w:pPr>
      <w:r w:rsidRPr="00BC2880">
        <w:rPr>
          <w:rFonts w:ascii="Arial" w:hAnsi="Arial" w:cs="Arial"/>
          <w:sz w:val="22"/>
          <w:szCs w:val="22"/>
        </w:rPr>
        <w:t>3.12</w:t>
      </w:r>
      <w:r w:rsidR="00D10FB4">
        <w:rPr>
          <w:rFonts w:ascii="Arial" w:hAnsi="Arial" w:cs="Arial"/>
          <w:sz w:val="22"/>
          <w:szCs w:val="22"/>
        </w:rPr>
        <w:tab/>
      </w:r>
      <w:r w:rsidRPr="00BC2880">
        <w:rPr>
          <w:rFonts w:ascii="Arial" w:hAnsi="Arial" w:cs="Arial"/>
          <w:sz w:val="22"/>
          <w:szCs w:val="22"/>
        </w:rPr>
        <w:t xml:space="preserve">Where permission has been granted by </w:t>
      </w:r>
      <w:r w:rsidR="00B10C89">
        <w:rPr>
          <w:rFonts w:ascii="Arial" w:hAnsi="Arial" w:cs="Arial"/>
          <w:sz w:val="22"/>
          <w:szCs w:val="22"/>
        </w:rPr>
        <w:t xml:space="preserve">the </w:t>
      </w:r>
      <w:r w:rsidR="00FE7388">
        <w:rPr>
          <w:rFonts w:ascii="Arial" w:hAnsi="Arial" w:cs="Arial"/>
          <w:sz w:val="22"/>
          <w:szCs w:val="22"/>
        </w:rPr>
        <w:t>local government</w:t>
      </w:r>
      <w:r w:rsidR="00FE7388" w:rsidRPr="00BC2880">
        <w:rPr>
          <w:rFonts w:ascii="Arial" w:hAnsi="Arial" w:cs="Arial"/>
          <w:sz w:val="22"/>
          <w:szCs w:val="22"/>
        </w:rPr>
        <w:t xml:space="preserve"> </w:t>
      </w:r>
      <w:r w:rsidRPr="00BC2880">
        <w:rPr>
          <w:rFonts w:ascii="Arial" w:hAnsi="Arial" w:cs="Arial"/>
          <w:sz w:val="22"/>
          <w:szCs w:val="22"/>
        </w:rPr>
        <w:t xml:space="preserve">or an authorised person under this part subject to conditions the person to whom the permission has been granted shall ensure that those conditions are observed at all times. If any such condition is not observed that person commits an offence against these local laws </w:t>
      </w:r>
      <w:r w:rsidR="00111F53">
        <w:rPr>
          <w:rFonts w:ascii="Arial" w:hAnsi="Arial" w:cs="Arial"/>
          <w:sz w:val="22"/>
          <w:szCs w:val="22"/>
        </w:rPr>
        <w:t xml:space="preserve">and </w:t>
      </w:r>
      <w:r w:rsidR="00E83DEF">
        <w:rPr>
          <w:rFonts w:ascii="Arial" w:hAnsi="Arial" w:cs="Arial"/>
          <w:sz w:val="22"/>
          <w:szCs w:val="22"/>
        </w:rPr>
        <w:t xml:space="preserve">the </w:t>
      </w:r>
      <w:r w:rsidR="00FE7388">
        <w:rPr>
          <w:rFonts w:ascii="Arial" w:hAnsi="Arial" w:cs="Arial"/>
          <w:sz w:val="22"/>
          <w:szCs w:val="22"/>
        </w:rPr>
        <w:t>local government</w:t>
      </w:r>
      <w:r w:rsidR="00FE7388" w:rsidRPr="00BC2880">
        <w:rPr>
          <w:rFonts w:ascii="Arial" w:hAnsi="Arial" w:cs="Arial"/>
          <w:sz w:val="22"/>
          <w:szCs w:val="22"/>
        </w:rPr>
        <w:t xml:space="preserve"> </w:t>
      </w:r>
      <w:r w:rsidRPr="00BC2880">
        <w:rPr>
          <w:rFonts w:ascii="Arial" w:hAnsi="Arial" w:cs="Arial"/>
          <w:sz w:val="22"/>
          <w:szCs w:val="22"/>
        </w:rPr>
        <w:t>or an authorised person may cancel the permission.</w:t>
      </w:r>
    </w:p>
    <w:p w:rsidR="00D10FB4" w:rsidRPr="00BC2880" w:rsidRDefault="00D10FB4" w:rsidP="00D10FB4">
      <w:pPr>
        <w:ind w:left="720" w:hanging="720"/>
        <w:jc w:val="both"/>
        <w:rPr>
          <w:rFonts w:ascii="Arial" w:hAnsi="Arial" w:cs="Arial"/>
          <w:sz w:val="22"/>
          <w:szCs w:val="22"/>
        </w:rPr>
      </w:pPr>
    </w:p>
    <w:p w:rsidR="000F786F" w:rsidRDefault="000F786F" w:rsidP="00C10605">
      <w:pPr>
        <w:ind w:left="720" w:hanging="720"/>
        <w:jc w:val="both"/>
        <w:rPr>
          <w:rFonts w:ascii="Arial" w:hAnsi="Arial" w:cs="Arial"/>
          <w:sz w:val="22"/>
          <w:szCs w:val="22"/>
        </w:rPr>
      </w:pPr>
      <w:r w:rsidRPr="00BC2880">
        <w:rPr>
          <w:rFonts w:ascii="Arial" w:hAnsi="Arial" w:cs="Arial"/>
          <w:sz w:val="22"/>
          <w:szCs w:val="22"/>
        </w:rPr>
        <w:t>3.13</w:t>
      </w:r>
      <w:r w:rsidR="00D10FB4">
        <w:rPr>
          <w:rFonts w:ascii="Arial" w:hAnsi="Arial" w:cs="Arial"/>
          <w:sz w:val="22"/>
          <w:szCs w:val="22"/>
        </w:rPr>
        <w:tab/>
      </w:r>
      <w:r w:rsidRPr="00BC2880">
        <w:rPr>
          <w:rFonts w:ascii="Arial" w:hAnsi="Arial" w:cs="Arial"/>
          <w:sz w:val="22"/>
          <w:szCs w:val="22"/>
        </w:rPr>
        <w:t>Every permission granted for a function pursuant to paragraph (f) of section 3.4 shall include the condition whether expressed in the permission or not that the person to whom permission has been granted shall ensure that persons obviously under the influence of alcohol or acting in a disorderly manner are excluded from attendance at the function.</w:t>
      </w:r>
    </w:p>
    <w:p w:rsidR="00C10605" w:rsidRPr="00160659" w:rsidRDefault="00C10605" w:rsidP="00160659">
      <w:pPr>
        <w:jc w:val="both"/>
        <w:rPr>
          <w:rFonts w:ascii="Arial" w:hAnsi="Arial" w:cs="Arial"/>
          <w:sz w:val="22"/>
          <w:szCs w:val="22"/>
        </w:rPr>
      </w:pPr>
    </w:p>
    <w:p w:rsidR="00160659" w:rsidRPr="00160659" w:rsidRDefault="00160659" w:rsidP="00160659">
      <w:pPr>
        <w:jc w:val="both"/>
        <w:rPr>
          <w:rFonts w:ascii="Arial" w:hAnsi="Arial" w:cs="Arial"/>
          <w:sz w:val="22"/>
          <w:szCs w:val="22"/>
        </w:rPr>
      </w:pPr>
    </w:p>
    <w:p w:rsidR="000F786F" w:rsidRPr="00C7283E" w:rsidRDefault="000F786F" w:rsidP="008C43A2">
      <w:pPr>
        <w:pStyle w:val="Heading10"/>
      </w:pPr>
      <w:bookmarkStart w:id="181" w:name="_Toc252804172"/>
      <w:bookmarkStart w:id="182" w:name="_Toc55293743"/>
      <w:r w:rsidRPr="00C7283E">
        <w:t>PART V—DANGEROUS AND OFFENSIVE THINGS</w:t>
      </w:r>
      <w:bookmarkEnd w:id="181"/>
      <w:bookmarkEnd w:id="182"/>
    </w:p>
    <w:p w:rsidR="00C7283E" w:rsidRDefault="00C7283E" w:rsidP="00C7283E">
      <w:pPr>
        <w:jc w:val="both"/>
        <w:rPr>
          <w:rFonts w:ascii="Arial" w:hAnsi="Arial" w:cs="Arial"/>
          <w:sz w:val="22"/>
          <w:szCs w:val="22"/>
        </w:rPr>
      </w:pPr>
    </w:p>
    <w:p w:rsidR="000F786F" w:rsidRDefault="000F786F" w:rsidP="008C43A2">
      <w:pPr>
        <w:pStyle w:val="Head2"/>
      </w:pPr>
      <w:bookmarkStart w:id="183" w:name="_Toc252804173"/>
      <w:bookmarkStart w:id="184" w:name="_Toc55293744"/>
      <w:r w:rsidRPr="00C7283E">
        <w:t>Division 1—Preliminary</w:t>
      </w:r>
      <w:bookmarkEnd w:id="183"/>
      <w:bookmarkEnd w:id="184"/>
    </w:p>
    <w:p w:rsidR="008C43A2" w:rsidRPr="00C7283E" w:rsidRDefault="008C43A2" w:rsidP="00C7283E">
      <w:pPr>
        <w:jc w:val="both"/>
        <w:rPr>
          <w:rFonts w:ascii="Bookman Old Style" w:hAnsi="Bookman Old Style" w:cs="Arial"/>
          <w:i/>
          <w:sz w:val="22"/>
          <w:szCs w:val="22"/>
        </w:rPr>
      </w:pPr>
    </w:p>
    <w:p w:rsidR="000F786F" w:rsidRPr="00C7283E" w:rsidRDefault="00C7283E" w:rsidP="008C43A2">
      <w:pPr>
        <w:pStyle w:val="Heading30"/>
      </w:pPr>
      <w:bookmarkStart w:id="185" w:name="_Toc252804174"/>
      <w:bookmarkStart w:id="186" w:name="_Toc55293745"/>
      <w:r>
        <w:t>5.1</w:t>
      </w:r>
      <w:r>
        <w:tab/>
      </w:r>
      <w:r w:rsidR="000F786F" w:rsidRPr="00C7283E">
        <w:t>Interpretation</w:t>
      </w:r>
      <w:bookmarkEnd w:id="185"/>
      <w:bookmarkEnd w:id="186"/>
    </w:p>
    <w:p w:rsidR="000F786F" w:rsidRDefault="000F786F" w:rsidP="00C7283E">
      <w:pPr>
        <w:ind w:left="720"/>
        <w:jc w:val="both"/>
        <w:rPr>
          <w:rFonts w:ascii="Arial" w:hAnsi="Arial" w:cs="Arial"/>
          <w:sz w:val="22"/>
          <w:szCs w:val="22"/>
        </w:rPr>
      </w:pPr>
      <w:r w:rsidRPr="00C7283E">
        <w:rPr>
          <w:rFonts w:ascii="Arial" w:hAnsi="Arial" w:cs="Arial"/>
          <w:sz w:val="22"/>
          <w:szCs w:val="22"/>
        </w:rPr>
        <w:t>In this Part, unless the context otherwise requires:</w:t>
      </w:r>
    </w:p>
    <w:p w:rsidR="00C7283E" w:rsidRPr="00C7283E" w:rsidRDefault="00C7283E" w:rsidP="00C7283E">
      <w:pPr>
        <w:ind w:left="720"/>
        <w:jc w:val="both"/>
        <w:rPr>
          <w:rFonts w:ascii="Arial" w:hAnsi="Arial" w:cs="Arial"/>
          <w:sz w:val="22"/>
          <w:szCs w:val="22"/>
        </w:rPr>
      </w:pPr>
    </w:p>
    <w:p w:rsidR="000F786F" w:rsidRPr="00C7283E" w:rsidRDefault="000F786F" w:rsidP="00C7283E">
      <w:pPr>
        <w:ind w:left="720"/>
        <w:jc w:val="both"/>
        <w:rPr>
          <w:rFonts w:ascii="Arial" w:hAnsi="Arial" w:cs="Arial"/>
          <w:sz w:val="22"/>
          <w:szCs w:val="22"/>
        </w:rPr>
      </w:pPr>
      <w:r w:rsidRPr="00C7283E">
        <w:rPr>
          <w:rFonts w:ascii="Arial" w:hAnsi="Arial" w:cs="Arial"/>
          <w:sz w:val="22"/>
          <w:szCs w:val="22"/>
        </w:rPr>
        <w:t>“</w:t>
      </w:r>
      <w:r w:rsidRPr="0082357D">
        <w:rPr>
          <w:rFonts w:ascii="Arial" w:hAnsi="Arial" w:cs="Arial"/>
          <w:b/>
          <w:sz w:val="22"/>
          <w:szCs w:val="22"/>
        </w:rPr>
        <w:t>disused</w:t>
      </w:r>
      <w:r w:rsidRPr="00C7283E">
        <w:rPr>
          <w:rFonts w:ascii="Arial" w:hAnsi="Arial" w:cs="Arial"/>
          <w:sz w:val="22"/>
          <w:szCs w:val="22"/>
        </w:rPr>
        <w:t>” means in relation to any thing whatsoever that the thing:</w:t>
      </w:r>
    </w:p>
    <w:p w:rsidR="000F786F" w:rsidRPr="00C7283E" w:rsidRDefault="000F786F" w:rsidP="00C7283E">
      <w:pPr>
        <w:ind w:left="1440" w:hanging="720"/>
        <w:jc w:val="both"/>
        <w:rPr>
          <w:rFonts w:ascii="Arial" w:hAnsi="Arial" w:cs="Arial"/>
          <w:sz w:val="22"/>
          <w:szCs w:val="22"/>
        </w:rPr>
      </w:pPr>
      <w:r w:rsidRPr="00C7283E">
        <w:rPr>
          <w:rFonts w:ascii="Arial" w:hAnsi="Arial" w:cs="Arial"/>
          <w:sz w:val="22"/>
          <w:szCs w:val="22"/>
        </w:rPr>
        <w:lastRenderedPageBreak/>
        <w:t xml:space="preserve">(a) </w:t>
      </w:r>
      <w:r w:rsidRPr="00C7283E">
        <w:rPr>
          <w:rFonts w:ascii="Arial" w:hAnsi="Arial" w:cs="Arial"/>
          <w:sz w:val="22"/>
          <w:szCs w:val="22"/>
        </w:rPr>
        <w:tab/>
        <w:t>is not in use for the purpose for which it was designed or appears to have been designed or intended; or</w:t>
      </w:r>
    </w:p>
    <w:p w:rsidR="000F786F" w:rsidRPr="00C7283E" w:rsidRDefault="000F786F" w:rsidP="00651AD7">
      <w:pPr>
        <w:ind w:left="1440" w:hanging="720"/>
        <w:jc w:val="both"/>
        <w:rPr>
          <w:rFonts w:ascii="Arial" w:hAnsi="Arial" w:cs="Arial"/>
          <w:sz w:val="22"/>
          <w:szCs w:val="22"/>
        </w:rPr>
      </w:pPr>
      <w:r w:rsidRPr="00C7283E">
        <w:rPr>
          <w:rFonts w:ascii="Arial" w:hAnsi="Arial" w:cs="Arial"/>
          <w:sz w:val="22"/>
          <w:szCs w:val="22"/>
        </w:rPr>
        <w:t xml:space="preserve">(b) </w:t>
      </w:r>
      <w:r w:rsidRPr="00C7283E">
        <w:rPr>
          <w:rFonts w:ascii="Arial" w:hAnsi="Arial" w:cs="Arial"/>
          <w:sz w:val="22"/>
          <w:szCs w:val="22"/>
        </w:rPr>
        <w:tab/>
        <w:t>has been stored or left stationary on land in the district for more than 3 months.</w:t>
      </w:r>
    </w:p>
    <w:p w:rsidR="000F786F" w:rsidRPr="00C7283E" w:rsidRDefault="000F786F" w:rsidP="00C7283E">
      <w:pPr>
        <w:ind w:left="720"/>
        <w:jc w:val="both"/>
        <w:rPr>
          <w:rFonts w:ascii="Arial" w:hAnsi="Arial" w:cs="Arial"/>
          <w:sz w:val="22"/>
          <w:szCs w:val="22"/>
        </w:rPr>
      </w:pPr>
    </w:p>
    <w:p w:rsidR="00C157B3" w:rsidRDefault="000F786F" w:rsidP="008C43A2">
      <w:pPr>
        <w:pStyle w:val="Head2"/>
      </w:pPr>
      <w:bookmarkStart w:id="187" w:name="_Toc55293746"/>
      <w:bookmarkStart w:id="188" w:name="_Toc252804175"/>
      <w:r w:rsidRPr="00C7283E">
        <w:t>Division 2 —Disused Refrigerators, Disused Material,</w:t>
      </w:r>
      <w:bookmarkEnd w:id="187"/>
    </w:p>
    <w:p w:rsidR="000F786F" w:rsidRPr="00C7283E" w:rsidRDefault="000F786F" w:rsidP="008C43A2">
      <w:pPr>
        <w:pStyle w:val="Head2"/>
      </w:pPr>
      <w:bookmarkStart w:id="189" w:name="_Toc55293747"/>
      <w:r w:rsidRPr="00C7283E">
        <w:t>Vehicles and Machinery</w:t>
      </w:r>
      <w:bookmarkEnd w:id="188"/>
      <w:bookmarkEnd w:id="189"/>
    </w:p>
    <w:p w:rsidR="00C7283E" w:rsidRDefault="00C7283E" w:rsidP="00C7283E">
      <w:pPr>
        <w:jc w:val="both"/>
        <w:rPr>
          <w:rFonts w:ascii="Arial" w:hAnsi="Arial" w:cs="Arial"/>
          <w:sz w:val="22"/>
          <w:szCs w:val="22"/>
        </w:rPr>
      </w:pPr>
    </w:p>
    <w:p w:rsidR="000F786F" w:rsidRPr="008C43A2" w:rsidRDefault="00C7283E" w:rsidP="008C43A2">
      <w:pPr>
        <w:pStyle w:val="Heading30"/>
      </w:pPr>
      <w:bookmarkStart w:id="190" w:name="_Toc252804176"/>
      <w:bookmarkStart w:id="191" w:name="_Toc55293748"/>
      <w:r>
        <w:t>5.2</w:t>
      </w:r>
      <w:r>
        <w:tab/>
      </w:r>
      <w:r w:rsidR="000F786F" w:rsidRPr="00C7283E">
        <w:t>Disused Refrigerators, Freezers and Other Disused Material</w:t>
      </w:r>
      <w:bookmarkEnd w:id="190"/>
      <w:bookmarkEnd w:id="191"/>
    </w:p>
    <w:p w:rsidR="000F786F" w:rsidRDefault="000F786F" w:rsidP="00C7283E">
      <w:pPr>
        <w:ind w:left="720"/>
        <w:jc w:val="both"/>
        <w:rPr>
          <w:rFonts w:ascii="Arial" w:hAnsi="Arial" w:cs="Arial"/>
          <w:sz w:val="22"/>
          <w:szCs w:val="22"/>
        </w:rPr>
      </w:pPr>
      <w:r w:rsidRPr="00C7283E">
        <w:rPr>
          <w:rFonts w:ascii="Arial" w:hAnsi="Arial" w:cs="Arial"/>
          <w:sz w:val="22"/>
          <w:szCs w:val="22"/>
        </w:rPr>
        <w:t>A person shall not place in, on or about any public place, waste disposal site, tip, dump or unfenced land any refrigerator, ice chest, ice box, furniture, trunk or other thing, that has in it a compartment of a capacity of 0.04 cubic metres or more, unless, before so placing it, he or she removes from the compartment every door, lid, lock and hinge thereof or otherwise renders such door or lid incapable of being fastened.</w:t>
      </w:r>
    </w:p>
    <w:p w:rsidR="00C7283E" w:rsidRPr="00C7283E" w:rsidRDefault="00C7283E" w:rsidP="00C7283E">
      <w:pPr>
        <w:ind w:left="720"/>
        <w:jc w:val="both"/>
        <w:rPr>
          <w:rFonts w:ascii="Arial" w:hAnsi="Arial" w:cs="Arial"/>
          <w:sz w:val="22"/>
          <w:szCs w:val="22"/>
        </w:rPr>
      </w:pPr>
    </w:p>
    <w:p w:rsidR="000F786F" w:rsidRPr="00C7283E" w:rsidRDefault="00C7283E" w:rsidP="008C43A2">
      <w:pPr>
        <w:pStyle w:val="Heading30"/>
      </w:pPr>
      <w:bookmarkStart w:id="192" w:name="_Toc252804177"/>
      <w:bookmarkStart w:id="193" w:name="_Toc55293749"/>
      <w:r>
        <w:t>5.3</w:t>
      </w:r>
      <w:r>
        <w:tab/>
      </w:r>
      <w:r w:rsidR="000F786F" w:rsidRPr="00C7283E">
        <w:t>Old Vehicles and Machinery</w:t>
      </w:r>
      <w:bookmarkEnd w:id="192"/>
      <w:bookmarkEnd w:id="193"/>
    </w:p>
    <w:p w:rsidR="00144B19" w:rsidRDefault="000F786F" w:rsidP="00C7283E">
      <w:pPr>
        <w:ind w:left="720"/>
        <w:jc w:val="both"/>
        <w:rPr>
          <w:rFonts w:ascii="Arial" w:hAnsi="Arial" w:cs="Arial"/>
          <w:sz w:val="22"/>
          <w:szCs w:val="22"/>
        </w:rPr>
      </w:pPr>
      <w:r w:rsidRPr="00C7283E">
        <w:rPr>
          <w:rFonts w:ascii="Arial" w:hAnsi="Arial" w:cs="Arial"/>
          <w:sz w:val="22"/>
          <w:szCs w:val="22"/>
        </w:rPr>
        <w:t>Without affecting the generality of any other provisions of these local laws a person shall not on any land within the district:</w:t>
      </w:r>
    </w:p>
    <w:p w:rsidR="00144B19" w:rsidRDefault="00144B19" w:rsidP="00C7283E">
      <w:pPr>
        <w:ind w:left="720"/>
        <w:jc w:val="both"/>
        <w:rPr>
          <w:rFonts w:ascii="Arial" w:hAnsi="Arial" w:cs="Arial"/>
          <w:sz w:val="22"/>
          <w:szCs w:val="22"/>
        </w:rPr>
      </w:pPr>
    </w:p>
    <w:p w:rsidR="000F786F" w:rsidRPr="00C7283E" w:rsidRDefault="000F786F" w:rsidP="00C7283E">
      <w:pPr>
        <w:ind w:left="1440" w:hanging="720"/>
        <w:jc w:val="both"/>
        <w:rPr>
          <w:rFonts w:ascii="Arial" w:hAnsi="Arial" w:cs="Arial"/>
          <w:sz w:val="22"/>
          <w:szCs w:val="22"/>
        </w:rPr>
      </w:pPr>
      <w:r w:rsidRPr="00C7283E">
        <w:rPr>
          <w:rFonts w:ascii="Arial" w:hAnsi="Arial" w:cs="Arial"/>
          <w:sz w:val="22"/>
          <w:szCs w:val="22"/>
        </w:rPr>
        <w:t xml:space="preserve">(a) </w:t>
      </w:r>
      <w:r w:rsidRPr="00C7283E">
        <w:rPr>
          <w:rFonts w:ascii="Arial" w:hAnsi="Arial" w:cs="Arial"/>
          <w:sz w:val="22"/>
          <w:szCs w:val="22"/>
        </w:rPr>
        <w:tab/>
        <w:t xml:space="preserve">store any disused machinery or a disused motor vehicle or any part thereof or dismantle or break up any machinery or a disused motor vehicle or any part thereof unless inside a building, or unless with the written permission of </w:t>
      </w:r>
      <w:r w:rsidR="00C96D2C">
        <w:rPr>
          <w:rFonts w:ascii="Arial" w:hAnsi="Arial" w:cs="Arial"/>
          <w:sz w:val="22"/>
          <w:szCs w:val="22"/>
        </w:rPr>
        <w:t xml:space="preserve">the </w:t>
      </w:r>
      <w:r w:rsidR="00F2303C">
        <w:rPr>
          <w:rFonts w:ascii="Arial" w:hAnsi="Arial" w:cs="Arial"/>
          <w:sz w:val="22"/>
          <w:szCs w:val="22"/>
        </w:rPr>
        <w:t>local government</w:t>
      </w:r>
      <w:r w:rsidR="00F2303C" w:rsidRPr="00C7283E">
        <w:rPr>
          <w:rFonts w:ascii="Arial" w:hAnsi="Arial" w:cs="Arial"/>
          <w:sz w:val="22"/>
          <w:szCs w:val="22"/>
        </w:rPr>
        <w:t xml:space="preserve"> </w:t>
      </w:r>
      <w:r w:rsidRPr="00C7283E">
        <w:rPr>
          <w:rFonts w:ascii="Arial" w:hAnsi="Arial" w:cs="Arial"/>
          <w:sz w:val="22"/>
          <w:szCs w:val="22"/>
        </w:rPr>
        <w:t>and within an area enclosed by a fence, a wall, trees or shrubs, not less than 1.8 metres in height and of such a nature as to screen all things stored, dismantled or broken up thereon and the parts thereof from any adjacent street and from any adjoining property;</w:t>
      </w:r>
    </w:p>
    <w:p w:rsidR="000F786F" w:rsidRPr="00C7283E" w:rsidRDefault="000F786F" w:rsidP="00C7283E">
      <w:pPr>
        <w:ind w:left="1440" w:hanging="720"/>
        <w:jc w:val="both"/>
        <w:rPr>
          <w:rFonts w:ascii="Arial" w:hAnsi="Arial" w:cs="Arial"/>
          <w:sz w:val="22"/>
          <w:szCs w:val="22"/>
        </w:rPr>
      </w:pPr>
      <w:r w:rsidRPr="00C7283E">
        <w:rPr>
          <w:rFonts w:ascii="Arial" w:hAnsi="Arial" w:cs="Arial"/>
          <w:sz w:val="22"/>
          <w:szCs w:val="22"/>
        </w:rPr>
        <w:t xml:space="preserve">(b) </w:t>
      </w:r>
      <w:r w:rsidRPr="00C7283E">
        <w:rPr>
          <w:rFonts w:ascii="Arial" w:hAnsi="Arial" w:cs="Arial"/>
          <w:sz w:val="22"/>
          <w:szCs w:val="22"/>
        </w:rPr>
        <w:tab/>
        <w:t xml:space="preserve">dispose of, abandon or leave for more than 48 hours in a public place continuously and substantial part of a disused motor vehicle, an old motor vehicle body, or a motor vehicle wreck, or any old machinery or appliance except at a place set aside or approved of by the </w:t>
      </w:r>
      <w:r w:rsidR="00F2303C">
        <w:rPr>
          <w:rFonts w:ascii="Arial" w:hAnsi="Arial" w:cs="Arial"/>
          <w:sz w:val="22"/>
          <w:szCs w:val="22"/>
        </w:rPr>
        <w:t>local government</w:t>
      </w:r>
      <w:r w:rsidR="00F2303C" w:rsidRPr="00C7283E">
        <w:rPr>
          <w:rFonts w:ascii="Arial" w:hAnsi="Arial" w:cs="Arial"/>
          <w:sz w:val="22"/>
          <w:szCs w:val="22"/>
        </w:rPr>
        <w:t xml:space="preserve"> </w:t>
      </w:r>
      <w:r w:rsidRPr="00C7283E">
        <w:rPr>
          <w:rFonts w:ascii="Arial" w:hAnsi="Arial" w:cs="Arial"/>
          <w:sz w:val="22"/>
          <w:szCs w:val="22"/>
        </w:rPr>
        <w:t>for that purpose or on land where such a use is lawful under all written laws relating to land use;</w:t>
      </w:r>
    </w:p>
    <w:p w:rsidR="000F786F" w:rsidRPr="00C7283E" w:rsidRDefault="000F786F" w:rsidP="00C7283E">
      <w:pPr>
        <w:ind w:left="1440" w:hanging="720"/>
        <w:jc w:val="both"/>
        <w:rPr>
          <w:rFonts w:ascii="Arial" w:hAnsi="Arial" w:cs="Arial"/>
          <w:sz w:val="22"/>
          <w:szCs w:val="22"/>
        </w:rPr>
      </w:pPr>
      <w:r w:rsidRPr="00C7283E">
        <w:rPr>
          <w:rFonts w:ascii="Arial" w:hAnsi="Arial" w:cs="Arial"/>
          <w:sz w:val="22"/>
          <w:szCs w:val="22"/>
        </w:rPr>
        <w:t xml:space="preserve">(c) </w:t>
      </w:r>
      <w:r w:rsidRPr="00C7283E">
        <w:rPr>
          <w:rFonts w:ascii="Arial" w:hAnsi="Arial" w:cs="Arial"/>
          <w:sz w:val="22"/>
          <w:szCs w:val="22"/>
        </w:rPr>
        <w:tab/>
        <w:t xml:space="preserve">stand, park or leave the body of a motor vehicle, any substantial part of a disused motor vehicle, an old motor vehicle, or a motor vehicle on or in a road otherwise than in accordance with </w:t>
      </w:r>
      <w:r w:rsidR="00C96D2C">
        <w:rPr>
          <w:rFonts w:ascii="Arial" w:hAnsi="Arial" w:cs="Arial"/>
          <w:sz w:val="22"/>
          <w:szCs w:val="22"/>
        </w:rPr>
        <w:t xml:space="preserve">the </w:t>
      </w:r>
      <w:r w:rsidR="00F2303C">
        <w:rPr>
          <w:rFonts w:ascii="Arial" w:hAnsi="Arial" w:cs="Arial"/>
          <w:sz w:val="22"/>
          <w:szCs w:val="22"/>
        </w:rPr>
        <w:t>local government</w:t>
      </w:r>
      <w:r w:rsidR="00F2303C" w:rsidRPr="00C7283E">
        <w:rPr>
          <w:rFonts w:ascii="Arial" w:hAnsi="Arial" w:cs="Arial"/>
          <w:sz w:val="22"/>
          <w:szCs w:val="22"/>
        </w:rPr>
        <w:t xml:space="preserve">’s </w:t>
      </w:r>
      <w:r w:rsidRPr="00C7283E">
        <w:rPr>
          <w:rFonts w:ascii="Arial" w:hAnsi="Arial" w:cs="Arial"/>
          <w:sz w:val="22"/>
          <w:szCs w:val="22"/>
        </w:rPr>
        <w:t>local laws relating to parking and parking facilities.</w:t>
      </w:r>
    </w:p>
    <w:p w:rsidR="0082357D" w:rsidRPr="00C7283E" w:rsidRDefault="0082357D" w:rsidP="00C7283E">
      <w:pPr>
        <w:jc w:val="both"/>
        <w:rPr>
          <w:rFonts w:ascii="Arial" w:hAnsi="Arial" w:cs="Arial"/>
          <w:sz w:val="22"/>
          <w:szCs w:val="22"/>
        </w:rPr>
      </w:pPr>
    </w:p>
    <w:p w:rsidR="000F786F" w:rsidRPr="00C7283E" w:rsidRDefault="000F786F" w:rsidP="008C43A2">
      <w:pPr>
        <w:pStyle w:val="Head2"/>
      </w:pPr>
      <w:bookmarkStart w:id="194" w:name="_Toc252804178"/>
      <w:bookmarkStart w:id="195" w:name="_Toc55293750"/>
      <w:r w:rsidRPr="00C7283E">
        <w:t>Division 3—Nuisance</w:t>
      </w:r>
      <w:bookmarkEnd w:id="194"/>
      <w:bookmarkEnd w:id="195"/>
    </w:p>
    <w:p w:rsidR="00C7283E" w:rsidRDefault="00C7283E" w:rsidP="00C7283E">
      <w:pPr>
        <w:jc w:val="both"/>
        <w:rPr>
          <w:rFonts w:ascii="Arial" w:hAnsi="Arial" w:cs="Arial"/>
          <w:sz w:val="22"/>
          <w:szCs w:val="22"/>
        </w:rPr>
      </w:pPr>
    </w:p>
    <w:p w:rsidR="000F786F" w:rsidRPr="00C7283E" w:rsidRDefault="00C7283E" w:rsidP="008C43A2">
      <w:pPr>
        <w:pStyle w:val="Heading30"/>
      </w:pPr>
      <w:bookmarkStart w:id="196" w:name="_Toc252804179"/>
      <w:bookmarkStart w:id="197" w:name="_Toc55293751"/>
      <w:r>
        <w:t>5.4</w:t>
      </w:r>
      <w:r>
        <w:tab/>
      </w:r>
      <w:r w:rsidR="000F786F" w:rsidRPr="00C7283E">
        <w:t>Nuisance</w:t>
      </w:r>
      <w:bookmarkEnd w:id="196"/>
      <w:bookmarkEnd w:id="197"/>
    </w:p>
    <w:p w:rsidR="009308D2" w:rsidRDefault="009308D2" w:rsidP="00C7283E">
      <w:pPr>
        <w:ind w:left="720"/>
        <w:jc w:val="both"/>
        <w:rPr>
          <w:rFonts w:ascii="Arial" w:hAnsi="Arial" w:cs="Arial"/>
          <w:sz w:val="22"/>
          <w:szCs w:val="22"/>
        </w:rPr>
      </w:pPr>
    </w:p>
    <w:p w:rsidR="000F786F" w:rsidRPr="00C7283E" w:rsidRDefault="009308D2" w:rsidP="00C7283E">
      <w:pPr>
        <w:ind w:left="720"/>
        <w:jc w:val="both"/>
        <w:rPr>
          <w:rFonts w:ascii="Arial" w:hAnsi="Arial" w:cs="Arial"/>
          <w:sz w:val="22"/>
          <w:szCs w:val="22"/>
        </w:rPr>
      </w:pPr>
      <w:r>
        <w:rPr>
          <w:rFonts w:ascii="Arial" w:hAnsi="Arial" w:cs="Arial"/>
          <w:sz w:val="22"/>
          <w:szCs w:val="22"/>
        </w:rPr>
        <w:t>(1)</w:t>
      </w:r>
      <w:r>
        <w:rPr>
          <w:rFonts w:ascii="Arial" w:hAnsi="Arial" w:cs="Arial"/>
          <w:sz w:val="22"/>
          <w:szCs w:val="22"/>
        </w:rPr>
        <w:tab/>
      </w:r>
      <w:r w:rsidR="000F786F" w:rsidRPr="00C7283E">
        <w:rPr>
          <w:rFonts w:ascii="Arial" w:hAnsi="Arial" w:cs="Arial"/>
          <w:sz w:val="22"/>
          <w:szCs w:val="22"/>
        </w:rPr>
        <w:t>A person shall not:</w:t>
      </w:r>
    </w:p>
    <w:p w:rsidR="000F786F" w:rsidRPr="00C7283E" w:rsidRDefault="000F786F" w:rsidP="009308D2">
      <w:pPr>
        <w:ind w:left="2160" w:hanging="720"/>
        <w:jc w:val="both"/>
        <w:rPr>
          <w:rFonts w:ascii="Arial" w:hAnsi="Arial" w:cs="Arial"/>
          <w:sz w:val="22"/>
          <w:szCs w:val="22"/>
        </w:rPr>
      </w:pPr>
      <w:r w:rsidRPr="00C7283E">
        <w:rPr>
          <w:rFonts w:ascii="Arial" w:hAnsi="Arial" w:cs="Arial"/>
          <w:sz w:val="22"/>
          <w:szCs w:val="22"/>
        </w:rPr>
        <w:t xml:space="preserve">(a) </w:t>
      </w:r>
      <w:r w:rsidRPr="00C7283E">
        <w:rPr>
          <w:rFonts w:ascii="Arial" w:hAnsi="Arial" w:cs="Arial"/>
          <w:sz w:val="22"/>
          <w:szCs w:val="22"/>
        </w:rPr>
        <w:tab/>
        <w:t xml:space="preserve">engage in any undertaking or activity or conduct any business in such a manner as to cause or permit the emission of dust, fumes, light, liquid waste, odour or smoke; </w:t>
      </w:r>
    </w:p>
    <w:p w:rsidR="000F786F" w:rsidRDefault="000F786F" w:rsidP="009308D2">
      <w:pPr>
        <w:ind w:left="1440"/>
        <w:jc w:val="both"/>
        <w:rPr>
          <w:rFonts w:ascii="Arial" w:hAnsi="Arial" w:cs="Arial"/>
          <w:sz w:val="22"/>
          <w:szCs w:val="22"/>
        </w:rPr>
      </w:pPr>
      <w:r w:rsidRPr="00C7283E">
        <w:rPr>
          <w:rFonts w:ascii="Arial" w:hAnsi="Arial" w:cs="Arial"/>
          <w:sz w:val="22"/>
          <w:szCs w:val="22"/>
        </w:rPr>
        <w:t xml:space="preserve">(b) </w:t>
      </w:r>
      <w:r w:rsidRPr="00C7283E">
        <w:rPr>
          <w:rFonts w:ascii="Arial" w:hAnsi="Arial" w:cs="Arial"/>
          <w:sz w:val="22"/>
          <w:szCs w:val="22"/>
        </w:rPr>
        <w:tab/>
        <w:t>do any other thing,</w:t>
      </w:r>
    </w:p>
    <w:p w:rsidR="009308D2" w:rsidRDefault="009308D2" w:rsidP="009308D2">
      <w:pPr>
        <w:ind w:left="720"/>
        <w:jc w:val="both"/>
        <w:rPr>
          <w:rFonts w:ascii="Arial" w:hAnsi="Arial" w:cs="Arial"/>
          <w:sz w:val="22"/>
          <w:szCs w:val="22"/>
        </w:rPr>
      </w:pPr>
    </w:p>
    <w:p w:rsidR="009308D2" w:rsidRDefault="009308D2" w:rsidP="009308D2">
      <w:pPr>
        <w:ind w:left="1440" w:hanging="720"/>
        <w:jc w:val="both"/>
        <w:rPr>
          <w:rFonts w:ascii="Arial" w:hAnsi="Arial" w:cs="Arial"/>
          <w:sz w:val="22"/>
          <w:szCs w:val="22"/>
        </w:rPr>
      </w:pPr>
      <w:r>
        <w:rPr>
          <w:rFonts w:ascii="Arial" w:hAnsi="Arial" w:cs="Arial"/>
          <w:sz w:val="22"/>
          <w:szCs w:val="22"/>
        </w:rPr>
        <w:t>(2)</w:t>
      </w:r>
      <w:r>
        <w:rPr>
          <w:rFonts w:ascii="Arial" w:hAnsi="Arial" w:cs="Arial"/>
          <w:sz w:val="22"/>
          <w:szCs w:val="22"/>
        </w:rPr>
        <w:tab/>
        <w:t>Where the local government or an authorised person is satisfied that as a result of such an undertaking or activity:</w:t>
      </w:r>
    </w:p>
    <w:p w:rsidR="009308D2" w:rsidRDefault="009308D2" w:rsidP="009308D2">
      <w:pPr>
        <w:ind w:left="2160" w:hanging="720"/>
        <w:jc w:val="both"/>
        <w:rPr>
          <w:rFonts w:ascii="Arial" w:hAnsi="Arial" w:cs="Arial"/>
          <w:sz w:val="22"/>
          <w:szCs w:val="22"/>
        </w:rPr>
      </w:pPr>
      <w:r>
        <w:rPr>
          <w:rFonts w:ascii="Arial" w:hAnsi="Arial" w:cs="Arial"/>
          <w:sz w:val="22"/>
          <w:szCs w:val="22"/>
        </w:rPr>
        <w:t>(a)</w:t>
      </w:r>
      <w:r>
        <w:rPr>
          <w:rFonts w:ascii="Arial" w:hAnsi="Arial" w:cs="Arial"/>
          <w:sz w:val="22"/>
          <w:szCs w:val="22"/>
        </w:rPr>
        <w:tab/>
        <w:t>a nuisance exists; or</w:t>
      </w:r>
    </w:p>
    <w:p w:rsidR="009308D2" w:rsidRDefault="009308D2" w:rsidP="009308D2">
      <w:pPr>
        <w:ind w:left="2160" w:hanging="720"/>
        <w:jc w:val="both"/>
        <w:rPr>
          <w:rFonts w:ascii="Arial" w:hAnsi="Arial" w:cs="Arial"/>
          <w:sz w:val="22"/>
          <w:szCs w:val="22"/>
        </w:rPr>
      </w:pPr>
      <w:r>
        <w:rPr>
          <w:rFonts w:ascii="Arial" w:hAnsi="Arial" w:cs="Arial"/>
          <w:sz w:val="22"/>
          <w:szCs w:val="22"/>
        </w:rPr>
        <w:t>(b)</w:t>
      </w:r>
      <w:r>
        <w:rPr>
          <w:rFonts w:ascii="Arial" w:hAnsi="Arial" w:cs="Arial"/>
          <w:sz w:val="22"/>
          <w:szCs w:val="22"/>
        </w:rPr>
        <w:tab/>
        <w:t>the escape of smoke, air borne particles, fumes, odours, dust or other emissions in such quantity or of such nature as to cause a nuisance to any person exists; or</w:t>
      </w:r>
    </w:p>
    <w:p w:rsidR="009308D2" w:rsidRDefault="009308D2" w:rsidP="009308D2">
      <w:pPr>
        <w:ind w:left="2160" w:hanging="720"/>
        <w:jc w:val="both"/>
        <w:rPr>
          <w:rFonts w:ascii="Arial" w:hAnsi="Arial" w:cs="Arial"/>
          <w:sz w:val="22"/>
          <w:szCs w:val="22"/>
        </w:rPr>
      </w:pPr>
      <w:r>
        <w:rPr>
          <w:rFonts w:ascii="Arial" w:hAnsi="Arial" w:cs="Arial"/>
          <w:sz w:val="22"/>
          <w:szCs w:val="22"/>
        </w:rPr>
        <w:t>(c)</w:t>
      </w:r>
      <w:r>
        <w:rPr>
          <w:rFonts w:ascii="Arial" w:hAnsi="Arial" w:cs="Arial"/>
          <w:sz w:val="22"/>
          <w:szCs w:val="22"/>
        </w:rPr>
        <w:tab/>
        <w:t>the escape of any matter which may enter surface or ground waters exists; or</w:t>
      </w:r>
    </w:p>
    <w:p w:rsidR="009308D2" w:rsidRDefault="009308D2" w:rsidP="009308D2">
      <w:pPr>
        <w:ind w:left="2160" w:hanging="720"/>
        <w:jc w:val="both"/>
        <w:rPr>
          <w:rFonts w:ascii="Arial" w:hAnsi="Arial" w:cs="Arial"/>
          <w:sz w:val="22"/>
          <w:szCs w:val="22"/>
        </w:rPr>
      </w:pPr>
      <w:r>
        <w:rPr>
          <w:rFonts w:ascii="Arial" w:hAnsi="Arial" w:cs="Arial"/>
          <w:sz w:val="22"/>
          <w:szCs w:val="22"/>
        </w:rPr>
        <w:t>(d)</w:t>
      </w:r>
      <w:r>
        <w:rPr>
          <w:rFonts w:ascii="Arial" w:hAnsi="Arial" w:cs="Arial"/>
          <w:sz w:val="22"/>
          <w:szCs w:val="22"/>
        </w:rPr>
        <w:tab/>
        <w:t>an inadequate management of waste water exists; or</w:t>
      </w:r>
    </w:p>
    <w:p w:rsidR="009308D2" w:rsidRDefault="009308D2" w:rsidP="009308D2">
      <w:pPr>
        <w:ind w:left="2160" w:hanging="720"/>
        <w:jc w:val="both"/>
        <w:rPr>
          <w:rFonts w:ascii="Arial" w:hAnsi="Arial" w:cs="Arial"/>
          <w:sz w:val="22"/>
          <w:szCs w:val="22"/>
        </w:rPr>
      </w:pPr>
      <w:r>
        <w:rPr>
          <w:rFonts w:ascii="Arial" w:hAnsi="Arial" w:cs="Arial"/>
          <w:sz w:val="22"/>
          <w:szCs w:val="22"/>
        </w:rPr>
        <w:t>(e)</w:t>
      </w:r>
      <w:r>
        <w:rPr>
          <w:rFonts w:ascii="Arial" w:hAnsi="Arial" w:cs="Arial"/>
          <w:sz w:val="22"/>
          <w:szCs w:val="22"/>
        </w:rPr>
        <w:tab/>
        <w:t>an inadequate management of other solid or liquid waste exists;</w:t>
      </w:r>
    </w:p>
    <w:p w:rsidR="009308D2" w:rsidRDefault="009308D2" w:rsidP="009308D2">
      <w:pPr>
        <w:ind w:left="2160" w:hanging="720"/>
        <w:jc w:val="both"/>
        <w:rPr>
          <w:rFonts w:ascii="Arial" w:hAnsi="Arial" w:cs="Arial"/>
          <w:sz w:val="22"/>
          <w:szCs w:val="22"/>
        </w:rPr>
      </w:pPr>
    </w:p>
    <w:p w:rsidR="00880A54" w:rsidRDefault="00880A54" w:rsidP="00880A54">
      <w:pPr>
        <w:ind w:left="1440"/>
        <w:jc w:val="both"/>
        <w:rPr>
          <w:rFonts w:ascii="Arial" w:hAnsi="Arial" w:cs="Arial"/>
          <w:sz w:val="22"/>
          <w:szCs w:val="22"/>
        </w:rPr>
      </w:pPr>
      <w:r>
        <w:rPr>
          <w:rFonts w:ascii="Arial" w:hAnsi="Arial" w:cs="Arial"/>
          <w:sz w:val="22"/>
          <w:szCs w:val="22"/>
        </w:rPr>
        <w:t>the authorised person may by notice in writing direct the owner or occupier to take such actions necessary to abate the nuisance within a time specified in the notice; or</w:t>
      </w:r>
    </w:p>
    <w:p w:rsidR="00880A54" w:rsidRDefault="00880A54" w:rsidP="00880A54">
      <w:pPr>
        <w:ind w:left="1440"/>
        <w:jc w:val="both"/>
        <w:rPr>
          <w:rFonts w:ascii="Arial" w:hAnsi="Arial" w:cs="Arial"/>
          <w:sz w:val="22"/>
          <w:szCs w:val="22"/>
        </w:rPr>
      </w:pPr>
    </w:p>
    <w:p w:rsidR="00880A54" w:rsidRPr="00880A54" w:rsidRDefault="00880A54" w:rsidP="00880A54">
      <w:pPr>
        <w:ind w:left="1440"/>
        <w:jc w:val="both"/>
        <w:rPr>
          <w:rFonts w:ascii="Arial" w:hAnsi="Arial" w:cs="Arial"/>
          <w:sz w:val="22"/>
          <w:szCs w:val="22"/>
        </w:rPr>
      </w:pPr>
      <w:r>
        <w:rPr>
          <w:rFonts w:ascii="Arial" w:hAnsi="Arial" w:cs="Arial"/>
          <w:sz w:val="22"/>
          <w:szCs w:val="22"/>
        </w:rPr>
        <w:t xml:space="preserve">to </w:t>
      </w:r>
      <w:r w:rsidRPr="00880A54">
        <w:rPr>
          <w:rFonts w:ascii="Arial" w:hAnsi="Arial" w:cs="Arial"/>
          <w:sz w:val="22"/>
          <w:szCs w:val="22"/>
        </w:rPr>
        <w:t>prevent or minimise the escape of the smoke, air borne particles, fumes, odours, dust or other emissions or correct the inadequate management, as the case may be, within the time specified in the notice.</w:t>
      </w:r>
    </w:p>
    <w:p w:rsidR="00880A54" w:rsidRPr="00880A54" w:rsidRDefault="00880A54" w:rsidP="00880A54">
      <w:pPr>
        <w:ind w:left="720"/>
        <w:jc w:val="both"/>
        <w:rPr>
          <w:rFonts w:ascii="Arial" w:hAnsi="Arial" w:cs="Arial"/>
          <w:sz w:val="22"/>
          <w:szCs w:val="22"/>
        </w:rPr>
      </w:pPr>
    </w:p>
    <w:p w:rsidR="00880A54" w:rsidRPr="00880A54" w:rsidRDefault="00880A54" w:rsidP="00880A54">
      <w:pPr>
        <w:ind w:left="1440" w:hanging="720"/>
        <w:jc w:val="both"/>
        <w:rPr>
          <w:rFonts w:ascii="Arial" w:hAnsi="Arial" w:cs="Arial"/>
          <w:sz w:val="22"/>
          <w:szCs w:val="22"/>
        </w:rPr>
      </w:pPr>
      <w:r w:rsidRPr="00880A54">
        <w:rPr>
          <w:rFonts w:ascii="Arial" w:hAnsi="Arial" w:cs="Arial"/>
          <w:sz w:val="22"/>
          <w:szCs w:val="22"/>
        </w:rPr>
        <w:t>(3)</w:t>
      </w:r>
      <w:r w:rsidRPr="00880A54">
        <w:rPr>
          <w:rFonts w:ascii="Arial" w:hAnsi="Arial" w:cs="Arial"/>
          <w:sz w:val="22"/>
          <w:szCs w:val="22"/>
        </w:rPr>
        <w:tab/>
        <w:t>An owner or occupier who does not comply with a notice servced under Clause 5.4(2) commits an offence</w:t>
      </w:r>
    </w:p>
    <w:p w:rsidR="00C7283E" w:rsidRDefault="00C7283E" w:rsidP="00C7283E">
      <w:pPr>
        <w:jc w:val="both"/>
        <w:rPr>
          <w:rFonts w:ascii="Arial" w:hAnsi="Arial" w:cs="Arial"/>
          <w:sz w:val="22"/>
          <w:szCs w:val="22"/>
        </w:rPr>
      </w:pPr>
    </w:p>
    <w:p w:rsidR="000F786F" w:rsidRPr="00C7283E" w:rsidRDefault="000F786F" w:rsidP="00C7283E">
      <w:pPr>
        <w:ind w:left="720"/>
        <w:jc w:val="both"/>
        <w:rPr>
          <w:rFonts w:ascii="Arial" w:hAnsi="Arial" w:cs="Arial"/>
          <w:sz w:val="22"/>
          <w:szCs w:val="22"/>
        </w:rPr>
      </w:pPr>
      <w:r w:rsidRPr="00C7283E">
        <w:rPr>
          <w:rFonts w:ascii="Arial" w:hAnsi="Arial" w:cs="Arial"/>
          <w:sz w:val="22"/>
          <w:szCs w:val="22"/>
        </w:rPr>
        <w:t>so as to create a nuisance.</w:t>
      </w:r>
    </w:p>
    <w:p w:rsidR="00C7283E" w:rsidRDefault="00C7283E" w:rsidP="00C7283E">
      <w:pPr>
        <w:jc w:val="both"/>
        <w:rPr>
          <w:rFonts w:ascii="Arial" w:hAnsi="Arial" w:cs="Arial"/>
          <w:sz w:val="22"/>
          <w:szCs w:val="22"/>
        </w:rPr>
      </w:pPr>
    </w:p>
    <w:p w:rsidR="000F786F" w:rsidRPr="00C7283E" w:rsidRDefault="00C7283E" w:rsidP="008C43A2">
      <w:pPr>
        <w:pStyle w:val="Heading30"/>
      </w:pPr>
      <w:bookmarkStart w:id="198" w:name="_Toc252804180"/>
      <w:bookmarkStart w:id="199" w:name="_Toc55293752"/>
      <w:r>
        <w:t>5.5</w:t>
      </w:r>
      <w:r>
        <w:tab/>
      </w:r>
      <w:r w:rsidR="000F786F" w:rsidRPr="00C7283E">
        <w:t>Outdoor Lighting and Light Spill</w:t>
      </w:r>
      <w:bookmarkEnd w:id="198"/>
      <w:bookmarkEnd w:id="199"/>
    </w:p>
    <w:p w:rsidR="000F786F" w:rsidRDefault="000F786F" w:rsidP="00C7283E">
      <w:pPr>
        <w:ind w:left="720"/>
        <w:jc w:val="both"/>
        <w:rPr>
          <w:rFonts w:ascii="Arial" w:hAnsi="Arial" w:cs="Arial"/>
          <w:sz w:val="22"/>
          <w:szCs w:val="22"/>
        </w:rPr>
      </w:pPr>
      <w:r w:rsidRPr="00C7283E">
        <w:rPr>
          <w:rFonts w:ascii="Arial" w:hAnsi="Arial" w:cs="Arial"/>
          <w:sz w:val="22"/>
          <w:szCs w:val="22"/>
        </w:rPr>
        <w:t>No person shall install or cause or permit the installation of outdoor lighting otherwise than in accordance with the requirements of Australian Standard AS 4282 – 1997 Control of the Obtrusive Effects of Outdoor Lighting.</w:t>
      </w:r>
    </w:p>
    <w:p w:rsidR="00C7283E" w:rsidRPr="00C7283E" w:rsidRDefault="00C7283E" w:rsidP="00C7283E">
      <w:pPr>
        <w:ind w:left="720"/>
        <w:jc w:val="both"/>
        <w:rPr>
          <w:rFonts w:ascii="Arial" w:hAnsi="Arial" w:cs="Arial"/>
          <w:sz w:val="22"/>
          <w:szCs w:val="22"/>
        </w:rPr>
      </w:pPr>
    </w:p>
    <w:p w:rsidR="000F786F" w:rsidRPr="00C7283E" w:rsidRDefault="00C7283E" w:rsidP="008C43A2">
      <w:pPr>
        <w:pStyle w:val="Heading30"/>
      </w:pPr>
      <w:bookmarkStart w:id="200" w:name="_Toc252804181"/>
      <w:bookmarkStart w:id="201" w:name="_Toc55293753"/>
      <w:r>
        <w:t>5.6</w:t>
      </w:r>
      <w:r>
        <w:tab/>
      </w:r>
      <w:r w:rsidR="000F786F" w:rsidRPr="00C7283E">
        <w:t>Fibreglassing (Fibre Reinforced Plastics or Resins) and Spraypainting</w:t>
      </w:r>
      <w:bookmarkEnd w:id="200"/>
      <w:bookmarkEnd w:id="201"/>
    </w:p>
    <w:p w:rsidR="000F786F" w:rsidRPr="00C7283E" w:rsidRDefault="000F786F" w:rsidP="00C7283E">
      <w:pPr>
        <w:ind w:left="720"/>
        <w:jc w:val="both"/>
        <w:rPr>
          <w:rFonts w:ascii="Arial" w:hAnsi="Arial" w:cs="Arial"/>
          <w:sz w:val="22"/>
          <w:szCs w:val="22"/>
        </w:rPr>
      </w:pPr>
      <w:r w:rsidRPr="00C7283E">
        <w:rPr>
          <w:rFonts w:ascii="Arial" w:hAnsi="Arial" w:cs="Arial"/>
          <w:sz w:val="22"/>
          <w:szCs w:val="22"/>
        </w:rPr>
        <w:t>(1)</w:t>
      </w:r>
      <w:r w:rsidR="00C7283E">
        <w:rPr>
          <w:rFonts w:ascii="Arial" w:hAnsi="Arial" w:cs="Arial"/>
          <w:sz w:val="22"/>
          <w:szCs w:val="22"/>
        </w:rPr>
        <w:tab/>
      </w:r>
      <w:r w:rsidRPr="00C7283E">
        <w:rPr>
          <w:rFonts w:ascii="Arial" w:hAnsi="Arial" w:cs="Arial"/>
          <w:sz w:val="22"/>
          <w:szCs w:val="22"/>
        </w:rPr>
        <w:t>No person shall:</w:t>
      </w:r>
    </w:p>
    <w:p w:rsidR="000F786F" w:rsidRPr="00C7283E" w:rsidRDefault="000F786F" w:rsidP="00C7283E">
      <w:pPr>
        <w:ind w:left="1440"/>
        <w:jc w:val="both"/>
        <w:rPr>
          <w:rFonts w:ascii="Arial" w:hAnsi="Arial" w:cs="Arial"/>
          <w:sz w:val="22"/>
          <w:szCs w:val="22"/>
        </w:rPr>
      </w:pPr>
      <w:r w:rsidRPr="00C7283E">
        <w:rPr>
          <w:rFonts w:ascii="Arial" w:hAnsi="Arial" w:cs="Arial"/>
          <w:sz w:val="22"/>
          <w:szCs w:val="22"/>
        </w:rPr>
        <w:t xml:space="preserve">(a) </w:t>
      </w:r>
      <w:r w:rsidRPr="00C7283E">
        <w:rPr>
          <w:rFonts w:ascii="Arial" w:hAnsi="Arial" w:cs="Arial"/>
          <w:sz w:val="22"/>
          <w:szCs w:val="22"/>
        </w:rPr>
        <w:tab/>
        <w:t>apply, use, manufacture or repair fibre reinforced plastics or resins; or</w:t>
      </w:r>
    </w:p>
    <w:p w:rsidR="000F786F" w:rsidRDefault="000F786F" w:rsidP="00C7283E">
      <w:pPr>
        <w:ind w:left="1440"/>
        <w:jc w:val="both"/>
        <w:rPr>
          <w:rFonts w:ascii="Arial" w:hAnsi="Arial" w:cs="Arial"/>
          <w:sz w:val="22"/>
          <w:szCs w:val="22"/>
        </w:rPr>
      </w:pPr>
      <w:r w:rsidRPr="00C7283E">
        <w:rPr>
          <w:rFonts w:ascii="Arial" w:hAnsi="Arial" w:cs="Arial"/>
          <w:sz w:val="22"/>
          <w:szCs w:val="22"/>
        </w:rPr>
        <w:t xml:space="preserve">(b) </w:t>
      </w:r>
      <w:r w:rsidRPr="00C7283E">
        <w:rPr>
          <w:rFonts w:ascii="Arial" w:hAnsi="Arial" w:cs="Arial"/>
          <w:sz w:val="22"/>
          <w:szCs w:val="22"/>
        </w:rPr>
        <w:tab/>
        <w:t>engage in spraypainting,</w:t>
      </w:r>
    </w:p>
    <w:p w:rsidR="00C7283E" w:rsidRPr="00C7283E" w:rsidRDefault="00C7283E" w:rsidP="00C7283E">
      <w:pPr>
        <w:ind w:left="1440"/>
        <w:jc w:val="both"/>
        <w:rPr>
          <w:rFonts w:ascii="Arial" w:hAnsi="Arial" w:cs="Arial"/>
          <w:sz w:val="22"/>
          <w:szCs w:val="22"/>
        </w:rPr>
      </w:pPr>
    </w:p>
    <w:p w:rsidR="000F786F" w:rsidRDefault="000F786F" w:rsidP="00C7283E">
      <w:pPr>
        <w:ind w:left="1440"/>
        <w:jc w:val="both"/>
        <w:rPr>
          <w:rFonts w:ascii="Arial" w:hAnsi="Arial" w:cs="Arial"/>
          <w:sz w:val="22"/>
          <w:szCs w:val="22"/>
        </w:rPr>
      </w:pPr>
      <w:r w:rsidRPr="00C7283E">
        <w:rPr>
          <w:rFonts w:ascii="Arial" w:hAnsi="Arial" w:cs="Arial"/>
          <w:sz w:val="22"/>
          <w:szCs w:val="22"/>
        </w:rPr>
        <w:t>on any land zoned residential, or in a rural zone or a resource zone classified within in the town planning scheme without the prior written consent of an authorised person.</w:t>
      </w:r>
    </w:p>
    <w:p w:rsidR="00C7283E" w:rsidRPr="00C7283E" w:rsidRDefault="00C7283E" w:rsidP="00C7283E">
      <w:pPr>
        <w:ind w:left="1440"/>
        <w:jc w:val="both"/>
        <w:rPr>
          <w:rFonts w:ascii="Arial" w:hAnsi="Arial" w:cs="Arial"/>
          <w:sz w:val="22"/>
          <w:szCs w:val="22"/>
        </w:rPr>
      </w:pPr>
    </w:p>
    <w:p w:rsidR="000F786F" w:rsidRDefault="000F786F" w:rsidP="00C7283E">
      <w:pPr>
        <w:ind w:left="1440" w:hanging="720"/>
        <w:jc w:val="both"/>
        <w:rPr>
          <w:rFonts w:ascii="Arial" w:hAnsi="Arial" w:cs="Arial"/>
          <w:sz w:val="22"/>
          <w:szCs w:val="22"/>
        </w:rPr>
      </w:pPr>
      <w:r w:rsidRPr="00C7283E">
        <w:rPr>
          <w:rFonts w:ascii="Arial" w:hAnsi="Arial" w:cs="Arial"/>
          <w:sz w:val="22"/>
          <w:szCs w:val="22"/>
        </w:rPr>
        <w:t>(2)</w:t>
      </w:r>
      <w:r w:rsidR="00C7283E">
        <w:rPr>
          <w:rFonts w:ascii="Arial" w:hAnsi="Arial" w:cs="Arial"/>
          <w:sz w:val="22"/>
          <w:szCs w:val="22"/>
        </w:rPr>
        <w:tab/>
      </w:r>
      <w:r w:rsidRPr="00C7283E">
        <w:rPr>
          <w:rFonts w:ascii="Arial" w:hAnsi="Arial" w:cs="Arial"/>
          <w:sz w:val="22"/>
          <w:szCs w:val="22"/>
        </w:rPr>
        <w:t>An authorised person may apply such stated conditions to any approval granted under subsection (1) as deem fit.</w:t>
      </w:r>
    </w:p>
    <w:p w:rsidR="00C7283E" w:rsidRPr="00C7283E" w:rsidRDefault="00C7283E" w:rsidP="00C7283E">
      <w:pPr>
        <w:ind w:left="1440" w:hanging="720"/>
        <w:jc w:val="both"/>
        <w:rPr>
          <w:rFonts w:ascii="Arial" w:hAnsi="Arial" w:cs="Arial"/>
          <w:sz w:val="22"/>
          <w:szCs w:val="22"/>
        </w:rPr>
      </w:pPr>
    </w:p>
    <w:p w:rsidR="000F786F" w:rsidRDefault="000F786F" w:rsidP="00C7283E">
      <w:pPr>
        <w:ind w:left="1440" w:hanging="720"/>
        <w:jc w:val="both"/>
        <w:rPr>
          <w:rFonts w:ascii="Arial" w:hAnsi="Arial" w:cs="Arial"/>
          <w:sz w:val="22"/>
          <w:szCs w:val="22"/>
        </w:rPr>
      </w:pPr>
      <w:r w:rsidRPr="00C7283E">
        <w:rPr>
          <w:rFonts w:ascii="Arial" w:hAnsi="Arial" w:cs="Arial"/>
          <w:sz w:val="22"/>
          <w:szCs w:val="22"/>
        </w:rPr>
        <w:t>(3)</w:t>
      </w:r>
      <w:r w:rsidR="00C7283E">
        <w:rPr>
          <w:rFonts w:ascii="Arial" w:hAnsi="Arial" w:cs="Arial"/>
          <w:sz w:val="22"/>
          <w:szCs w:val="22"/>
        </w:rPr>
        <w:tab/>
      </w:r>
      <w:r w:rsidRPr="00C7283E">
        <w:rPr>
          <w:rFonts w:ascii="Arial" w:hAnsi="Arial" w:cs="Arial"/>
          <w:sz w:val="22"/>
          <w:szCs w:val="22"/>
        </w:rPr>
        <w:t>Any person granted an approval under subsection (2) must comply with the conditions stipulated in the approval given.</w:t>
      </w:r>
    </w:p>
    <w:p w:rsidR="00144B19" w:rsidRDefault="00144B19" w:rsidP="00C7283E">
      <w:pPr>
        <w:ind w:left="1440" w:hanging="720"/>
        <w:jc w:val="both"/>
        <w:rPr>
          <w:rFonts w:ascii="Arial" w:hAnsi="Arial" w:cs="Arial"/>
          <w:sz w:val="22"/>
          <w:szCs w:val="22"/>
        </w:rPr>
      </w:pPr>
    </w:p>
    <w:p w:rsidR="000F786F" w:rsidRPr="00C7283E" w:rsidRDefault="00C7283E" w:rsidP="008C43A2">
      <w:pPr>
        <w:pStyle w:val="Heading30"/>
      </w:pPr>
      <w:bookmarkStart w:id="202" w:name="_Toc252804182"/>
      <w:bookmarkStart w:id="203" w:name="_Toc55293754"/>
      <w:r>
        <w:t>5.7</w:t>
      </w:r>
      <w:r>
        <w:tab/>
      </w:r>
      <w:r w:rsidR="000F786F" w:rsidRPr="00C7283E">
        <w:t>Notice of Breach</w:t>
      </w:r>
      <w:bookmarkEnd w:id="202"/>
      <w:bookmarkEnd w:id="203"/>
    </w:p>
    <w:p w:rsidR="000F786F" w:rsidRDefault="000F786F" w:rsidP="00C7283E">
      <w:pPr>
        <w:ind w:left="720"/>
        <w:jc w:val="both"/>
        <w:rPr>
          <w:rFonts w:ascii="Arial" w:hAnsi="Arial" w:cs="Arial"/>
          <w:sz w:val="22"/>
          <w:szCs w:val="22"/>
        </w:rPr>
      </w:pPr>
      <w:r w:rsidRPr="00C7283E">
        <w:rPr>
          <w:rFonts w:ascii="Arial" w:hAnsi="Arial" w:cs="Arial"/>
          <w:sz w:val="22"/>
          <w:szCs w:val="22"/>
        </w:rPr>
        <w:t xml:space="preserve">Where there is a non-compliance with section 5.4, 5.5 or 5.6 the </w:t>
      </w:r>
      <w:r w:rsidR="00F2303C">
        <w:rPr>
          <w:rFonts w:ascii="Arial" w:hAnsi="Arial" w:cs="Arial"/>
          <w:sz w:val="22"/>
          <w:szCs w:val="22"/>
        </w:rPr>
        <w:t>local government</w:t>
      </w:r>
      <w:r w:rsidR="00F2303C" w:rsidRPr="00C7283E">
        <w:rPr>
          <w:rFonts w:ascii="Arial" w:hAnsi="Arial" w:cs="Arial"/>
          <w:sz w:val="22"/>
          <w:szCs w:val="22"/>
        </w:rPr>
        <w:t xml:space="preserve"> </w:t>
      </w:r>
      <w:r w:rsidRPr="00C7283E">
        <w:rPr>
          <w:rFonts w:ascii="Arial" w:hAnsi="Arial" w:cs="Arial"/>
          <w:sz w:val="22"/>
          <w:szCs w:val="22"/>
        </w:rPr>
        <w:t>or an authorised person may cause a notice to be served on the owner or occupier of any land on which the non-compliance occurs, and the notice must specify the requisites to rectify the non-compliance within the time and date specified in the notice.</w:t>
      </w:r>
    </w:p>
    <w:p w:rsidR="00C7283E" w:rsidRPr="00C7283E" w:rsidRDefault="00C7283E" w:rsidP="00C7283E">
      <w:pPr>
        <w:ind w:left="720"/>
        <w:jc w:val="both"/>
        <w:rPr>
          <w:rFonts w:ascii="Arial" w:hAnsi="Arial" w:cs="Arial"/>
          <w:sz w:val="22"/>
          <w:szCs w:val="22"/>
        </w:rPr>
      </w:pPr>
    </w:p>
    <w:p w:rsidR="000F786F" w:rsidRPr="00C7283E" w:rsidRDefault="00C7283E" w:rsidP="008C43A2">
      <w:pPr>
        <w:pStyle w:val="Heading30"/>
      </w:pPr>
      <w:bookmarkStart w:id="204" w:name="_Toc252804183"/>
      <w:bookmarkStart w:id="205" w:name="_Toc55293755"/>
      <w:r>
        <w:t>5.8</w:t>
      </w:r>
      <w:r>
        <w:tab/>
      </w:r>
      <w:r w:rsidR="000F786F" w:rsidRPr="00C7283E">
        <w:t>Compliance of Notice Served</w:t>
      </w:r>
      <w:bookmarkEnd w:id="204"/>
      <w:bookmarkEnd w:id="205"/>
    </w:p>
    <w:p w:rsidR="000F786F" w:rsidRDefault="000F786F" w:rsidP="00C7283E">
      <w:pPr>
        <w:ind w:left="720"/>
        <w:jc w:val="both"/>
        <w:rPr>
          <w:rFonts w:ascii="Arial" w:hAnsi="Arial" w:cs="Arial"/>
          <w:sz w:val="22"/>
          <w:szCs w:val="22"/>
        </w:rPr>
      </w:pPr>
      <w:r w:rsidRPr="00C7283E">
        <w:rPr>
          <w:rFonts w:ascii="Arial" w:hAnsi="Arial" w:cs="Arial"/>
          <w:sz w:val="22"/>
          <w:szCs w:val="22"/>
        </w:rPr>
        <w:t>An owner or occupier of land to whom a notice is served under section 5.7 shall comply with such notice within the time specified therein. Any occupier who fails to comply with the terms of the notice so served commits an offence.</w:t>
      </w:r>
    </w:p>
    <w:p w:rsidR="00C7283E" w:rsidRDefault="00C7283E" w:rsidP="00C7283E">
      <w:pPr>
        <w:ind w:left="720"/>
        <w:jc w:val="both"/>
        <w:rPr>
          <w:rFonts w:ascii="Arial" w:hAnsi="Arial" w:cs="Arial"/>
          <w:sz w:val="22"/>
          <w:szCs w:val="22"/>
        </w:rPr>
      </w:pPr>
    </w:p>
    <w:p w:rsidR="000F786F" w:rsidRPr="00C7283E" w:rsidRDefault="000F786F" w:rsidP="008C43A2">
      <w:pPr>
        <w:pStyle w:val="Head2"/>
      </w:pPr>
      <w:bookmarkStart w:id="206" w:name="_Toc252804184"/>
      <w:bookmarkStart w:id="207" w:name="_Toc55293756"/>
      <w:r w:rsidRPr="00C7283E">
        <w:t>Division 4—Sand Drift and Dust Management</w:t>
      </w:r>
      <w:bookmarkEnd w:id="206"/>
      <w:bookmarkEnd w:id="207"/>
    </w:p>
    <w:p w:rsidR="00C7283E" w:rsidRDefault="00C7283E" w:rsidP="00C7283E">
      <w:pPr>
        <w:jc w:val="both"/>
        <w:rPr>
          <w:rFonts w:ascii="Arial" w:hAnsi="Arial" w:cs="Arial"/>
          <w:sz w:val="22"/>
          <w:szCs w:val="22"/>
        </w:rPr>
      </w:pPr>
    </w:p>
    <w:p w:rsidR="0056151C" w:rsidRDefault="00C7283E" w:rsidP="008C43A2">
      <w:pPr>
        <w:pStyle w:val="Heading30"/>
      </w:pPr>
      <w:bookmarkStart w:id="208" w:name="_Toc55293757"/>
      <w:bookmarkStart w:id="209" w:name="_Toc252804185"/>
      <w:r>
        <w:t>5.9</w:t>
      </w:r>
      <w:r>
        <w:tab/>
      </w:r>
      <w:r w:rsidR="0056151C">
        <w:t>Abatement of Sand Drift or Dust</w:t>
      </w:r>
      <w:bookmarkEnd w:id="208"/>
    </w:p>
    <w:p w:rsidR="0056151C" w:rsidRPr="00824E1D" w:rsidRDefault="0056151C" w:rsidP="00824E1D">
      <w:pPr>
        <w:ind w:left="720"/>
        <w:jc w:val="both"/>
        <w:rPr>
          <w:rFonts w:ascii="Arial" w:hAnsi="Arial" w:cs="Arial"/>
          <w:sz w:val="22"/>
          <w:szCs w:val="22"/>
        </w:rPr>
      </w:pPr>
      <w:r w:rsidRPr="00824E1D">
        <w:rPr>
          <w:rFonts w:ascii="Arial" w:hAnsi="Arial" w:cs="Arial"/>
          <w:sz w:val="22"/>
          <w:szCs w:val="22"/>
        </w:rPr>
        <w:t>An owner or occupier of land or premises, from which any sand or dust is released or escapes, whether by means of wind, water or any other cause, commits</w:t>
      </w:r>
      <w:r w:rsidR="00F240F9" w:rsidRPr="00824E1D">
        <w:rPr>
          <w:rFonts w:ascii="Arial" w:hAnsi="Arial" w:cs="Arial"/>
          <w:sz w:val="22"/>
          <w:szCs w:val="22"/>
        </w:rPr>
        <w:t xml:space="preserve"> an offence.</w:t>
      </w:r>
    </w:p>
    <w:p w:rsidR="0056151C" w:rsidRDefault="0056151C" w:rsidP="008C43A2">
      <w:pPr>
        <w:pStyle w:val="Heading30"/>
      </w:pPr>
    </w:p>
    <w:p w:rsidR="000F786F" w:rsidRPr="00C7283E" w:rsidRDefault="00F240F9" w:rsidP="008C43A2">
      <w:pPr>
        <w:pStyle w:val="Heading30"/>
      </w:pPr>
      <w:bookmarkStart w:id="210" w:name="_Toc55293758"/>
      <w:r>
        <w:t>5.10</w:t>
      </w:r>
      <w:r>
        <w:tab/>
      </w:r>
      <w:r w:rsidR="000F786F" w:rsidRPr="00C7283E">
        <w:t>Dust Management</w:t>
      </w:r>
      <w:bookmarkEnd w:id="209"/>
      <w:bookmarkEnd w:id="210"/>
    </w:p>
    <w:p w:rsidR="00F240F9" w:rsidRDefault="00F240F9" w:rsidP="00C7283E">
      <w:pPr>
        <w:ind w:left="720"/>
        <w:jc w:val="both"/>
        <w:rPr>
          <w:rFonts w:ascii="Arial" w:hAnsi="Arial" w:cs="Arial"/>
          <w:sz w:val="22"/>
          <w:szCs w:val="22"/>
        </w:rPr>
      </w:pPr>
    </w:p>
    <w:p w:rsidR="00F240F9" w:rsidRDefault="00F240F9" w:rsidP="00824E1D">
      <w:pPr>
        <w:ind w:left="1440" w:hanging="720"/>
        <w:jc w:val="both"/>
        <w:rPr>
          <w:rFonts w:ascii="Arial" w:hAnsi="Arial" w:cs="Arial"/>
          <w:sz w:val="22"/>
          <w:szCs w:val="22"/>
        </w:rPr>
      </w:pPr>
      <w:r>
        <w:rPr>
          <w:rFonts w:ascii="Arial" w:hAnsi="Arial" w:cs="Arial"/>
          <w:sz w:val="22"/>
          <w:szCs w:val="22"/>
        </w:rPr>
        <w:t>(1)</w:t>
      </w:r>
      <w:r>
        <w:rPr>
          <w:rFonts w:ascii="Arial" w:hAnsi="Arial" w:cs="Arial"/>
          <w:sz w:val="22"/>
          <w:szCs w:val="22"/>
        </w:rPr>
        <w:tab/>
        <w:t>A</w:t>
      </w:r>
      <w:r w:rsidR="000F786F" w:rsidRPr="00C7283E">
        <w:rPr>
          <w:rFonts w:ascii="Arial" w:hAnsi="Arial" w:cs="Arial"/>
          <w:sz w:val="22"/>
          <w:szCs w:val="22"/>
        </w:rPr>
        <w:t xml:space="preserve">n owner or occupier </w:t>
      </w:r>
      <w:r w:rsidR="00B6625D">
        <w:rPr>
          <w:rFonts w:ascii="Arial" w:hAnsi="Arial" w:cs="Arial"/>
          <w:sz w:val="22"/>
          <w:szCs w:val="22"/>
        </w:rPr>
        <w:t xml:space="preserve">who intends, for any purposes, to undertake any works or activities involving the clearing, excavation or filling of any land or </w:t>
      </w:r>
      <w:r w:rsidR="00B6625D">
        <w:rPr>
          <w:rFonts w:ascii="Arial" w:hAnsi="Arial" w:cs="Arial"/>
          <w:sz w:val="22"/>
          <w:szCs w:val="22"/>
        </w:rPr>
        <w:lastRenderedPageBreak/>
        <w:t>premises, and having the potential to cause sand drift or dust release from the land or premises, shall:</w:t>
      </w:r>
    </w:p>
    <w:p w:rsidR="00B6625D" w:rsidRPr="00B6625D" w:rsidRDefault="00B6625D" w:rsidP="00824E1D">
      <w:pPr>
        <w:ind w:left="2160" w:hanging="720"/>
        <w:jc w:val="both"/>
        <w:rPr>
          <w:rFonts w:ascii="Arial" w:hAnsi="Arial" w:cs="Arial"/>
          <w:sz w:val="22"/>
          <w:szCs w:val="22"/>
        </w:rPr>
      </w:pPr>
      <w:r>
        <w:rPr>
          <w:rFonts w:ascii="Arial" w:hAnsi="Arial" w:cs="Arial"/>
          <w:sz w:val="22"/>
          <w:szCs w:val="22"/>
        </w:rPr>
        <w:t>(a)</w:t>
      </w:r>
      <w:r>
        <w:rPr>
          <w:rFonts w:ascii="Arial" w:hAnsi="Arial" w:cs="Arial"/>
          <w:sz w:val="22"/>
          <w:szCs w:val="22"/>
        </w:rPr>
        <w:tab/>
      </w:r>
      <w:r w:rsidRPr="00B6625D">
        <w:rPr>
          <w:rFonts w:ascii="Arial" w:hAnsi="Arial" w:cs="Arial"/>
          <w:sz w:val="22"/>
          <w:szCs w:val="22"/>
        </w:rPr>
        <w:t xml:space="preserve">submit an application for approval of a Dust Management Plan, which shall be lodged in a format approved by the local government; </w:t>
      </w:r>
    </w:p>
    <w:p w:rsidR="00B6625D" w:rsidRPr="00B6625D" w:rsidRDefault="00B6625D" w:rsidP="00824E1D">
      <w:pPr>
        <w:ind w:left="2160" w:hanging="720"/>
        <w:jc w:val="both"/>
        <w:rPr>
          <w:rFonts w:ascii="Arial" w:hAnsi="Arial" w:cs="Arial"/>
          <w:sz w:val="22"/>
          <w:szCs w:val="22"/>
        </w:rPr>
      </w:pPr>
      <w:r w:rsidRPr="00B6625D">
        <w:rPr>
          <w:rFonts w:ascii="Arial" w:hAnsi="Arial" w:cs="Arial"/>
          <w:sz w:val="22"/>
          <w:szCs w:val="22"/>
        </w:rPr>
        <w:t>(b)</w:t>
      </w:r>
      <w:r w:rsidR="00824E1D">
        <w:rPr>
          <w:rFonts w:ascii="Arial" w:hAnsi="Arial" w:cs="Arial"/>
          <w:sz w:val="22"/>
          <w:szCs w:val="22"/>
        </w:rPr>
        <w:tab/>
      </w:r>
      <w:r w:rsidRPr="00B6625D">
        <w:rPr>
          <w:rFonts w:ascii="Arial" w:hAnsi="Arial" w:cs="Arial"/>
          <w:sz w:val="22"/>
          <w:szCs w:val="22"/>
        </w:rPr>
        <w:t>obtain written approval of the Dust Management Plan before commencement of any such works or activities.</w:t>
      </w:r>
    </w:p>
    <w:p w:rsidR="00824E1D" w:rsidRDefault="00824E1D" w:rsidP="00824E1D">
      <w:pPr>
        <w:ind w:left="1440" w:hanging="720"/>
        <w:jc w:val="both"/>
        <w:rPr>
          <w:rFonts w:ascii="Arial" w:hAnsi="Arial" w:cs="Arial"/>
          <w:sz w:val="22"/>
          <w:szCs w:val="22"/>
        </w:rPr>
      </w:pPr>
    </w:p>
    <w:p w:rsidR="00B6625D" w:rsidRPr="00B6625D" w:rsidRDefault="00B6625D" w:rsidP="00824E1D">
      <w:pPr>
        <w:ind w:left="1440" w:hanging="720"/>
        <w:jc w:val="both"/>
        <w:rPr>
          <w:rFonts w:ascii="Arial" w:hAnsi="Arial" w:cs="Arial"/>
          <w:sz w:val="22"/>
          <w:szCs w:val="22"/>
        </w:rPr>
      </w:pPr>
      <w:r w:rsidRPr="00B6625D">
        <w:rPr>
          <w:rFonts w:ascii="Arial" w:hAnsi="Arial" w:cs="Arial"/>
          <w:sz w:val="22"/>
          <w:szCs w:val="22"/>
        </w:rPr>
        <w:t>(2)</w:t>
      </w:r>
      <w:r>
        <w:rPr>
          <w:rFonts w:ascii="Arial" w:hAnsi="Arial" w:cs="Arial"/>
          <w:sz w:val="22"/>
          <w:szCs w:val="22"/>
        </w:rPr>
        <w:tab/>
      </w:r>
      <w:r w:rsidRPr="00B6625D">
        <w:rPr>
          <w:rFonts w:ascii="Arial" w:hAnsi="Arial" w:cs="Arial"/>
          <w:sz w:val="22"/>
          <w:szCs w:val="22"/>
        </w:rPr>
        <w:t>An authorised person may apply to the approval of a Dust Management Plan such conditions regarding the control of dust on the premises as is deemed fit.</w:t>
      </w:r>
    </w:p>
    <w:p w:rsidR="00B6625D" w:rsidRDefault="00B6625D" w:rsidP="00824E1D">
      <w:pPr>
        <w:ind w:left="1440" w:hanging="720"/>
        <w:jc w:val="both"/>
        <w:rPr>
          <w:rFonts w:ascii="Arial" w:hAnsi="Arial" w:cs="Arial"/>
          <w:sz w:val="22"/>
          <w:szCs w:val="22"/>
        </w:rPr>
      </w:pPr>
    </w:p>
    <w:p w:rsidR="00B6625D" w:rsidRPr="00B6625D" w:rsidRDefault="00B6625D" w:rsidP="00824E1D">
      <w:pPr>
        <w:ind w:left="1440" w:hanging="720"/>
        <w:jc w:val="both"/>
        <w:rPr>
          <w:rFonts w:ascii="Arial" w:hAnsi="Arial" w:cs="Arial"/>
          <w:sz w:val="22"/>
          <w:szCs w:val="22"/>
        </w:rPr>
      </w:pPr>
      <w:r w:rsidRPr="00B6625D">
        <w:rPr>
          <w:rFonts w:ascii="Arial" w:hAnsi="Arial" w:cs="Arial"/>
          <w:sz w:val="22"/>
          <w:szCs w:val="22"/>
        </w:rPr>
        <w:t>(3)</w:t>
      </w:r>
      <w:r>
        <w:rPr>
          <w:rFonts w:ascii="Arial" w:hAnsi="Arial" w:cs="Arial"/>
          <w:sz w:val="22"/>
          <w:szCs w:val="22"/>
        </w:rPr>
        <w:tab/>
      </w:r>
      <w:r w:rsidRPr="00B6625D">
        <w:rPr>
          <w:rFonts w:ascii="Arial" w:hAnsi="Arial" w:cs="Arial"/>
          <w:sz w:val="22"/>
          <w:szCs w:val="22"/>
        </w:rPr>
        <w:t>An owner or occupier who commences such works or activities, without obtaining a written approval for a Dust Management Plan, commits an offence.</w:t>
      </w:r>
    </w:p>
    <w:p w:rsidR="00B6625D" w:rsidRDefault="00B6625D" w:rsidP="00824E1D">
      <w:pPr>
        <w:ind w:left="1440" w:hanging="720"/>
        <w:jc w:val="both"/>
        <w:rPr>
          <w:rFonts w:ascii="Arial" w:hAnsi="Arial" w:cs="Arial"/>
          <w:sz w:val="22"/>
          <w:szCs w:val="22"/>
        </w:rPr>
      </w:pPr>
    </w:p>
    <w:p w:rsidR="00B6625D" w:rsidRPr="00B6625D" w:rsidRDefault="00B6625D" w:rsidP="00824E1D">
      <w:pPr>
        <w:ind w:left="1440" w:hanging="720"/>
        <w:jc w:val="both"/>
        <w:rPr>
          <w:rFonts w:ascii="Arial" w:hAnsi="Arial" w:cs="Arial"/>
          <w:sz w:val="22"/>
          <w:szCs w:val="22"/>
        </w:rPr>
      </w:pPr>
      <w:r w:rsidRPr="00B6625D">
        <w:rPr>
          <w:rFonts w:ascii="Arial" w:hAnsi="Arial" w:cs="Arial"/>
          <w:sz w:val="22"/>
          <w:szCs w:val="22"/>
        </w:rPr>
        <w:t xml:space="preserve">(4) </w:t>
      </w:r>
      <w:r>
        <w:rPr>
          <w:rFonts w:ascii="Arial" w:hAnsi="Arial" w:cs="Arial"/>
          <w:sz w:val="22"/>
          <w:szCs w:val="22"/>
        </w:rPr>
        <w:tab/>
      </w:r>
      <w:r w:rsidRPr="00B6625D">
        <w:rPr>
          <w:rFonts w:ascii="Arial" w:hAnsi="Arial" w:cs="Arial"/>
          <w:sz w:val="22"/>
          <w:szCs w:val="22"/>
        </w:rPr>
        <w:t>If an owner or occupier fails to comply with the Dust Management Plan approval or any associated approval conditions as issued pursuant to clause 5.10(2):</w:t>
      </w:r>
    </w:p>
    <w:p w:rsidR="00B6625D" w:rsidRPr="00B6625D" w:rsidRDefault="00B6625D" w:rsidP="00824E1D">
      <w:pPr>
        <w:ind w:left="2160" w:hanging="720"/>
        <w:jc w:val="both"/>
        <w:rPr>
          <w:rFonts w:ascii="Arial" w:hAnsi="Arial" w:cs="Arial"/>
          <w:sz w:val="22"/>
          <w:szCs w:val="22"/>
        </w:rPr>
      </w:pPr>
      <w:r w:rsidRPr="00B6625D">
        <w:rPr>
          <w:rFonts w:ascii="Arial" w:hAnsi="Arial" w:cs="Arial"/>
          <w:sz w:val="22"/>
          <w:szCs w:val="22"/>
        </w:rPr>
        <w:t>(a)</w:t>
      </w:r>
      <w:r>
        <w:rPr>
          <w:rFonts w:ascii="Arial" w:hAnsi="Arial" w:cs="Arial"/>
          <w:sz w:val="22"/>
          <w:szCs w:val="22"/>
        </w:rPr>
        <w:tab/>
      </w:r>
      <w:r w:rsidRPr="00B6625D">
        <w:rPr>
          <w:rFonts w:ascii="Arial" w:hAnsi="Arial" w:cs="Arial"/>
          <w:sz w:val="22"/>
          <w:szCs w:val="22"/>
        </w:rPr>
        <w:t>the owner or occupier commits an offence; and,</w:t>
      </w:r>
    </w:p>
    <w:p w:rsidR="00B6625D" w:rsidRDefault="00B6625D" w:rsidP="00824E1D">
      <w:pPr>
        <w:ind w:left="2160" w:hanging="720"/>
        <w:jc w:val="both"/>
        <w:rPr>
          <w:rFonts w:ascii="Arial" w:hAnsi="Arial" w:cs="Arial"/>
          <w:sz w:val="22"/>
          <w:szCs w:val="22"/>
        </w:rPr>
      </w:pPr>
      <w:r w:rsidRPr="00B6625D">
        <w:rPr>
          <w:rFonts w:ascii="Arial" w:hAnsi="Arial" w:cs="Arial"/>
          <w:sz w:val="22"/>
          <w:szCs w:val="22"/>
        </w:rPr>
        <w:t>(b)</w:t>
      </w:r>
      <w:r>
        <w:rPr>
          <w:rFonts w:ascii="Arial" w:hAnsi="Arial" w:cs="Arial"/>
          <w:sz w:val="22"/>
          <w:szCs w:val="22"/>
        </w:rPr>
        <w:tab/>
      </w:r>
      <w:r w:rsidRPr="00B6625D">
        <w:rPr>
          <w:rFonts w:ascii="Arial" w:hAnsi="Arial" w:cs="Arial"/>
          <w:sz w:val="22"/>
          <w:szCs w:val="22"/>
        </w:rPr>
        <w:t>where, as a result of that non-compliance, sand or dust has been released</w:t>
      </w:r>
      <w:r>
        <w:rPr>
          <w:rFonts w:ascii="Arial" w:hAnsi="Arial" w:cs="Arial"/>
          <w:sz w:val="22"/>
          <w:szCs w:val="22"/>
        </w:rPr>
        <w:t xml:space="preserve"> </w:t>
      </w:r>
      <w:r w:rsidRPr="00B6625D">
        <w:rPr>
          <w:rFonts w:ascii="Arial" w:hAnsi="Arial" w:cs="Arial"/>
          <w:sz w:val="22"/>
          <w:szCs w:val="22"/>
        </w:rPr>
        <w:t>from the site, the works or activity shall cease until the local government is satisfied that the non-compliance is rectified.</w:t>
      </w:r>
    </w:p>
    <w:p w:rsidR="00F240F9" w:rsidRDefault="00F240F9" w:rsidP="00824E1D">
      <w:pPr>
        <w:ind w:left="1440" w:hanging="720"/>
        <w:jc w:val="both"/>
        <w:rPr>
          <w:rFonts w:ascii="Arial" w:hAnsi="Arial" w:cs="Arial"/>
          <w:sz w:val="22"/>
          <w:szCs w:val="22"/>
        </w:rPr>
      </w:pPr>
    </w:p>
    <w:p w:rsidR="00366BC2" w:rsidRPr="00702F65" w:rsidRDefault="00366BC2" w:rsidP="00702F65">
      <w:pPr>
        <w:tabs>
          <w:tab w:val="left" w:pos="720"/>
        </w:tabs>
        <w:ind w:left="1440" w:hanging="1440"/>
        <w:jc w:val="both"/>
        <w:rPr>
          <w:rFonts w:ascii="Arial" w:hAnsi="Arial" w:cs="Arial"/>
          <w:sz w:val="22"/>
          <w:szCs w:val="22"/>
        </w:rPr>
      </w:pPr>
      <w:r w:rsidRPr="00702F65">
        <w:rPr>
          <w:rFonts w:ascii="Arial" w:hAnsi="Arial" w:cs="Arial"/>
          <w:sz w:val="22"/>
          <w:szCs w:val="22"/>
        </w:rPr>
        <w:t>5.11</w:t>
      </w:r>
      <w:r w:rsidRPr="00702F65">
        <w:rPr>
          <w:rFonts w:ascii="Arial" w:hAnsi="Arial" w:cs="Arial"/>
          <w:sz w:val="22"/>
          <w:szCs w:val="22"/>
        </w:rPr>
        <w:tab/>
        <w:t>(1)</w:t>
      </w:r>
      <w:r w:rsidRPr="00702F65">
        <w:rPr>
          <w:rFonts w:ascii="Arial" w:hAnsi="Arial" w:cs="Arial"/>
          <w:sz w:val="22"/>
          <w:szCs w:val="22"/>
        </w:rPr>
        <w:tab/>
        <w:t>Where the local government is of the opinion that there is a high risk of sand or dust release as a result of the use of any premises, or from a works or activity being carried out or likely to be carried out on any land or premises, the local government may cause to be served on the owner or occupier a notice providing that the use, works or activity may only occur subject to conditions, which may include a dust management plan, and the notice shall specify the conditions.</w:t>
      </w:r>
    </w:p>
    <w:p w:rsidR="00366BC2" w:rsidRPr="00366BC2" w:rsidRDefault="00366BC2" w:rsidP="00702F65">
      <w:pPr>
        <w:ind w:left="1440" w:hanging="720"/>
        <w:jc w:val="both"/>
        <w:rPr>
          <w:rFonts w:ascii="Arial" w:hAnsi="Arial" w:cs="Arial"/>
          <w:sz w:val="22"/>
          <w:szCs w:val="22"/>
        </w:rPr>
      </w:pPr>
    </w:p>
    <w:p w:rsidR="00366BC2" w:rsidRPr="00702F65" w:rsidRDefault="00366BC2" w:rsidP="00702F65">
      <w:pPr>
        <w:ind w:left="1440" w:hanging="720"/>
        <w:jc w:val="both"/>
        <w:rPr>
          <w:rFonts w:ascii="Arial" w:hAnsi="Arial" w:cs="Arial"/>
          <w:sz w:val="22"/>
          <w:szCs w:val="22"/>
        </w:rPr>
      </w:pPr>
      <w:r w:rsidRPr="00702F65">
        <w:rPr>
          <w:rFonts w:ascii="Arial" w:hAnsi="Arial" w:cs="Arial"/>
          <w:sz w:val="22"/>
          <w:szCs w:val="22"/>
        </w:rPr>
        <w:t>(2)</w:t>
      </w:r>
      <w:r w:rsidRPr="00702F65">
        <w:rPr>
          <w:rFonts w:ascii="Arial" w:hAnsi="Arial" w:cs="Arial"/>
          <w:sz w:val="22"/>
          <w:szCs w:val="22"/>
        </w:rPr>
        <w:tab/>
        <w:t>If an owner or occupier fails to comply with a notice issued pursuant to clause 5.11(1):</w:t>
      </w:r>
    </w:p>
    <w:p w:rsidR="00366BC2" w:rsidRPr="00366BC2" w:rsidRDefault="00366BC2" w:rsidP="00702F65">
      <w:pPr>
        <w:ind w:left="2160" w:hanging="720"/>
        <w:jc w:val="both"/>
        <w:rPr>
          <w:rFonts w:ascii="Arial" w:hAnsi="Arial" w:cs="Arial"/>
          <w:sz w:val="22"/>
          <w:szCs w:val="22"/>
        </w:rPr>
      </w:pPr>
      <w:r w:rsidRPr="00366BC2">
        <w:rPr>
          <w:rFonts w:ascii="Arial" w:hAnsi="Arial" w:cs="Arial"/>
          <w:sz w:val="22"/>
          <w:szCs w:val="22"/>
        </w:rPr>
        <w:t>(a)</w:t>
      </w:r>
      <w:r>
        <w:rPr>
          <w:rFonts w:ascii="Arial" w:hAnsi="Arial" w:cs="Arial"/>
          <w:sz w:val="22"/>
          <w:szCs w:val="22"/>
        </w:rPr>
        <w:tab/>
      </w:r>
      <w:r w:rsidRPr="00366BC2">
        <w:rPr>
          <w:rFonts w:ascii="Arial" w:hAnsi="Arial" w:cs="Arial"/>
          <w:sz w:val="22"/>
          <w:szCs w:val="22"/>
        </w:rPr>
        <w:t>the owner or occupier commits an offence; and,</w:t>
      </w:r>
    </w:p>
    <w:p w:rsidR="00366BC2" w:rsidRPr="00366BC2" w:rsidRDefault="00366BC2" w:rsidP="00702F65">
      <w:pPr>
        <w:ind w:left="2160" w:hanging="720"/>
        <w:jc w:val="both"/>
        <w:rPr>
          <w:rFonts w:ascii="Arial" w:hAnsi="Arial" w:cs="Arial"/>
          <w:sz w:val="22"/>
          <w:szCs w:val="22"/>
        </w:rPr>
      </w:pPr>
      <w:r w:rsidRPr="00366BC2">
        <w:rPr>
          <w:rFonts w:ascii="Arial" w:hAnsi="Arial" w:cs="Arial"/>
          <w:sz w:val="22"/>
          <w:szCs w:val="22"/>
        </w:rPr>
        <w:t xml:space="preserve">(b) </w:t>
      </w:r>
      <w:r>
        <w:rPr>
          <w:rFonts w:ascii="Arial" w:hAnsi="Arial" w:cs="Arial"/>
          <w:sz w:val="22"/>
          <w:szCs w:val="22"/>
        </w:rPr>
        <w:tab/>
      </w:r>
      <w:r w:rsidRPr="00366BC2">
        <w:rPr>
          <w:rFonts w:ascii="Arial" w:hAnsi="Arial" w:cs="Arial"/>
          <w:sz w:val="22"/>
          <w:szCs w:val="22"/>
        </w:rPr>
        <w:t>where, as a result of that non-compliance, sand or dust has been released from the site, the works or activity shall cease until the local government is satisfied that the non-compliance is rectified.</w:t>
      </w:r>
    </w:p>
    <w:p w:rsidR="00B6625D" w:rsidRDefault="00B6625D" w:rsidP="00F240F9">
      <w:pPr>
        <w:ind w:left="1440" w:hanging="720"/>
        <w:jc w:val="both"/>
        <w:rPr>
          <w:rFonts w:ascii="Arial" w:hAnsi="Arial" w:cs="Arial"/>
          <w:sz w:val="22"/>
          <w:szCs w:val="22"/>
        </w:rPr>
      </w:pPr>
    </w:p>
    <w:p w:rsidR="00366BC2" w:rsidRPr="00702F65" w:rsidRDefault="00366BC2" w:rsidP="00702F65">
      <w:pPr>
        <w:tabs>
          <w:tab w:val="left" w:pos="720"/>
        </w:tabs>
        <w:ind w:left="1440" w:hanging="1440"/>
        <w:jc w:val="both"/>
        <w:rPr>
          <w:rFonts w:ascii="Arial" w:hAnsi="Arial" w:cs="Arial"/>
          <w:sz w:val="22"/>
          <w:szCs w:val="22"/>
        </w:rPr>
      </w:pPr>
      <w:r w:rsidRPr="00702F65">
        <w:rPr>
          <w:rFonts w:ascii="Arial" w:hAnsi="Arial" w:cs="Arial"/>
          <w:sz w:val="22"/>
          <w:szCs w:val="22"/>
        </w:rPr>
        <w:t>5.12</w:t>
      </w:r>
      <w:r w:rsidRPr="00702F65">
        <w:rPr>
          <w:rFonts w:ascii="Arial" w:hAnsi="Arial" w:cs="Arial"/>
          <w:sz w:val="22"/>
          <w:szCs w:val="22"/>
        </w:rPr>
        <w:tab/>
        <w:t>(1)</w:t>
      </w:r>
      <w:r w:rsidRPr="00702F65">
        <w:rPr>
          <w:rFonts w:ascii="Arial" w:hAnsi="Arial" w:cs="Arial"/>
          <w:sz w:val="22"/>
          <w:szCs w:val="22"/>
        </w:rPr>
        <w:tab/>
        <w:t>The local government may serve on an owner or occupier of any land or premises in the district, from which any sand or dust has been released or has escaped, a notice requiring the owner or occupier to clean up and make good any damage resulting from that release or escape, and where the notice specifies a time and date, the requirements set out in the notice shall be completed by the time specified therein.</w:t>
      </w:r>
    </w:p>
    <w:p w:rsidR="00366BC2" w:rsidRPr="00702F65" w:rsidRDefault="00366BC2" w:rsidP="00702F65">
      <w:pPr>
        <w:tabs>
          <w:tab w:val="left" w:pos="720"/>
        </w:tabs>
        <w:ind w:left="1440" w:hanging="1440"/>
        <w:jc w:val="both"/>
        <w:rPr>
          <w:rFonts w:ascii="Arial" w:hAnsi="Arial" w:cs="Arial"/>
          <w:sz w:val="22"/>
          <w:szCs w:val="22"/>
        </w:rPr>
      </w:pPr>
    </w:p>
    <w:p w:rsidR="00366BC2" w:rsidRPr="00702F65" w:rsidRDefault="00366BC2" w:rsidP="000D2EE3">
      <w:pPr>
        <w:tabs>
          <w:tab w:val="left" w:pos="720"/>
          <w:tab w:val="left" w:pos="1440"/>
        </w:tabs>
        <w:ind w:left="1440" w:hanging="720"/>
        <w:jc w:val="both"/>
        <w:rPr>
          <w:rFonts w:ascii="Arial" w:hAnsi="Arial" w:cs="Arial"/>
          <w:sz w:val="22"/>
          <w:szCs w:val="22"/>
        </w:rPr>
      </w:pPr>
      <w:r w:rsidRPr="00702F65">
        <w:rPr>
          <w:rFonts w:ascii="Arial" w:hAnsi="Arial" w:cs="Arial"/>
          <w:sz w:val="22"/>
          <w:szCs w:val="22"/>
        </w:rPr>
        <w:t>(2)</w:t>
      </w:r>
      <w:r w:rsidRPr="00702F65">
        <w:rPr>
          <w:rFonts w:ascii="Arial" w:hAnsi="Arial" w:cs="Arial"/>
          <w:sz w:val="22"/>
          <w:szCs w:val="22"/>
        </w:rPr>
        <w:tab/>
        <w:t>If an owner or occupier fails to comply with a notice issued pursuant to clause 5.12(1)</w:t>
      </w:r>
    </w:p>
    <w:p w:rsidR="00366BC2" w:rsidRPr="00702F65" w:rsidRDefault="00366BC2" w:rsidP="00702F65">
      <w:pPr>
        <w:tabs>
          <w:tab w:val="left" w:pos="720"/>
          <w:tab w:val="left" w:pos="1440"/>
          <w:tab w:val="left" w:pos="2160"/>
        </w:tabs>
        <w:ind w:left="2880" w:hanging="1440"/>
        <w:jc w:val="both"/>
        <w:rPr>
          <w:rFonts w:ascii="Arial" w:hAnsi="Arial" w:cs="Arial"/>
          <w:sz w:val="22"/>
          <w:szCs w:val="22"/>
        </w:rPr>
      </w:pPr>
      <w:r w:rsidRPr="00702F65">
        <w:rPr>
          <w:rFonts w:ascii="Arial" w:hAnsi="Arial" w:cs="Arial"/>
          <w:sz w:val="22"/>
          <w:szCs w:val="22"/>
        </w:rPr>
        <w:t>(a)</w:t>
      </w:r>
      <w:r w:rsidRPr="00702F65">
        <w:rPr>
          <w:rFonts w:ascii="Arial" w:hAnsi="Arial" w:cs="Arial"/>
          <w:sz w:val="22"/>
          <w:szCs w:val="22"/>
        </w:rPr>
        <w:tab/>
        <w:t>the owner or occupier commits an offence; and,</w:t>
      </w:r>
    </w:p>
    <w:p w:rsidR="00366BC2" w:rsidRPr="00702F65" w:rsidRDefault="00366BC2" w:rsidP="000D2EE3">
      <w:pPr>
        <w:tabs>
          <w:tab w:val="left" w:pos="720"/>
          <w:tab w:val="left" w:pos="1440"/>
          <w:tab w:val="left" w:pos="2160"/>
        </w:tabs>
        <w:ind w:left="2160" w:hanging="720"/>
        <w:jc w:val="both"/>
        <w:rPr>
          <w:rFonts w:ascii="Arial" w:hAnsi="Arial" w:cs="Arial"/>
          <w:sz w:val="22"/>
          <w:szCs w:val="22"/>
        </w:rPr>
      </w:pPr>
      <w:r w:rsidRPr="00702F65">
        <w:rPr>
          <w:rFonts w:ascii="Arial" w:hAnsi="Arial" w:cs="Arial"/>
          <w:sz w:val="22"/>
          <w:szCs w:val="22"/>
        </w:rPr>
        <w:t xml:space="preserve">(b) </w:t>
      </w:r>
      <w:r w:rsidR="00495D87" w:rsidRPr="00702F65">
        <w:rPr>
          <w:rFonts w:ascii="Arial" w:hAnsi="Arial" w:cs="Arial"/>
          <w:sz w:val="22"/>
          <w:szCs w:val="22"/>
        </w:rPr>
        <w:tab/>
      </w:r>
      <w:r w:rsidRPr="00702F65">
        <w:rPr>
          <w:rFonts w:ascii="Arial" w:hAnsi="Arial" w:cs="Arial"/>
          <w:sz w:val="22"/>
          <w:szCs w:val="22"/>
        </w:rPr>
        <w:t>the local government may undertake or cause to be undertaken that work.</w:t>
      </w:r>
    </w:p>
    <w:p w:rsidR="00366BC2" w:rsidRDefault="00366BC2" w:rsidP="00366BC2">
      <w:pPr>
        <w:pStyle w:val="Heading30"/>
        <w:tabs>
          <w:tab w:val="left" w:pos="720"/>
          <w:tab w:val="left" w:pos="1440"/>
        </w:tabs>
        <w:ind w:left="1440" w:hanging="1440"/>
      </w:pPr>
    </w:p>
    <w:p w:rsidR="00495D87" w:rsidRPr="00702F65" w:rsidRDefault="00495D87" w:rsidP="00702F65">
      <w:pPr>
        <w:tabs>
          <w:tab w:val="left" w:pos="720"/>
        </w:tabs>
        <w:ind w:left="720" w:hanging="720"/>
        <w:jc w:val="both"/>
        <w:rPr>
          <w:rFonts w:ascii="Arial" w:hAnsi="Arial" w:cs="Arial"/>
          <w:sz w:val="22"/>
          <w:szCs w:val="22"/>
        </w:rPr>
      </w:pPr>
      <w:r w:rsidRPr="00702F65">
        <w:rPr>
          <w:rFonts w:ascii="Arial" w:hAnsi="Arial" w:cs="Arial"/>
          <w:sz w:val="22"/>
          <w:szCs w:val="22"/>
        </w:rPr>
        <w:t>5.13</w:t>
      </w:r>
      <w:r w:rsidRPr="00702F65">
        <w:rPr>
          <w:rFonts w:ascii="Arial" w:hAnsi="Arial" w:cs="Arial"/>
          <w:sz w:val="22"/>
          <w:szCs w:val="22"/>
        </w:rPr>
        <w:tab/>
        <w:t>Where the local government undertakes or causes to be undertaken any work, or carries out or causes to be carried out any conditions, it may cause to be given to the owner or occupier of the land or premises written notice of the amount expended by the local government in carrying out that work.</w:t>
      </w:r>
    </w:p>
    <w:p w:rsidR="00495D87" w:rsidRPr="00702F65" w:rsidRDefault="00495D87" w:rsidP="00702F65">
      <w:pPr>
        <w:tabs>
          <w:tab w:val="left" w:pos="720"/>
        </w:tabs>
        <w:ind w:left="720" w:hanging="720"/>
        <w:jc w:val="both"/>
        <w:rPr>
          <w:rFonts w:ascii="Arial" w:hAnsi="Arial" w:cs="Arial"/>
          <w:sz w:val="22"/>
          <w:szCs w:val="22"/>
        </w:rPr>
      </w:pPr>
    </w:p>
    <w:p w:rsidR="00495D87" w:rsidRPr="00702F65" w:rsidRDefault="00495D87" w:rsidP="00702F65">
      <w:pPr>
        <w:tabs>
          <w:tab w:val="left" w:pos="720"/>
        </w:tabs>
        <w:ind w:left="720" w:hanging="720"/>
        <w:jc w:val="both"/>
        <w:rPr>
          <w:rFonts w:ascii="Arial" w:hAnsi="Arial" w:cs="Arial"/>
          <w:sz w:val="22"/>
          <w:szCs w:val="22"/>
        </w:rPr>
      </w:pPr>
      <w:r w:rsidRPr="00702F65">
        <w:rPr>
          <w:rFonts w:ascii="Arial" w:hAnsi="Arial" w:cs="Arial"/>
          <w:sz w:val="22"/>
          <w:szCs w:val="22"/>
        </w:rPr>
        <w:lastRenderedPageBreak/>
        <w:t>5.14</w:t>
      </w:r>
      <w:r w:rsidRPr="00702F65">
        <w:rPr>
          <w:rFonts w:ascii="Arial" w:hAnsi="Arial" w:cs="Arial"/>
          <w:sz w:val="22"/>
          <w:szCs w:val="22"/>
        </w:rPr>
        <w:tab/>
        <w:t xml:space="preserve">The amount specified in the notice referred to in Clause 5.13 must be paid to the local government within 14 days of the service of the notice, or otherwise according to terms agreed between the local government and the owner or occupier, and, if the amount specified is not paid within the prescribed time from the service of the notice, the local government may recover it, as well as the costs of proceeding and interest thereon, in a Court of competent jurisdiction.  </w:t>
      </w:r>
    </w:p>
    <w:p w:rsidR="00847AD6" w:rsidRPr="00702F65" w:rsidRDefault="00847AD6" w:rsidP="00702F65">
      <w:pPr>
        <w:tabs>
          <w:tab w:val="left" w:pos="720"/>
        </w:tabs>
        <w:ind w:left="720" w:hanging="720"/>
        <w:jc w:val="both"/>
        <w:rPr>
          <w:rFonts w:ascii="Arial" w:hAnsi="Arial" w:cs="Arial"/>
          <w:sz w:val="22"/>
          <w:szCs w:val="22"/>
        </w:rPr>
      </w:pPr>
    </w:p>
    <w:p w:rsidR="00495D87" w:rsidRPr="00702F65" w:rsidRDefault="00495D87" w:rsidP="00702F65">
      <w:pPr>
        <w:tabs>
          <w:tab w:val="left" w:pos="720"/>
        </w:tabs>
        <w:ind w:left="1440" w:hanging="1440"/>
        <w:jc w:val="both"/>
        <w:rPr>
          <w:rFonts w:ascii="Arial" w:hAnsi="Arial" w:cs="Arial"/>
          <w:sz w:val="22"/>
          <w:szCs w:val="22"/>
        </w:rPr>
      </w:pPr>
      <w:r w:rsidRPr="00702F65">
        <w:rPr>
          <w:rFonts w:ascii="Arial" w:hAnsi="Arial" w:cs="Arial"/>
          <w:sz w:val="22"/>
          <w:szCs w:val="22"/>
        </w:rPr>
        <w:t>5.15</w:t>
      </w:r>
      <w:r w:rsidR="00847AD6" w:rsidRPr="00702F65">
        <w:rPr>
          <w:rFonts w:ascii="Arial" w:hAnsi="Arial" w:cs="Arial"/>
          <w:sz w:val="22"/>
          <w:szCs w:val="22"/>
        </w:rPr>
        <w:tab/>
      </w:r>
      <w:r w:rsidRPr="00702F65">
        <w:rPr>
          <w:rFonts w:ascii="Arial" w:hAnsi="Arial" w:cs="Arial"/>
          <w:sz w:val="22"/>
          <w:szCs w:val="22"/>
        </w:rPr>
        <w:t>(1)</w:t>
      </w:r>
      <w:r w:rsidRPr="00702F65">
        <w:rPr>
          <w:rFonts w:ascii="Arial" w:hAnsi="Arial" w:cs="Arial"/>
          <w:sz w:val="22"/>
          <w:szCs w:val="22"/>
        </w:rPr>
        <w:tab/>
        <w:t>Where a notice is served on the owner or occupier of any land or premises and the owner or occupier satisfies the local government within 14 days of the date of the giving of the notice that</w:t>
      </w:r>
      <w:r w:rsidR="00466963" w:rsidRPr="00702F65">
        <w:rPr>
          <w:rFonts w:ascii="Arial" w:hAnsi="Arial" w:cs="Arial"/>
          <w:sz w:val="22"/>
          <w:szCs w:val="22"/>
        </w:rPr>
        <w:t>:</w:t>
      </w:r>
    </w:p>
    <w:p w:rsidR="00495D87" w:rsidRPr="00702F65" w:rsidRDefault="00495D87" w:rsidP="00702F65">
      <w:pPr>
        <w:tabs>
          <w:tab w:val="left" w:pos="720"/>
          <w:tab w:val="left" w:pos="2160"/>
        </w:tabs>
        <w:ind w:left="2160" w:hanging="720"/>
        <w:jc w:val="both"/>
        <w:rPr>
          <w:rFonts w:ascii="Arial" w:hAnsi="Arial" w:cs="Arial"/>
          <w:sz w:val="22"/>
          <w:szCs w:val="22"/>
        </w:rPr>
      </w:pPr>
      <w:r w:rsidRPr="00702F65">
        <w:rPr>
          <w:rFonts w:ascii="Arial" w:hAnsi="Arial" w:cs="Arial"/>
          <w:sz w:val="22"/>
          <w:szCs w:val="22"/>
        </w:rPr>
        <w:t>(a)</w:t>
      </w:r>
      <w:r w:rsidR="00466963" w:rsidRPr="00702F65">
        <w:rPr>
          <w:rFonts w:ascii="Arial" w:hAnsi="Arial" w:cs="Arial"/>
          <w:sz w:val="22"/>
          <w:szCs w:val="22"/>
        </w:rPr>
        <w:tab/>
      </w:r>
      <w:r w:rsidRPr="00702F65">
        <w:rPr>
          <w:rFonts w:ascii="Arial" w:hAnsi="Arial" w:cs="Arial"/>
          <w:sz w:val="22"/>
          <w:szCs w:val="22"/>
        </w:rPr>
        <w:t xml:space="preserve">it was not responsible for the conduct in respect of which the notice was  issued under clauses  5.8 or 5.12, or the use, works or activity in respect of which conditions were imposed under clauses 5.10 or 5.11, as the case may be; </w:t>
      </w:r>
    </w:p>
    <w:p w:rsidR="00495D87" w:rsidRPr="00702F65" w:rsidRDefault="00495D87" w:rsidP="00702F65">
      <w:pPr>
        <w:tabs>
          <w:tab w:val="left" w:pos="720"/>
          <w:tab w:val="left" w:pos="2160"/>
        </w:tabs>
        <w:ind w:left="2160" w:hanging="720"/>
        <w:jc w:val="both"/>
        <w:rPr>
          <w:rFonts w:ascii="Arial" w:hAnsi="Arial" w:cs="Arial"/>
          <w:sz w:val="22"/>
          <w:szCs w:val="22"/>
        </w:rPr>
      </w:pPr>
      <w:r w:rsidRPr="00702F65">
        <w:rPr>
          <w:rFonts w:ascii="Arial" w:hAnsi="Arial" w:cs="Arial"/>
          <w:sz w:val="22"/>
          <w:szCs w:val="22"/>
        </w:rPr>
        <w:t xml:space="preserve">(b) </w:t>
      </w:r>
      <w:r w:rsidR="00466963" w:rsidRPr="00702F65">
        <w:rPr>
          <w:rFonts w:ascii="Arial" w:hAnsi="Arial" w:cs="Arial"/>
          <w:sz w:val="22"/>
          <w:szCs w:val="22"/>
        </w:rPr>
        <w:tab/>
      </w:r>
      <w:r w:rsidRPr="00702F65">
        <w:rPr>
          <w:rFonts w:ascii="Arial" w:hAnsi="Arial" w:cs="Arial"/>
          <w:sz w:val="22"/>
          <w:szCs w:val="22"/>
        </w:rPr>
        <w:t>it took all reasonable precautions to prevent the conduct or cause the conditions to be complied with, as the case may be; and</w:t>
      </w:r>
    </w:p>
    <w:p w:rsidR="00495D87" w:rsidRPr="00702F65" w:rsidRDefault="00495D87" w:rsidP="00702F65">
      <w:pPr>
        <w:tabs>
          <w:tab w:val="left" w:pos="720"/>
          <w:tab w:val="left" w:pos="2160"/>
        </w:tabs>
        <w:ind w:left="2160" w:hanging="720"/>
        <w:jc w:val="both"/>
        <w:rPr>
          <w:rFonts w:ascii="Arial" w:hAnsi="Arial" w:cs="Arial"/>
          <w:sz w:val="22"/>
          <w:szCs w:val="22"/>
        </w:rPr>
      </w:pPr>
      <w:r w:rsidRPr="00702F65">
        <w:rPr>
          <w:rFonts w:ascii="Arial" w:hAnsi="Arial" w:cs="Arial"/>
          <w:sz w:val="22"/>
          <w:szCs w:val="22"/>
        </w:rPr>
        <w:t xml:space="preserve">(c) </w:t>
      </w:r>
      <w:r w:rsidR="00466963" w:rsidRPr="00702F65">
        <w:rPr>
          <w:rFonts w:ascii="Arial" w:hAnsi="Arial" w:cs="Arial"/>
          <w:sz w:val="22"/>
          <w:szCs w:val="22"/>
        </w:rPr>
        <w:tab/>
      </w:r>
      <w:r w:rsidRPr="00702F65">
        <w:rPr>
          <w:rFonts w:ascii="Arial" w:hAnsi="Arial" w:cs="Arial"/>
          <w:sz w:val="22"/>
          <w:szCs w:val="22"/>
        </w:rPr>
        <w:t>where another person was responsible for the conduct or non-compliance with the conditions, as the case may be, it identifies the person responsible sufficiently to enable the notice to be issued to that person, the local government may cancel the notice.</w:t>
      </w:r>
    </w:p>
    <w:p w:rsidR="00A63FA6" w:rsidRPr="00702F65" w:rsidRDefault="00A63FA6" w:rsidP="00702F65">
      <w:pPr>
        <w:tabs>
          <w:tab w:val="left" w:pos="720"/>
        </w:tabs>
        <w:ind w:left="1440" w:hanging="1440"/>
        <w:jc w:val="both"/>
        <w:rPr>
          <w:rFonts w:ascii="Arial" w:hAnsi="Arial" w:cs="Arial"/>
          <w:sz w:val="22"/>
          <w:szCs w:val="22"/>
        </w:rPr>
      </w:pPr>
    </w:p>
    <w:p w:rsidR="00466963" w:rsidRPr="00702F65" w:rsidRDefault="00466963" w:rsidP="00702F65">
      <w:pPr>
        <w:tabs>
          <w:tab w:val="left" w:pos="720"/>
          <w:tab w:val="left" w:pos="1440"/>
        </w:tabs>
        <w:ind w:left="1440" w:hanging="720"/>
        <w:jc w:val="both"/>
        <w:rPr>
          <w:rFonts w:ascii="Arial" w:hAnsi="Arial" w:cs="Arial"/>
          <w:sz w:val="22"/>
          <w:szCs w:val="22"/>
        </w:rPr>
      </w:pPr>
      <w:r w:rsidRPr="00702F65">
        <w:rPr>
          <w:rFonts w:ascii="Arial" w:hAnsi="Arial" w:cs="Arial"/>
          <w:sz w:val="22"/>
          <w:szCs w:val="22"/>
        </w:rPr>
        <w:t>(2)</w:t>
      </w:r>
      <w:r w:rsidRPr="00702F65">
        <w:rPr>
          <w:rFonts w:ascii="Arial" w:hAnsi="Arial" w:cs="Arial"/>
          <w:sz w:val="22"/>
          <w:szCs w:val="22"/>
        </w:rPr>
        <w:tab/>
        <w:t xml:space="preserve">Without limiting the generality of paragraph (a) of subclause (1), an owner or occupier will be responsible for the conduct and compliance with conditions when </w:t>
      </w:r>
    </w:p>
    <w:p w:rsidR="00466963" w:rsidRPr="00702F65" w:rsidRDefault="00466963" w:rsidP="00702F65">
      <w:pPr>
        <w:tabs>
          <w:tab w:val="left" w:pos="720"/>
          <w:tab w:val="left" w:pos="2160"/>
        </w:tabs>
        <w:ind w:left="2160" w:hanging="720"/>
        <w:jc w:val="both"/>
        <w:rPr>
          <w:rFonts w:ascii="Arial" w:hAnsi="Arial" w:cs="Arial"/>
          <w:sz w:val="22"/>
          <w:szCs w:val="22"/>
        </w:rPr>
      </w:pPr>
      <w:r w:rsidRPr="00702F65">
        <w:rPr>
          <w:rFonts w:ascii="Arial" w:hAnsi="Arial" w:cs="Arial"/>
          <w:sz w:val="22"/>
          <w:szCs w:val="22"/>
        </w:rPr>
        <w:t>(a)</w:t>
      </w:r>
      <w:r w:rsidRPr="00702F65">
        <w:rPr>
          <w:rFonts w:ascii="Arial" w:hAnsi="Arial" w:cs="Arial"/>
          <w:sz w:val="22"/>
          <w:szCs w:val="22"/>
        </w:rPr>
        <w:tab/>
        <w:t xml:space="preserve">in the case of conduct, the owner, or owner’s representative with respect to management of the premises, or occupier was aware of the conduct, or gave their consent or approval. </w:t>
      </w:r>
    </w:p>
    <w:p w:rsidR="00466963" w:rsidRPr="00BF1E37" w:rsidRDefault="00466963" w:rsidP="00BF1E37">
      <w:pPr>
        <w:ind w:left="2160" w:hanging="720"/>
        <w:jc w:val="both"/>
        <w:rPr>
          <w:rFonts w:ascii="Arial" w:hAnsi="Arial" w:cs="Arial"/>
          <w:sz w:val="22"/>
          <w:szCs w:val="22"/>
        </w:rPr>
      </w:pPr>
      <w:bookmarkStart w:id="211" w:name="_Toc330298998"/>
      <w:bookmarkStart w:id="212" w:name="_Toc330299320"/>
      <w:r w:rsidRPr="00BF1E37">
        <w:rPr>
          <w:rFonts w:ascii="Arial" w:hAnsi="Arial" w:cs="Arial"/>
          <w:sz w:val="22"/>
          <w:szCs w:val="22"/>
        </w:rPr>
        <w:t>(b)</w:t>
      </w:r>
      <w:r w:rsidRPr="00BF1E37">
        <w:rPr>
          <w:rFonts w:ascii="Arial" w:hAnsi="Arial" w:cs="Arial"/>
          <w:sz w:val="22"/>
          <w:szCs w:val="22"/>
        </w:rPr>
        <w:tab/>
        <w:t>in the case of conditions, the owner, or owner’s representative with respect to management of the premises, or occupier was aware of the use, works or activity on which conditions were imposed.</w:t>
      </w:r>
      <w:bookmarkEnd w:id="211"/>
      <w:bookmarkEnd w:id="212"/>
    </w:p>
    <w:p w:rsidR="00466963" w:rsidRPr="00466963" w:rsidRDefault="00466963" w:rsidP="00466963">
      <w:pPr>
        <w:pStyle w:val="Heading30"/>
        <w:tabs>
          <w:tab w:val="left" w:pos="720"/>
          <w:tab w:val="left" w:pos="1440"/>
        </w:tabs>
        <w:ind w:left="2160" w:hanging="720"/>
      </w:pPr>
    </w:p>
    <w:p w:rsidR="00466963" w:rsidRPr="00702F65" w:rsidRDefault="00466963" w:rsidP="00702F65">
      <w:pPr>
        <w:tabs>
          <w:tab w:val="left" w:pos="720"/>
          <w:tab w:val="left" w:pos="1440"/>
        </w:tabs>
        <w:ind w:left="1440" w:hanging="720"/>
        <w:jc w:val="both"/>
        <w:rPr>
          <w:rFonts w:ascii="Arial" w:hAnsi="Arial" w:cs="Arial"/>
          <w:sz w:val="22"/>
          <w:szCs w:val="22"/>
        </w:rPr>
      </w:pPr>
      <w:r w:rsidRPr="00702F65">
        <w:rPr>
          <w:rFonts w:ascii="Arial" w:hAnsi="Arial" w:cs="Arial"/>
          <w:sz w:val="22"/>
          <w:szCs w:val="22"/>
        </w:rPr>
        <w:t>(3)</w:t>
      </w:r>
      <w:r w:rsidRPr="00702F65">
        <w:rPr>
          <w:rFonts w:ascii="Arial" w:hAnsi="Arial" w:cs="Arial"/>
          <w:sz w:val="22"/>
          <w:szCs w:val="22"/>
        </w:rPr>
        <w:tab/>
        <w:t>If the local government cancels the notice it may within 28 days from the date of cancellation cause a notice (the “second notice”) to be issued to the person identified by the person to whom the notice was originally given as being responsible for the conduct or non-compliance with conditions in respect of which the notice was issued.</w:t>
      </w:r>
    </w:p>
    <w:p w:rsidR="00466963" w:rsidRPr="00466963" w:rsidRDefault="00466963" w:rsidP="00466963">
      <w:pPr>
        <w:pStyle w:val="Heading30"/>
        <w:tabs>
          <w:tab w:val="left" w:pos="720"/>
          <w:tab w:val="left" w:pos="1440"/>
        </w:tabs>
        <w:ind w:left="1440" w:hanging="720"/>
      </w:pPr>
    </w:p>
    <w:p w:rsidR="00495D87" w:rsidRPr="00702F65" w:rsidRDefault="00466963" w:rsidP="00702F65">
      <w:pPr>
        <w:tabs>
          <w:tab w:val="left" w:pos="720"/>
          <w:tab w:val="left" w:pos="1440"/>
        </w:tabs>
        <w:ind w:left="1440" w:hanging="720"/>
        <w:jc w:val="both"/>
        <w:rPr>
          <w:rFonts w:ascii="Arial" w:hAnsi="Arial" w:cs="Arial"/>
          <w:sz w:val="22"/>
          <w:szCs w:val="22"/>
        </w:rPr>
      </w:pPr>
      <w:r w:rsidRPr="00702F65">
        <w:rPr>
          <w:rFonts w:ascii="Arial" w:hAnsi="Arial" w:cs="Arial"/>
          <w:sz w:val="22"/>
          <w:szCs w:val="22"/>
        </w:rPr>
        <w:t>(4)</w:t>
      </w:r>
      <w:r w:rsidRPr="00702F65">
        <w:rPr>
          <w:rFonts w:ascii="Arial" w:hAnsi="Arial" w:cs="Arial"/>
          <w:sz w:val="22"/>
          <w:szCs w:val="22"/>
        </w:rPr>
        <w:tab/>
        <w:t>Where the second notice is issued pursuant to subclause (3), the provisions of the Division shall apply to the second notice on and from the date of service of the notice.</w:t>
      </w:r>
    </w:p>
    <w:p w:rsidR="00495D87" w:rsidRDefault="00495D87" w:rsidP="00466963">
      <w:pPr>
        <w:pStyle w:val="Heading30"/>
        <w:tabs>
          <w:tab w:val="left" w:pos="720"/>
          <w:tab w:val="left" w:pos="1440"/>
        </w:tabs>
        <w:ind w:left="2160" w:hanging="1440"/>
      </w:pPr>
    </w:p>
    <w:p w:rsidR="008E3862" w:rsidRDefault="000F786F" w:rsidP="00F257F8">
      <w:pPr>
        <w:pStyle w:val="Heading30"/>
      </w:pPr>
      <w:bookmarkStart w:id="213" w:name="_Toc55293759"/>
      <w:r w:rsidRPr="00C7283E">
        <w:t>5.16</w:t>
      </w:r>
      <w:r w:rsidR="0073683D">
        <w:tab/>
      </w:r>
      <w:r w:rsidR="008E3862">
        <w:t>Power of Entry</w:t>
      </w:r>
      <w:bookmarkEnd w:id="213"/>
    </w:p>
    <w:p w:rsidR="008E3862" w:rsidRPr="00CE4E65" w:rsidRDefault="008E3862" w:rsidP="00CE4E65">
      <w:pPr>
        <w:tabs>
          <w:tab w:val="left" w:pos="720"/>
          <w:tab w:val="left" w:pos="1440"/>
        </w:tabs>
        <w:ind w:left="720"/>
        <w:jc w:val="both"/>
        <w:rPr>
          <w:rFonts w:ascii="Arial" w:hAnsi="Arial" w:cs="Arial"/>
          <w:sz w:val="22"/>
          <w:szCs w:val="22"/>
        </w:rPr>
      </w:pPr>
      <w:r w:rsidRPr="00CE4E65">
        <w:rPr>
          <w:rFonts w:ascii="Arial" w:hAnsi="Arial" w:cs="Arial"/>
          <w:sz w:val="22"/>
          <w:szCs w:val="22"/>
        </w:rPr>
        <w:t xml:space="preserve">The local government may lawfully enter upon any land </w:t>
      </w:r>
      <w:r w:rsidR="00B2612B" w:rsidRPr="00CE4E65">
        <w:rPr>
          <w:rFonts w:ascii="Arial" w:hAnsi="Arial" w:cs="Arial"/>
          <w:sz w:val="22"/>
          <w:szCs w:val="22"/>
        </w:rPr>
        <w:t>or premises for the purposes of giving effect to, or carrying out, any provisions of this Division.</w:t>
      </w:r>
    </w:p>
    <w:p w:rsidR="00B2612B" w:rsidRDefault="00B2612B" w:rsidP="008E3862">
      <w:pPr>
        <w:pStyle w:val="Heading30"/>
        <w:ind w:left="720"/>
      </w:pPr>
    </w:p>
    <w:p w:rsidR="00F257F8" w:rsidRDefault="00B2612B" w:rsidP="00F257F8">
      <w:pPr>
        <w:pStyle w:val="Heading30"/>
      </w:pPr>
      <w:bookmarkStart w:id="214" w:name="_Toc55293760"/>
      <w:r w:rsidRPr="00B766CE">
        <w:t>5.1</w:t>
      </w:r>
      <w:r w:rsidR="00B766CE" w:rsidRPr="00B766CE">
        <w:t>7</w:t>
      </w:r>
      <w:r>
        <w:tab/>
      </w:r>
      <w:r w:rsidR="00584558">
        <w:t xml:space="preserve">The </w:t>
      </w:r>
      <w:r w:rsidR="00545AB5">
        <w:t xml:space="preserve">Local Government </w:t>
      </w:r>
      <w:r w:rsidR="00E00758">
        <w:t>May Cancel Notice</w:t>
      </w:r>
      <w:bookmarkEnd w:id="214"/>
    </w:p>
    <w:p w:rsidR="000F786F" w:rsidRDefault="000F786F" w:rsidP="00F257F8">
      <w:pPr>
        <w:tabs>
          <w:tab w:val="left" w:pos="1440"/>
        </w:tabs>
        <w:ind w:left="1440" w:hanging="720"/>
        <w:jc w:val="both"/>
        <w:rPr>
          <w:rFonts w:ascii="Arial" w:hAnsi="Arial" w:cs="Arial"/>
          <w:sz w:val="22"/>
          <w:szCs w:val="22"/>
        </w:rPr>
      </w:pPr>
      <w:r w:rsidRPr="00C7283E">
        <w:rPr>
          <w:rFonts w:ascii="Arial" w:hAnsi="Arial" w:cs="Arial"/>
          <w:sz w:val="22"/>
          <w:szCs w:val="22"/>
        </w:rPr>
        <w:t>(1)</w:t>
      </w:r>
      <w:r w:rsidR="0073683D">
        <w:rPr>
          <w:rFonts w:ascii="Arial" w:hAnsi="Arial" w:cs="Arial"/>
          <w:sz w:val="22"/>
          <w:szCs w:val="22"/>
        </w:rPr>
        <w:tab/>
      </w:r>
      <w:r w:rsidRPr="00C7283E">
        <w:rPr>
          <w:rFonts w:ascii="Arial" w:hAnsi="Arial" w:cs="Arial"/>
          <w:sz w:val="22"/>
          <w:szCs w:val="22"/>
        </w:rPr>
        <w:t xml:space="preserve">Where a notice is served on the owner or occupier of any land or premises and the owner or occupier satisfies the </w:t>
      </w:r>
      <w:r w:rsidR="00F2303C">
        <w:rPr>
          <w:rFonts w:ascii="Arial" w:hAnsi="Arial" w:cs="Arial"/>
          <w:sz w:val="22"/>
          <w:szCs w:val="22"/>
        </w:rPr>
        <w:t>local government</w:t>
      </w:r>
      <w:r w:rsidR="00F2303C" w:rsidRPr="00C7283E">
        <w:rPr>
          <w:rFonts w:ascii="Arial" w:hAnsi="Arial" w:cs="Arial"/>
          <w:sz w:val="22"/>
          <w:szCs w:val="22"/>
        </w:rPr>
        <w:t xml:space="preserve"> </w:t>
      </w:r>
      <w:r w:rsidRPr="00C7283E">
        <w:rPr>
          <w:rFonts w:ascii="Arial" w:hAnsi="Arial" w:cs="Arial"/>
          <w:sz w:val="22"/>
          <w:szCs w:val="22"/>
        </w:rPr>
        <w:t>within 14 days from the date of the giving of the notice that:</w:t>
      </w:r>
    </w:p>
    <w:p w:rsidR="000F786F" w:rsidRPr="00C7283E" w:rsidRDefault="000F786F" w:rsidP="0073683D">
      <w:pPr>
        <w:ind w:left="2160" w:hanging="720"/>
        <w:jc w:val="both"/>
        <w:rPr>
          <w:rFonts w:ascii="Arial" w:hAnsi="Arial" w:cs="Arial"/>
          <w:sz w:val="22"/>
          <w:szCs w:val="22"/>
        </w:rPr>
      </w:pPr>
      <w:r w:rsidRPr="00C7283E">
        <w:rPr>
          <w:rFonts w:ascii="Arial" w:hAnsi="Arial" w:cs="Arial"/>
          <w:sz w:val="22"/>
          <w:szCs w:val="22"/>
        </w:rPr>
        <w:t xml:space="preserve">(a) </w:t>
      </w:r>
      <w:r w:rsidRPr="00C7283E">
        <w:rPr>
          <w:rFonts w:ascii="Arial" w:hAnsi="Arial" w:cs="Arial"/>
          <w:sz w:val="22"/>
          <w:szCs w:val="22"/>
        </w:rPr>
        <w:tab/>
        <w:t>it was not responsible for the conduct in respect of which the notice was given pursuant to section 5.10 or 5.11, or the activity in respect of which conditions were imposed pursuant to section 5.12 as the case may be; and</w:t>
      </w:r>
    </w:p>
    <w:p w:rsidR="000F786F" w:rsidRDefault="000F786F" w:rsidP="0073683D">
      <w:pPr>
        <w:ind w:left="2160" w:hanging="720"/>
        <w:jc w:val="both"/>
        <w:rPr>
          <w:rFonts w:ascii="Arial" w:hAnsi="Arial" w:cs="Arial"/>
          <w:sz w:val="22"/>
          <w:szCs w:val="22"/>
        </w:rPr>
      </w:pPr>
      <w:r w:rsidRPr="00C7283E">
        <w:rPr>
          <w:rFonts w:ascii="Arial" w:hAnsi="Arial" w:cs="Arial"/>
          <w:sz w:val="22"/>
          <w:szCs w:val="22"/>
        </w:rPr>
        <w:t xml:space="preserve">(b) </w:t>
      </w:r>
      <w:r w:rsidRPr="00C7283E">
        <w:rPr>
          <w:rFonts w:ascii="Arial" w:hAnsi="Arial" w:cs="Arial"/>
          <w:sz w:val="22"/>
          <w:szCs w:val="22"/>
        </w:rPr>
        <w:tab/>
        <w:t>it took all reasonable precautions to prevent the conduct or all reasonable steps to comply with, or cause the conditions to be complied with, as the case may be; and</w:t>
      </w:r>
    </w:p>
    <w:p w:rsidR="000F786F" w:rsidRDefault="000F786F" w:rsidP="0073683D">
      <w:pPr>
        <w:ind w:left="2160" w:hanging="720"/>
        <w:jc w:val="both"/>
        <w:rPr>
          <w:rFonts w:ascii="Arial" w:hAnsi="Arial" w:cs="Arial"/>
          <w:sz w:val="22"/>
          <w:szCs w:val="22"/>
        </w:rPr>
      </w:pPr>
      <w:r w:rsidRPr="00C7283E">
        <w:rPr>
          <w:rFonts w:ascii="Arial" w:hAnsi="Arial" w:cs="Arial"/>
          <w:sz w:val="22"/>
          <w:szCs w:val="22"/>
        </w:rPr>
        <w:lastRenderedPageBreak/>
        <w:t xml:space="preserve">(c) </w:t>
      </w:r>
      <w:r w:rsidRPr="00C7283E">
        <w:rPr>
          <w:rFonts w:ascii="Arial" w:hAnsi="Arial" w:cs="Arial"/>
          <w:sz w:val="22"/>
          <w:szCs w:val="22"/>
        </w:rPr>
        <w:tab/>
        <w:t>where another person was responsible for the conduct, it identifies the person responsible for the conduct sufficiently to enable the notice to be issued to that person,</w:t>
      </w:r>
    </w:p>
    <w:p w:rsidR="0073683D" w:rsidRPr="00C7283E" w:rsidRDefault="0073683D" w:rsidP="0073683D">
      <w:pPr>
        <w:ind w:left="2160" w:hanging="720"/>
        <w:jc w:val="both"/>
        <w:rPr>
          <w:rFonts w:ascii="Arial" w:hAnsi="Arial" w:cs="Arial"/>
          <w:sz w:val="22"/>
          <w:szCs w:val="22"/>
        </w:rPr>
      </w:pPr>
    </w:p>
    <w:p w:rsidR="000F786F" w:rsidRPr="00C7283E" w:rsidRDefault="000F786F" w:rsidP="0073683D">
      <w:pPr>
        <w:ind w:left="2160"/>
        <w:jc w:val="both"/>
        <w:rPr>
          <w:rFonts w:ascii="Arial" w:hAnsi="Arial" w:cs="Arial"/>
          <w:sz w:val="22"/>
          <w:szCs w:val="22"/>
        </w:rPr>
      </w:pPr>
      <w:r w:rsidRPr="00C7283E">
        <w:rPr>
          <w:rFonts w:ascii="Arial" w:hAnsi="Arial" w:cs="Arial"/>
          <w:sz w:val="22"/>
          <w:szCs w:val="22"/>
        </w:rPr>
        <w:t xml:space="preserve">the </w:t>
      </w:r>
      <w:r w:rsidR="009334E8">
        <w:rPr>
          <w:rFonts w:ascii="Arial" w:hAnsi="Arial" w:cs="Arial"/>
          <w:sz w:val="22"/>
          <w:szCs w:val="22"/>
        </w:rPr>
        <w:t>local government</w:t>
      </w:r>
      <w:r w:rsidR="009334E8" w:rsidRPr="00C7283E">
        <w:rPr>
          <w:rFonts w:ascii="Arial" w:hAnsi="Arial" w:cs="Arial"/>
          <w:sz w:val="22"/>
          <w:szCs w:val="22"/>
        </w:rPr>
        <w:t xml:space="preserve"> </w:t>
      </w:r>
      <w:r w:rsidRPr="00C7283E">
        <w:rPr>
          <w:rFonts w:ascii="Arial" w:hAnsi="Arial" w:cs="Arial"/>
          <w:sz w:val="22"/>
          <w:szCs w:val="22"/>
        </w:rPr>
        <w:t>may cancel the notice.</w:t>
      </w:r>
    </w:p>
    <w:p w:rsidR="0073683D" w:rsidRDefault="0073683D" w:rsidP="00C7283E">
      <w:pPr>
        <w:jc w:val="both"/>
        <w:rPr>
          <w:rFonts w:ascii="Arial" w:hAnsi="Arial" w:cs="Arial"/>
          <w:sz w:val="22"/>
          <w:szCs w:val="22"/>
        </w:rPr>
      </w:pPr>
    </w:p>
    <w:p w:rsidR="000F786F" w:rsidRDefault="000F786F" w:rsidP="0073683D">
      <w:pPr>
        <w:ind w:left="1440" w:hanging="720"/>
        <w:jc w:val="both"/>
        <w:rPr>
          <w:rFonts w:ascii="Arial" w:hAnsi="Arial" w:cs="Arial"/>
          <w:sz w:val="22"/>
          <w:szCs w:val="22"/>
        </w:rPr>
      </w:pPr>
      <w:r w:rsidRPr="00C7283E">
        <w:rPr>
          <w:rFonts w:ascii="Arial" w:hAnsi="Arial" w:cs="Arial"/>
          <w:sz w:val="22"/>
          <w:szCs w:val="22"/>
        </w:rPr>
        <w:t>(2)</w:t>
      </w:r>
      <w:r w:rsidR="0073683D">
        <w:rPr>
          <w:rFonts w:ascii="Arial" w:hAnsi="Arial" w:cs="Arial"/>
          <w:sz w:val="22"/>
          <w:szCs w:val="22"/>
        </w:rPr>
        <w:tab/>
      </w:r>
      <w:r w:rsidRPr="00C7283E">
        <w:rPr>
          <w:rFonts w:ascii="Arial" w:hAnsi="Arial" w:cs="Arial"/>
          <w:sz w:val="22"/>
          <w:szCs w:val="22"/>
        </w:rPr>
        <w:t>Without derogating from the generality of paragraph (a) of subsection (1), an owner or occupier will be responsible for the conduct or compliance with conditions within the meaning of paragraph (a) of subsection (1):</w:t>
      </w:r>
    </w:p>
    <w:p w:rsidR="000F786F" w:rsidRPr="00C7283E" w:rsidRDefault="000F786F" w:rsidP="0073683D">
      <w:pPr>
        <w:ind w:left="2160" w:hanging="720"/>
        <w:jc w:val="both"/>
        <w:rPr>
          <w:rFonts w:ascii="Arial" w:hAnsi="Arial" w:cs="Arial"/>
          <w:sz w:val="22"/>
          <w:szCs w:val="22"/>
        </w:rPr>
      </w:pPr>
      <w:r w:rsidRPr="00C7283E">
        <w:rPr>
          <w:rFonts w:ascii="Arial" w:hAnsi="Arial" w:cs="Arial"/>
          <w:sz w:val="22"/>
          <w:szCs w:val="22"/>
        </w:rPr>
        <w:t xml:space="preserve">(a) </w:t>
      </w:r>
      <w:r w:rsidRPr="00C7283E">
        <w:rPr>
          <w:rFonts w:ascii="Arial" w:hAnsi="Arial" w:cs="Arial"/>
          <w:sz w:val="22"/>
          <w:szCs w:val="22"/>
        </w:rPr>
        <w:tab/>
        <w:t>in the case of conduct, the conduct took place with the owner or occupier’s knowledge, consent or approval; or</w:t>
      </w:r>
    </w:p>
    <w:p w:rsidR="000F786F" w:rsidRDefault="000F786F" w:rsidP="0073683D">
      <w:pPr>
        <w:ind w:left="2160" w:hanging="720"/>
        <w:jc w:val="both"/>
        <w:rPr>
          <w:rFonts w:ascii="Arial" w:hAnsi="Arial" w:cs="Arial"/>
          <w:sz w:val="22"/>
          <w:szCs w:val="22"/>
        </w:rPr>
      </w:pPr>
      <w:r w:rsidRPr="00C7283E">
        <w:rPr>
          <w:rFonts w:ascii="Arial" w:hAnsi="Arial" w:cs="Arial"/>
          <w:sz w:val="22"/>
          <w:szCs w:val="22"/>
        </w:rPr>
        <w:t xml:space="preserve">(b) </w:t>
      </w:r>
      <w:r w:rsidRPr="00C7283E">
        <w:rPr>
          <w:rFonts w:ascii="Arial" w:hAnsi="Arial" w:cs="Arial"/>
          <w:sz w:val="22"/>
          <w:szCs w:val="22"/>
        </w:rPr>
        <w:tab/>
        <w:t>in the case of conditions, the owner or occupier was aware of the activity in respect of which the conditions were imposed.</w:t>
      </w:r>
    </w:p>
    <w:p w:rsidR="0073683D" w:rsidRPr="00C7283E" w:rsidRDefault="0073683D" w:rsidP="0073683D">
      <w:pPr>
        <w:ind w:left="2160" w:hanging="720"/>
        <w:jc w:val="both"/>
        <w:rPr>
          <w:rFonts w:ascii="Arial" w:hAnsi="Arial" w:cs="Arial"/>
          <w:sz w:val="22"/>
          <w:szCs w:val="22"/>
        </w:rPr>
      </w:pPr>
    </w:p>
    <w:p w:rsidR="000F786F" w:rsidRDefault="000F786F" w:rsidP="0073683D">
      <w:pPr>
        <w:ind w:left="1440" w:hanging="720"/>
        <w:jc w:val="both"/>
        <w:rPr>
          <w:rFonts w:ascii="Arial" w:hAnsi="Arial" w:cs="Arial"/>
          <w:sz w:val="22"/>
          <w:szCs w:val="22"/>
        </w:rPr>
      </w:pPr>
      <w:r w:rsidRPr="00C7283E">
        <w:rPr>
          <w:rFonts w:ascii="Arial" w:hAnsi="Arial" w:cs="Arial"/>
          <w:sz w:val="22"/>
          <w:szCs w:val="22"/>
        </w:rPr>
        <w:t>(3)</w:t>
      </w:r>
      <w:r w:rsidR="0073683D">
        <w:rPr>
          <w:rFonts w:ascii="Arial" w:hAnsi="Arial" w:cs="Arial"/>
          <w:sz w:val="22"/>
          <w:szCs w:val="22"/>
        </w:rPr>
        <w:tab/>
      </w:r>
      <w:r w:rsidRPr="00C7283E">
        <w:rPr>
          <w:rFonts w:ascii="Arial" w:hAnsi="Arial" w:cs="Arial"/>
          <w:sz w:val="22"/>
          <w:szCs w:val="22"/>
        </w:rPr>
        <w:t xml:space="preserve">If the </w:t>
      </w:r>
      <w:r w:rsidR="009334E8">
        <w:rPr>
          <w:rFonts w:ascii="Arial" w:hAnsi="Arial" w:cs="Arial"/>
          <w:sz w:val="22"/>
          <w:szCs w:val="22"/>
        </w:rPr>
        <w:t>local government</w:t>
      </w:r>
      <w:r w:rsidR="009334E8" w:rsidRPr="00C7283E">
        <w:rPr>
          <w:rFonts w:ascii="Arial" w:hAnsi="Arial" w:cs="Arial"/>
          <w:sz w:val="22"/>
          <w:szCs w:val="22"/>
        </w:rPr>
        <w:t xml:space="preserve"> </w:t>
      </w:r>
      <w:r w:rsidRPr="00C7283E">
        <w:rPr>
          <w:rFonts w:ascii="Arial" w:hAnsi="Arial" w:cs="Arial"/>
          <w:sz w:val="22"/>
          <w:szCs w:val="22"/>
        </w:rPr>
        <w:t>decides to cancel the notice it may within 28 days from the date of cancellation cause a notice (“the second notice”) to be issued to the person identified by the person to whom the notice was originally given as being responsible for the conduct in respect of which the notice was issued.</w:t>
      </w:r>
    </w:p>
    <w:p w:rsidR="0073683D" w:rsidRPr="00C7283E" w:rsidRDefault="0073683D" w:rsidP="0073683D">
      <w:pPr>
        <w:ind w:left="1440" w:hanging="720"/>
        <w:jc w:val="both"/>
        <w:rPr>
          <w:rFonts w:ascii="Arial" w:hAnsi="Arial" w:cs="Arial"/>
          <w:sz w:val="22"/>
          <w:szCs w:val="22"/>
        </w:rPr>
      </w:pPr>
    </w:p>
    <w:p w:rsidR="000F786F" w:rsidRDefault="000F786F" w:rsidP="0073683D">
      <w:pPr>
        <w:ind w:left="1440" w:hanging="720"/>
        <w:jc w:val="both"/>
        <w:rPr>
          <w:rFonts w:ascii="Arial" w:hAnsi="Arial" w:cs="Arial"/>
          <w:sz w:val="22"/>
          <w:szCs w:val="22"/>
        </w:rPr>
      </w:pPr>
      <w:r w:rsidRPr="00C7283E">
        <w:rPr>
          <w:rFonts w:ascii="Arial" w:hAnsi="Arial" w:cs="Arial"/>
          <w:sz w:val="22"/>
          <w:szCs w:val="22"/>
        </w:rPr>
        <w:t>(4)</w:t>
      </w:r>
      <w:r w:rsidR="0073683D">
        <w:rPr>
          <w:rFonts w:ascii="Arial" w:hAnsi="Arial" w:cs="Arial"/>
          <w:sz w:val="22"/>
          <w:szCs w:val="22"/>
        </w:rPr>
        <w:tab/>
      </w:r>
      <w:r w:rsidRPr="00C7283E">
        <w:rPr>
          <w:rFonts w:ascii="Arial" w:hAnsi="Arial" w:cs="Arial"/>
          <w:sz w:val="22"/>
          <w:szCs w:val="22"/>
        </w:rPr>
        <w:t>Where the second notice is issued pursuant to subsection (3) the provisions of this Division shall apply to the second notice on and from the date of service of the notice.</w:t>
      </w:r>
    </w:p>
    <w:p w:rsidR="0073683D" w:rsidRPr="00C7283E" w:rsidRDefault="0073683D" w:rsidP="0073683D">
      <w:pPr>
        <w:ind w:left="720" w:hanging="720"/>
        <w:jc w:val="both"/>
        <w:rPr>
          <w:rFonts w:ascii="Arial" w:hAnsi="Arial" w:cs="Arial"/>
          <w:sz w:val="22"/>
          <w:szCs w:val="22"/>
        </w:rPr>
      </w:pPr>
    </w:p>
    <w:p w:rsidR="00F257F8" w:rsidRDefault="00B766CE" w:rsidP="00F257F8">
      <w:pPr>
        <w:pStyle w:val="Heading30"/>
      </w:pPr>
      <w:bookmarkStart w:id="215" w:name="_Toc55293761"/>
      <w:r>
        <w:t>5.18</w:t>
      </w:r>
      <w:r w:rsidR="0073683D">
        <w:tab/>
      </w:r>
      <w:r w:rsidR="00584558">
        <w:t xml:space="preserve">The </w:t>
      </w:r>
      <w:r w:rsidR="00545AB5">
        <w:t xml:space="preserve">Local Government </w:t>
      </w:r>
      <w:r w:rsidR="00E00758">
        <w:t xml:space="preserve">May Lawfully Enter Land </w:t>
      </w:r>
      <w:r w:rsidR="00F257F8">
        <w:t xml:space="preserve">or </w:t>
      </w:r>
      <w:r w:rsidR="00E00758">
        <w:t>Premises</w:t>
      </w:r>
      <w:bookmarkEnd w:id="215"/>
    </w:p>
    <w:p w:rsidR="000F786F" w:rsidRPr="00C7283E" w:rsidRDefault="000F786F" w:rsidP="00F257F8">
      <w:pPr>
        <w:ind w:left="720"/>
        <w:jc w:val="both"/>
        <w:rPr>
          <w:rFonts w:ascii="Arial" w:hAnsi="Arial" w:cs="Arial"/>
          <w:sz w:val="22"/>
          <w:szCs w:val="22"/>
        </w:rPr>
      </w:pPr>
      <w:r w:rsidRPr="00C7283E">
        <w:rPr>
          <w:rFonts w:ascii="Arial" w:hAnsi="Arial" w:cs="Arial"/>
          <w:sz w:val="22"/>
          <w:szCs w:val="22"/>
        </w:rPr>
        <w:t xml:space="preserve">The </w:t>
      </w:r>
      <w:r w:rsidR="009334E8">
        <w:rPr>
          <w:rFonts w:ascii="Arial" w:hAnsi="Arial" w:cs="Arial"/>
          <w:sz w:val="22"/>
          <w:szCs w:val="22"/>
        </w:rPr>
        <w:t>local government</w:t>
      </w:r>
      <w:r w:rsidR="009334E8" w:rsidRPr="00C7283E">
        <w:rPr>
          <w:rFonts w:ascii="Arial" w:hAnsi="Arial" w:cs="Arial"/>
          <w:sz w:val="22"/>
          <w:szCs w:val="22"/>
        </w:rPr>
        <w:t xml:space="preserve"> </w:t>
      </w:r>
      <w:r w:rsidRPr="00C7283E">
        <w:rPr>
          <w:rFonts w:ascii="Arial" w:hAnsi="Arial" w:cs="Arial"/>
          <w:sz w:val="22"/>
          <w:szCs w:val="22"/>
        </w:rPr>
        <w:t>may lawfully enter upon any land or premises for the purpose of giving effect to, or carrying out, any provision of this Division.</w:t>
      </w:r>
    </w:p>
    <w:p w:rsidR="00086EC6" w:rsidRDefault="00086EC6" w:rsidP="00C7283E">
      <w:pPr>
        <w:jc w:val="both"/>
        <w:rPr>
          <w:rFonts w:ascii="Arial" w:hAnsi="Arial" w:cs="Arial"/>
          <w:sz w:val="22"/>
          <w:szCs w:val="22"/>
        </w:rPr>
      </w:pPr>
    </w:p>
    <w:p w:rsidR="000F786F" w:rsidRPr="0073683D" w:rsidRDefault="000F786F" w:rsidP="008C43A2">
      <w:pPr>
        <w:pStyle w:val="Head2"/>
      </w:pPr>
      <w:bookmarkStart w:id="216" w:name="_Toc252804188"/>
      <w:bookmarkStart w:id="217" w:name="_Toc55293762"/>
      <w:r w:rsidRPr="0073683D">
        <w:t>Division 5—Clearing of Refuse, Rubbish or Disused Material</w:t>
      </w:r>
      <w:bookmarkEnd w:id="216"/>
      <w:bookmarkEnd w:id="217"/>
    </w:p>
    <w:p w:rsidR="0073683D" w:rsidRPr="00C7283E" w:rsidRDefault="0073683D" w:rsidP="00C7283E">
      <w:pPr>
        <w:jc w:val="both"/>
        <w:rPr>
          <w:rFonts w:ascii="Arial" w:hAnsi="Arial" w:cs="Arial"/>
          <w:sz w:val="22"/>
          <w:szCs w:val="22"/>
        </w:rPr>
      </w:pPr>
    </w:p>
    <w:p w:rsidR="000F786F" w:rsidRPr="0073683D" w:rsidRDefault="0073683D" w:rsidP="008C43A2">
      <w:pPr>
        <w:pStyle w:val="Heading30"/>
      </w:pPr>
      <w:bookmarkStart w:id="218" w:name="_Toc252804189"/>
      <w:bookmarkStart w:id="219" w:name="_Toc55293763"/>
      <w:r w:rsidRPr="00B766CE">
        <w:t>5.1</w:t>
      </w:r>
      <w:r w:rsidR="00B766CE" w:rsidRPr="00B766CE">
        <w:t>9</w:t>
      </w:r>
      <w:r>
        <w:tab/>
      </w:r>
      <w:r w:rsidR="000F786F" w:rsidRPr="0073683D">
        <w:t>Rubbish and Disused and Stored Material</w:t>
      </w:r>
      <w:bookmarkEnd w:id="218"/>
      <w:bookmarkEnd w:id="219"/>
    </w:p>
    <w:p w:rsidR="000F786F" w:rsidRDefault="000F786F" w:rsidP="0073683D">
      <w:pPr>
        <w:ind w:left="1440" w:hanging="720"/>
        <w:jc w:val="both"/>
        <w:rPr>
          <w:rFonts w:ascii="Arial" w:hAnsi="Arial" w:cs="Arial"/>
          <w:sz w:val="22"/>
          <w:szCs w:val="22"/>
        </w:rPr>
      </w:pPr>
      <w:r w:rsidRPr="00C7283E">
        <w:rPr>
          <w:rFonts w:ascii="Arial" w:hAnsi="Arial" w:cs="Arial"/>
          <w:sz w:val="22"/>
          <w:szCs w:val="22"/>
        </w:rPr>
        <w:t>(1)</w:t>
      </w:r>
      <w:r w:rsidR="0073683D">
        <w:rPr>
          <w:rFonts w:ascii="Arial" w:hAnsi="Arial" w:cs="Arial"/>
          <w:sz w:val="22"/>
          <w:szCs w:val="22"/>
        </w:rPr>
        <w:tab/>
      </w:r>
      <w:r w:rsidRPr="00C7283E">
        <w:rPr>
          <w:rFonts w:ascii="Arial" w:hAnsi="Arial" w:cs="Arial"/>
          <w:sz w:val="22"/>
          <w:szCs w:val="22"/>
        </w:rPr>
        <w:t xml:space="preserve">If there is on any land within the district any vegetation, refuse, rubbish or disused material which in the opinion of the </w:t>
      </w:r>
      <w:r w:rsidR="009334E8">
        <w:rPr>
          <w:rFonts w:ascii="Arial" w:hAnsi="Arial" w:cs="Arial"/>
          <w:sz w:val="22"/>
          <w:szCs w:val="22"/>
        </w:rPr>
        <w:t>local government</w:t>
      </w:r>
      <w:r w:rsidR="009334E8" w:rsidRPr="00C7283E">
        <w:rPr>
          <w:rFonts w:ascii="Arial" w:hAnsi="Arial" w:cs="Arial"/>
          <w:sz w:val="22"/>
          <w:szCs w:val="22"/>
        </w:rPr>
        <w:t xml:space="preserve"> </w:t>
      </w:r>
      <w:r w:rsidRPr="00C7283E">
        <w:rPr>
          <w:rFonts w:ascii="Arial" w:hAnsi="Arial" w:cs="Arial"/>
          <w:sz w:val="22"/>
          <w:szCs w:val="22"/>
        </w:rPr>
        <w:t xml:space="preserve">or an authorised person gives the land an untidy appearance and does not conform with the general appearance of other land in that part of the district the </w:t>
      </w:r>
      <w:r w:rsidR="009334E8">
        <w:rPr>
          <w:rFonts w:ascii="Arial" w:hAnsi="Arial" w:cs="Arial"/>
          <w:sz w:val="22"/>
          <w:szCs w:val="22"/>
        </w:rPr>
        <w:t>local government</w:t>
      </w:r>
      <w:r w:rsidR="009334E8" w:rsidRPr="00C7283E">
        <w:rPr>
          <w:rFonts w:ascii="Arial" w:hAnsi="Arial" w:cs="Arial"/>
          <w:sz w:val="22"/>
          <w:szCs w:val="22"/>
        </w:rPr>
        <w:t xml:space="preserve"> </w:t>
      </w:r>
      <w:r w:rsidRPr="00C7283E">
        <w:rPr>
          <w:rFonts w:ascii="Arial" w:hAnsi="Arial" w:cs="Arial"/>
          <w:sz w:val="22"/>
          <w:szCs w:val="22"/>
        </w:rPr>
        <w:t>or an authorised person may cause a notice to be served on the owner or occupier of such land requiring that person, within the time specified in such notice to clear the land of such vegetation and rubbish or remove such refuse, rubbish or disused material from the land.</w:t>
      </w:r>
    </w:p>
    <w:p w:rsidR="0073683D" w:rsidRPr="00C7283E" w:rsidRDefault="0073683D" w:rsidP="0073683D">
      <w:pPr>
        <w:ind w:left="1440" w:hanging="720"/>
        <w:jc w:val="both"/>
        <w:rPr>
          <w:rFonts w:ascii="Arial" w:hAnsi="Arial" w:cs="Arial"/>
          <w:sz w:val="22"/>
          <w:szCs w:val="22"/>
        </w:rPr>
      </w:pPr>
    </w:p>
    <w:p w:rsidR="000F786F" w:rsidRDefault="000F786F" w:rsidP="0073683D">
      <w:pPr>
        <w:ind w:left="1440" w:hanging="720"/>
        <w:jc w:val="both"/>
        <w:rPr>
          <w:rFonts w:ascii="Arial" w:hAnsi="Arial" w:cs="Arial"/>
          <w:sz w:val="22"/>
          <w:szCs w:val="22"/>
        </w:rPr>
      </w:pPr>
      <w:r w:rsidRPr="00C7283E">
        <w:rPr>
          <w:rFonts w:ascii="Arial" w:hAnsi="Arial" w:cs="Arial"/>
          <w:sz w:val="22"/>
          <w:szCs w:val="22"/>
        </w:rPr>
        <w:t>(2)</w:t>
      </w:r>
      <w:r w:rsidR="0073683D">
        <w:rPr>
          <w:rFonts w:ascii="Arial" w:hAnsi="Arial" w:cs="Arial"/>
          <w:sz w:val="22"/>
          <w:szCs w:val="22"/>
        </w:rPr>
        <w:tab/>
      </w:r>
      <w:r w:rsidRPr="00C7283E">
        <w:rPr>
          <w:rFonts w:ascii="Arial" w:hAnsi="Arial" w:cs="Arial"/>
          <w:sz w:val="22"/>
          <w:szCs w:val="22"/>
        </w:rPr>
        <w:t>An owner or occupier of land upon whom a notice is served pursuant to subsection (1) shall comply with such notice within the time specified.</w:t>
      </w:r>
    </w:p>
    <w:p w:rsidR="0073683D" w:rsidRPr="00C7283E" w:rsidRDefault="0073683D" w:rsidP="0073683D">
      <w:pPr>
        <w:ind w:left="1440" w:hanging="720"/>
        <w:jc w:val="both"/>
        <w:rPr>
          <w:rFonts w:ascii="Arial" w:hAnsi="Arial" w:cs="Arial"/>
          <w:sz w:val="22"/>
          <w:szCs w:val="22"/>
        </w:rPr>
      </w:pPr>
    </w:p>
    <w:p w:rsidR="000F786F" w:rsidRDefault="000F786F" w:rsidP="0073683D">
      <w:pPr>
        <w:ind w:left="1440" w:hanging="720"/>
        <w:jc w:val="both"/>
        <w:rPr>
          <w:rFonts w:ascii="Arial" w:hAnsi="Arial" w:cs="Arial"/>
          <w:sz w:val="22"/>
          <w:szCs w:val="22"/>
        </w:rPr>
      </w:pPr>
      <w:r w:rsidRPr="00C7283E">
        <w:rPr>
          <w:rFonts w:ascii="Arial" w:hAnsi="Arial" w:cs="Arial"/>
          <w:sz w:val="22"/>
          <w:szCs w:val="22"/>
        </w:rPr>
        <w:t>(3)</w:t>
      </w:r>
      <w:r w:rsidR="0073683D">
        <w:rPr>
          <w:rFonts w:ascii="Arial" w:hAnsi="Arial" w:cs="Arial"/>
          <w:sz w:val="22"/>
          <w:szCs w:val="22"/>
        </w:rPr>
        <w:tab/>
      </w:r>
      <w:r w:rsidRPr="00C7283E">
        <w:rPr>
          <w:rFonts w:ascii="Arial" w:hAnsi="Arial" w:cs="Arial"/>
          <w:sz w:val="22"/>
          <w:szCs w:val="22"/>
        </w:rPr>
        <w:t xml:space="preserve">Where the owner or occupier does not clear the land of such vegetation and rubbish, or remove such refuse, rubbish or disused materials as required by the notice given under subsection (1) the </w:t>
      </w:r>
      <w:r w:rsidR="009334E8">
        <w:rPr>
          <w:rFonts w:ascii="Arial" w:hAnsi="Arial" w:cs="Arial"/>
          <w:sz w:val="22"/>
          <w:szCs w:val="22"/>
        </w:rPr>
        <w:t>local government</w:t>
      </w:r>
      <w:r w:rsidR="009334E8" w:rsidRPr="00C7283E">
        <w:rPr>
          <w:rFonts w:ascii="Arial" w:hAnsi="Arial" w:cs="Arial"/>
          <w:sz w:val="22"/>
          <w:szCs w:val="22"/>
        </w:rPr>
        <w:t xml:space="preserve"> </w:t>
      </w:r>
      <w:r w:rsidRPr="00C7283E">
        <w:rPr>
          <w:rFonts w:ascii="Arial" w:hAnsi="Arial" w:cs="Arial"/>
          <w:sz w:val="22"/>
          <w:szCs w:val="22"/>
        </w:rPr>
        <w:t>by its authorised persons, contractors and agents may enter onto the land and without payment of any compensation to the owner or occupier in respect thereof remove that vegetation rubbish refuse or disused material and dispose of it at the expense of the owner or occupier to whom the notice was given and recover from the owner or occupier in a Court of competent jurisdiction any costs and expenses incurred in such clearing or removal.</w:t>
      </w:r>
    </w:p>
    <w:p w:rsidR="00A957B9" w:rsidRPr="00C7283E" w:rsidRDefault="00A957B9" w:rsidP="0073683D">
      <w:pPr>
        <w:ind w:left="1440" w:hanging="720"/>
        <w:jc w:val="both"/>
        <w:rPr>
          <w:rFonts w:ascii="Arial" w:hAnsi="Arial" w:cs="Arial"/>
          <w:sz w:val="22"/>
          <w:szCs w:val="22"/>
        </w:rPr>
      </w:pPr>
    </w:p>
    <w:p w:rsidR="000F786F" w:rsidRDefault="000F786F" w:rsidP="0073683D">
      <w:pPr>
        <w:ind w:left="1440" w:hanging="720"/>
        <w:jc w:val="both"/>
        <w:rPr>
          <w:rFonts w:ascii="Arial" w:hAnsi="Arial" w:cs="Arial"/>
          <w:sz w:val="22"/>
          <w:szCs w:val="22"/>
        </w:rPr>
      </w:pPr>
      <w:r w:rsidRPr="00C7283E">
        <w:rPr>
          <w:rFonts w:ascii="Arial" w:hAnsi="Arial" w:cs="Arial"/>
          <w:sz w:val="22"/>
          <w:szCs w:val="22"/>
        </w:rPr>
        <w:t>(4)</w:t>
      </w:r>
      <w:r w:rsidR="0073683D">
        <w:rPr>
          <w:rFonts w:ascii="Arial" w:hAnsi="Arial" w:cs="Arial"/>
          <w:sz w:val="22"/>
          <w:szCs w:val="22"/>
        </w:rPr>
        <w:tab/>
      </w:r>
      <w:r w:rsidRPr="00C7283E">
        <w:rPr>
          <w:rFonts w:ascii="Arial" w:hAnsi="Arial" w:cs="Arial"/>
          <w:sz w:val="22"/>
          <w:szCs w:val="22"/>
        </w:rPr>
        <w:t>A person served with a notice pursuant to these local laws has a right of appeal pursuant to Division 1 of Part 9 of the Act.</w:t>
      </w:r>
    </w:p>
    <w:p w:rsidR="0073683D" w:rsidRPr="00C7283E" w:rsidRDefault="0073683D" w:rsidP="0073683D">
      <w:pPr>
        <w:ind w:left="1440" w:hanging="720"/>
        <w:jc w:val="both"/>
        <w:rPr>
          <w:rFonts w:ascii="Arial" w:hAnsi="Arial" w:cs="Arial"/>
          <w:sz w:val="22"/>
          <w:szCs w:val="22"/>
        </w:rPr>
      </w:pPr>
    </w:p>
    <w:p w:rsidR="000F786F" w:rsidRDefault="000F786F" w:rsidP="0073683D">
      <w:pPr>
        <w:ind w:left="1440" w:hanging="720"/>
        <w:jc w:val="both"/>
        <w:rPr>
          <w:rFonts w:ascii="Arial" w:hAnsi="Arial" w:cs="Arial"/>
          <w:sz w:val="22"/>
          <w:szCs w:val="22"/>
        </w:rPr>
      </w:pPr>
      <w:r w:rsidRPr="00C7283E">
        <w:rPr>
          <w:rFonts w:ascii="Arial" w:hAnsi="Arial" w:cs="Arial"/>
          <w:sz w:val="22"/>
          <w:szCs w:val="22"/>
        </w:rPr>
        <w:lastRenderedPageBreak/>
        <w:t>(5)</w:t>
      </w:r>
      <w:r w:rsidR="0073683D">
        <w:rPr>
          <w:rFonts w:ascii="Arial" w:hAnsi="Arial" w:cs="Arial"/>
          <w:sz w:val="22"/>
          <w:szCs w:val="22"/>
        </w:rPr>
        <w:tab/>
      </w:r>
      <w:r w:rsidRPr="00C7283E">
        <w:rPr>
          <w:rFonts w:ascii="Arial" w:hAnsi="Arial" w:cs="Arial"/>
          <w:sz w:val="22"/>
          <w:szCs w:val="22"/>
        </w:rPr>
        <w:t>Any person who contravenes a provision of these local laws or fails to comply with a notice issued under subsection (1) commits an offence and is upon conviction liable to a penalty as provided in Part XII hereof.</w:t>
      </w:r>
    </w:p>
    <w:p w:rsidR="0073683D" w:rsidRDefault="0073683D" w:rsidP="0073683D">
      <w:pPr>
        <w:ind w:left="1440" w:hanging="720"/>
        <w:jc w:val="both"/>
        <w:rPr>
          <w:rFonts w:ascii="Arial" w:hAnsi="Arial" w:cs="Arial"/>
          <w:sz w:val="22"/>
          <w:szCs w:val="22"/>
        </w:rPr>
      </w:pPr>
    </w:p>
    <w:p w:rsidR="000F786F" w:rsidRPr="0073683D" w:rsidRDefault="000F786F" w:rsidP="008C43A2">
      <w:pPr>
        <w:pStyle w:val="Head2"/>
      </w:pPr>
      <w:bookmarkStart w:id="220" w:name="_Toc252804190"/>
      <w:bookmarkStart w:id="221" w:name="_Toc55293764"/>
      <w:r w:rsidRPr="0073683D">
        <w:t>Division 6—Litter Control on Construction Sites</w:t>
      </w:r>
      <w:bookmarkEnd w:id="220"/>
      <w:bookmarkEnd w:id="221"/>
    </w:p>
    <w:p w:rsidR="00160659" w:rsidRPr="00C7283E" w:rsidRDefault="00160659" w:rsidP="00C7283E">
      <w:pPr>
        <w:jc w:val="both"/>
        <w:rPr>
          <w:rFonts w:ascii="Arial" w:hAnsi="Arial" w:cs="Arial"/>
          <w:sz w:val="22"/>
          <w:szCs w:val="22"/>
        </w:rPr>
      </w:pPr>
    </w:p>
    <w:p w:rsidR="000F786F" w:rsidRPr="0073683D" w:rsidRDefault="0073683D" w:rsidP="008C43A2">
      <w:pPr>
        <w:pStyle w:val="Heading30"/>
      </w:pPr>
      <w:bookmarkStart w:id="222" w:name="_Toc252804191"/>
      <w:bookmarkStart w:id="223" w:name="_Toc55293765"/>
      <w:r>
        <w:t>5.</w:t>
      </w:r>
      <w:r w:rsidR="00B766CE">
        <w:t>20</w:t>
      </w:r>
      <w:r>
        <w:tab/>
      </w:r>
      <w:r w:rsidR="000F786F" w:rsidRPr="0073683D">
        <w:t>Litter Control</w:t>
      </w:r>
      <w:bookmarkEnd w:id="222"/>
      <w:bookmarkEnd w:id="223"/>
    </w:p>
    <w:p w:rsidR="000F786F" w:rsidRPr="00C7283E" w:rsidRDefault="000F786F" w:rsidP="0073683D">
      <w:pPr>
        <w:ind w:left="1440" w:hanging="720"/>
        <w:jc w:val="both"/>
        <w:rPr>
          <w:rFonts w:ascii="Arial" w:hAnsi="Arial" w:cs="Arial"/>
          <w:sz w:val="22"/>
          <w:szCs w:val="22"/>
        </w:rPr>
      </w:pPr>
      <w:r w:rsidRPr="00C7283E">
        <w:rPr>
          <w:rFonts w:ascii="Arial" w:hAnsi="Arial" w:cs="Arial"/>
          <w:sz w:val="22"/>
          <w:szCs w:val="22"/>
        </w:rPr>
        <w:t>(1)</w:t>
      </w:r>
      <w:r w:rsidR="0073683D">
        <w:rPr>
          <w:rFonts w:ascii="Arial" w:hAnsi="Arial" w:cs="Arial"/>
          <w:sz w:val="22"/>
          <w:szCs w:val="22"/>
        </w:rPr>
        <w:tab/>
      </w:r>
      <w:r w:rsidRPr="00C7283E">
        <w:rPr>
          <w:rFonts w:ascii="Arial" w:hAnsi="Arial" w:cs="Arial"/>
          <w:sz w:val="22"/>
          <w:szCs w:val="22"/>
        </w:rPr>
        <w:t>Upon commencement of construction works, the owner or occupier of any land, is required to implement one of the following measures to prevent building litter or rubbish of any kind whatsoever from being blown from the construction site:</w:t>
      </w:r>
    </w:p>
    <w:p w:rsidR="000F786F" w:rsidRPr="00C7283E" w:rsidRDefault="000F786F" w:rsidP="0073683D">
      <w:pPr>
        <w:ind w:left="2160" w:hanging="720"/>
        <w:jc w:val="both"/>
        <w:rPr>
          <w:rFonts w:ascii="Arial" w:hAnsi="Arial" w:cs="Arial"/>
          <w:sz w:val="22"/>
          <w:szCs w:val="22"/>
        </w:rPr>
      </w:pPr>
      <w:r w:rsidRPr="00C7283E">
        <w:rPr>
          <w:rFonts w:ascii="Arial" w:hAnsi="Arial" w:cs="Arial"/>
          <w:sz w:val="22"/>
          <w:szCs w:val="22"/>
        </w:rPr>
        <w:t xml:space="preserve">(a) </w:t>
      </w:r>
      <w:r w:rsidRPr="00C7283E">
        <w:rPr>
          <w:rFonts w:ascii="Arial" w:hAnsi="Arial" w:cs="Arial"/>
          <w:sz w:val="22"/>
          <w:szCs w:val="22"/>
        </w:rPr>
        <w:tab/>
        <w:t>provide a receptacle of a capacity not less than 4 m</w:t>
      </w:r>
      <w:r w:rsidRPr="00C7283E">
        <w:rPr>
          <w:rFonts w:ascii="Arial" w:hAnsi="Arial" w:cs="Arial"/>
          <w:position w:val="5"/>
          <w:sz w:val="22"/>
          <w:szCs w:val="22"/>
        </w:rPr>
        <w:t>3</w:t>
      </w:r>
      <w:r w:rsidRPr="00C7283E">
        <w:rPr>
          <w:rFonts w:ascii="Arial" w:hAnsi="Arial" w:cs="Arial"/>
          <w:sz w:val="22"/>
          <w:szCs w:val="22"/>
        </w:rPr>
        <w:t xml:space="preserve"> fitted with a lid on site for the disposal of all rubbish; or</w:t>
      </w:r>
    </w:p>
    <w:p w:rsidR="000F786F" w:rsidRDefault="000F786F" w:rsidP="0073683D">
      <w:pPr>
        <w:ind w:left="2160" w:hanging="720"/>
        <w:jc w:val="both"/>
        <w:rPr>
          <w:rFonts w:ascii="Arial" w:hAnsi="Arial" w:cs="Arial"/>
          <w:sz w:val="22"/>
          <w:szCs w:val="22"/>
        </w:rPr>
      </w:pPr>
      <w:r w:rsidRPr="00C7283E">
        <w:rPr>
          <w:rFonts w:ascii="Arial" w:hAnsi="Arial" w:cs="Arial"/>
          <w:sz w:val="22"/>
          <w:szCs w:val="22"/>
        </w:rPr>
        <w:t xml:space="preserve">(b) </w:t>
      </w:r>
      <w:r w:rsidRPr="00C7283E">
        <w:rPr>
          <w:rFonts w:ascii="Arial" w:hAnsi="Arial" w:cs="Arial"/>
          <w:sz w:val="22"/>
          <w:szCs w:val="22"/>
        </w:rPr>
        <w:tab/>
        <w:t>provide an equivalent wire enclosure on site with a lid for the disposal of all rubbish.</w:t>
      </w:r>
    </w:p>
    <w:p w:rsidR="0073683D" w:rsidRPr="00C7283E" w:rsidRDefault="0073683D" w:rsidP="0073683D">
      <w:pPr>
        <w:ind w:left="2160" w:hanging="720"/>
        <w:jc w:val="both"/>
        <w:rPr>
          <w:rFonts w:ascii="Arial" w:hAnsi="Arial" w:cs="Arial"/>
          <w:sz w:val="22"/>
          <w:szCs w:val="22"/>
        </w:rPr>
      </w:pPr>
    </w:p>
    <w:p w:rsidR="000F786F" w:rsidRDefault="000F786F" w:rsidP="0073683D">
      <w:pPr>
        <w:ind w:left="1440" w:hanging="720"/>
        <w:jc w:val="both"/>
        <w:rPr>
          <w:rFonts w:ascii="Arial" w:hAnsi="Arial" w:cs="Arial"/>
          <w:sz w:val="22"/>
          <w:szCs w:val="22"/>
        </w:rPr>
      </w:pPr>
      <w:r w:rsidRPr="00C7283E">
        <w:rPr>
          <w:rFonts w:ascii="Arial" w:hAnsi="Arial" w:cs="Arial"/>
          <w:sz w:val="22"/>
          <w:szCs w:val="22"/>
        </w:rPr>
        <w:t>(2)</w:t>
      </w:r>
      <w:r w:rsidR="0073683D">
        <w:rPr>
          <w:rFonts w:ascii="Arial" w:hAnsi="Arial" w:cs="Arial"/>
          <w:sz w:val="22"/>
          <w:szCs w:val="22"/>
        </w:rPr>
        <w:tab/>
      </w:r>
      <w:r w:rsidRPr="00C7283E">
        <w:rPr>
          <w:rFonts w:ascii="Arial" w:hAnsi="Arial" w:cs="Arial"/>
          <w:sz w:val="22"/>
          <w:szCs w:val="22"/>
        </w:rPr>
        <w:t>All rubbish and offensive matter on the construction site is to be placed in the receptacle.</w:t>
      </w:r>
    </w:p>
    <w:p w:rsidR="0073683D" w:rsidRPr="00C7283E" w:rsidRDefault="0073683D" w:rsidP="0073683D">
      <w:pPr>
        <w:ind w:left="1440" w:hanging="720"/>
        <w:jc w:val="both"/>
        <w:rPr>
          <w:rFonts w:ascii="Arial" w:hAnsi="Arial" w:cs="Arial"/>
          <w:sz w:val="22"/>
          <w:szCs w:val="22"/>
        </w:rPr>
      </w:pPr>
    </w:p>
    <w:p w:rsidR="000F786F" w:rsidRDefault="000F786F" w:rsidP="0073683D">
      <w:pPr>
        <w:ind w:left="1440" w:hanging="720"/>
        <w:jc w:val="both"/>
        <w:rPr>
          <w:rFonts w:ascii="Arial" w:hAnsi="Arial" w:cs="Arial"/>
          <w:sz w:val="22"/>
          <w:szCs w:val="22"/>
        </w:rPr>
      </w:pPr>
      <w:r w:rsidRPr="00C7283E">
        <w:rPr>
          <w:rFonts w:ascii="Arial" w:hAnsi="Arial" w:cs="Arial"/>
          <w:sz w:val="22"/>
          <w:szCs w:val="22"/>
        </w:rPr>
        <w:t>(3)</w:t>
      </w:r>
      <w:r w:rsidR="0073683D">
        <w:rPr>
          <w:rFonts w:ascii="Arial" w:hAnsi="Arial" w:cs="Arial"/>
          <w:sz w:val="22"/>
          <w:szCs w:val="22"/>
        </w:rPr>
        <w:tab/>
      </w:r>
      <w:r w:rsidRPr="00C7283E">
        <w:rPr>
          <w:rFonts w:ascii="Arial" w:hAnsi="Arial" w:cs="Arial"/>
          <w:sz w:val="22"/>
          <w:szCs w:val="22"/>
        </w:rPr>
        <w:t>The receptacle is to be maintained on the construction site for the duration of the construction work.</w:t>
      </w:r>
    </w:p>
    <w:p w:rsidR="000E4C61" w:rsidRDefault="000E4C61" w:rsidP="0073683D">
      <w:pPr>
        <w:ind w:left="1440" w:hanging="720"/>
        <w:jc w:val="both"/>
        <w:rPr>
          <w:rFonts w:ascii="Arial" w:hAnsi="Arial" w:cs="Arial"/>
          <w:sz w:val="22"/>
          <w:szCs w:val="22"/>
        </w:rPr>
      </w:pPr>
    </w:p>
    <w:p w:rsidR="000F786F" w:rsidRDefault="000F786F" w:rsidP="0073683D">
      <w:pPr>
        <w:ind w:left="1440" w:hanging="720"/>
        <w:jc w:val="both"/>
        <w:rPr>
          <w:rFonts w:ascii="Arial" w:hAnsi="Arial" w:cs="Arial"/>
          <w:sz w:val="22"/>
          <w:szCs w:val="22"/>
        </w:rPr>
      </w:pPr>
      <w:r w:rsidRPr="00C7283E">
        <w:rPr>
          <w:rFonts w:ascii="Arial" w:hAnsi="Arial" w:cs="Arial"/>
          <w:sz w:val="22"/>
          <w:szCs w:val="22"/>
        </w:rPr>
        <w:t>(4)</w:t>
      </w:r>
      <w:r w:rsidR="0073683D">
        <w:rPr>
          <w:rFonts w:ascii="Arial" w:hAnsi="Arial" w:cs="Arial"/>
          <w:sz w:val="22"/>
          <w:szCs w:val="22"/>
        </w:rPr>
        <w:tab/>
      </w:r>
      <w:r w:rsidRPr="00C7283E">
        <w:rPr>
          <w:rFonts w:ascii="Arial" w:hAnsi="Arial" w:cs="Arial"/>
          <w:sz w:val="22"/>
          <w:szCs w:val="22"/>
        </w:rPr>
        <w:t>A lid is to be kept secure on the receptacle at all times.</w:t>
      </w:r>
    </w:p>
    <w:p w:rsidR="0082357D" w:rsidRDefault="0082357D" w:rsidP="0073683D">
      <w:pPr>
        <w:ind w:left="1440" w:hanging="720"/>
        <w:jc w:val="both"/>
        <w:rPr>
          <w:rFonts w:ascii="Arial" w:hAnsi="Arial" w:cs="Arial"/>
          <w:sz w:val="22"/>
          <w:szCs w:val="22"/>
        </w:rPr>
      </w:pPr>
    </w:p>
    <w:p w:rsidR="0082357D" w:rsidRPr="00C7283E" w:rsidRDefault="0082357D" w:rsidP="0073683D">
      <w:pPr>
        <w:ind w:left="1440" w:hanging="720"/>
        <w:jc w:val="both"/>
        <w:rPr>
          <w:rFonts w:ascii="Arial" w:hAnsi="Arial" w:cs="Arial"/>
          <w:sz w:val="22"/>
          <w:szCs w:val="22"/>
        </w:rPr>
      </w:pPr>
    </w:p>
    <w:p w:rsidR="000F786F" w:rsidRPr="0073683D" w:rsidRDefault="000F786F" w:rsidP="008C43A2">
      <w:pPr>
        <w:pStyle w:val="Heading10"/>
      </w:pPr>
      <w:bookmarkStart w:id="224" w:name="_Toc252804192"/>
      <w:bookmarkStart w:id="225" w:name="_Toc55293766"/>
      <w:r w:rsidRPr="0073683D">
        <w:t>PART VI—HAWKERS, STALLHOLDERS AND STREET TRADERS</w:t>
      </w:r>
      <w:bookmarkEnd w:id="224"/>
      <w:bookmarkEnd w:id="225"/>
    </w:p>
    <w:p w:rsidR="0073683D" w:rsidRDefault="0073683D" w:rsidP="0073683D">
      <w:pPr>
        <w:jc w:val="both"/>
        <w:rPr>
          <w:rFonts w:ascii="Arial" w:hAnsi="Arial" w:cs="Arial"/>
          <w:sz w:val="22"/>
          <w:szCs w:val="22"/>
        </w:rPr>
      </w:pPr>
    </w:p>
    <w:p w:rsidR="000F786F" w:rsidRPr="0073683D" w:rsidRDefault="000F786F" w:rsidP="008C43A2">
      <w:pPr>
        <w:pStyle w:val="Head2"/>
      </w:pPr>
      <w:bookmarkStart w:id="226" w:name="_Toc252804193"/>
      <w:bookmarkStart w:id="227" w:name="_Toc55293767"/>
      <w:r w:rsidRPr="0073683D">
        <w:t>Division 1—Preliminary</w:t>
      </w:r>
      <w:bookmarkEnd w:id="226"/>
      <w:bookmarkEnd w:id="227"/>
    </w:p>
    <w:p w:rsidR="0073683D" w:rsidRPr="0073683D" w:rsidRDefault="0073683D" w:rsidP="0073683D">
      <w:pPr>
        <w:jc w:val="both"/>
        <w:rPr>
          <w:rFonts w:ascii="Arial" w:hAnsi="Arial" w:cs="Arial"/>
          <w:sz w:val="22"/>
          <w:szCs w:val="22"/>
        </w:rPr>
      </w:pPr>
    </w:p>
    <w:p w:rsidR="000F786F" w:rsidRPr="0073683D" w:rsidRDefault="0073683D" w:rsidP="008C43A2">
      <w:pPr>
        <w:pStyle w:val="Heading30"/>
      </w:pPr>
      <w:bookmarkStart w:id="228" w:name="_Toc252804194"/>
      <w:bookmarkStart w:id="229" w:name="_Toc55293768"/>
      <w:r>
        <w:t>6.1</w:t>
      </w:r>
      <w:r>
        <w:tab/>
      </w:r>
      <w:r w:rsidR="000F786F" w:rsidRPr="0073683D">
        <w:t>Interpretation</w:t>
      </w:r>
      <w:bookmarkEnd w:id="228"/>
      <w:bookmarkEnd w:id="229"/>
    </w:p>
    <w:p w:rsidR="000F786F" w:rsidRPr="0073683D" w:rsidRDefault="000F786F" w:rsidP="0073683D">
      <w:pPr>
        <w:ind w:left="720"/>
        <w:jc w:val="both"/>
        <w:rPr>
          <w:rFonts w:ascii="Arial" w:hAnsi="Arial" w:cs="Arial"/>
          <w:sz w:val="22"/>
          <w:szCs w:val="22"/>
        </w:rPr>
      </w:pPr>
      <w:r w:rsidRPr="0073683D">
        <w:rPr>
          <w:rFonts w:ascii="Arial" w:hAnsi="Arial" w:cs="Arial"/>
          <w:sz w:val="22"/>
          <w:szCs w:val="22"/>
        </w:rPr>
        <w:t>In this Part, unless the context otherwise requires:</w:t>
      </w:r>
    </w:p>
    <w:p w:rsidR="0073683D" w:rsidRPr="0073683D" w:rsidRDefault="0073683D" w:rsidP="0073683D">
      <w:pPr>
        <w:jc w:val="both"/>
        <w:rPr>
          <w:rFonts w:ascii="Arial" w:hAnsi="Arial" w:cs="Arial"/>
          <w:sz w:val="22"/>
          <w:szCs w:val="22"/>
        </w:rPr>
      </w:pPr>
    </w:p>
    <w:p w:rsidR="000F786F" w:rsidRPr="0073683D" w:rsidRDefault="000F786F" w:rsidP="0073683D">
      <w:pPr>
        <w:ind w:left="720"/>
        <w:jc w:val="both"/>
        <w:rPr>
          <w:rFonts w:ascii="Arial" w:hAnsi="Arial" w:cs="Arial"/>
          <w:sz w:val="22"/>
          <w:szCs w:val="22"/>
        </w:rPr>
      </w:pPr>
      <w:r w:rsidRPr="0073683D">
        <w:rPr>
          <w:rFonts w:ascii="Arial" w:hAnsi="Arial" w:cs="Arial"/>
          <w:sz w:val="22"/>
          <w:szCs w:val="22"/>
        </w:rPr>
        <w:t>“</w:t>
      </w:r>
      <w:r w:rsidRPr="0082357D">
        <w:rPr>
          <w:rFonts w:ascii="Arial" w:hAnsi="Arial" w:cs="Arial"/>
          <w:b/>
          <w:sz w:val="22"/>
          <w:szCs w:val="22"/>
        </w:rPr>
        <w:t>community association</w:t>
      </w:r>
      <w:r w:rsidRPr="0073683D">
        <w:rPr>
          <w:rFonts w:ascii="Arial" w:hAnsi="Arial" w:cs="Arial"/>
          <w:sz w:val="22"/>
          <w:szCs w:val="22"/>
        </w:rPr>
        <w:t>” means an institution, association, club, society or body, wether incorporated or not, the objects of which are of charitable, benevolent, religious, cultural, educational, recreational, sporting or other like nature and the members of which are not entitled or permitted to receive any pecuniary profit from the transactions thereof;</w:t>
      </w:r>
    </w:p>
    <w:p w:rsidR="0073683D" w:rsidRDefault="0073683D" w:rsidP="0073683D">
      <w:pPr>
        <w:ind w:left="720"/>
        <w:jc w:val="both"/>
        <w:rPr>
          <w:rFonts w:ascii="Arial" w:hAnsi="Arial" w:cs="Arial"/>
          <w:sz w:val="22"/>
          <w:szCs w:val="22"/>
        </w:rPr>
      </w:pPr>
    </w:p>
    <w:p w:rsidR="000F786F" w:rsidRPr="0073683D" w:rsidRDefault="000F786F" w:rsidP="0073683D">
      <w:pPr>
        <w:ind w:left="720"/>
        <w:jc w:val="both"/>
        <w:rPr>
          <w:rFonts w:ascii="Arial" w:hAnsi="Arial" w:cs="Arial"/>
          <w:sz w:val="22"/>
          <w:szCs w:val="22"/>
        </w:rPr>
      </w:pPr>
      <w:r w:rsidRPr="0073683D">
        <w:rPr>
          <w:rFonts w:ascii="Arial" w:hAnsi="Arial" w:cs="Arial"/>
          <w:sz w:val="22"/>
          <w:szCs w:val="22"/>
        </w:rPr>
        <w:t>“</w:t>
      </w:r>
      <w:r w:rsidRPr="0082357D">
        <w:rPr>
          <w:rFonts w:ascii="Arial" w:hAnsi="Arial" w:cs="Arial"/>
          <w:b/>
          <w:sz w:val="22"/>
          <w:szCs w:val="22"/>
        </w:rPr>
        <w:t>hawker</w:t>
      </w:r>
      <w:r w:rsidRPr="0073683D">
        <w:rPr>
          <w:rFonts w:ascii="Arial" w:hAnsi="Arial" w:cs="Arial"/>
          <w:sz w:val="22"/>
          <w:szCs w:val="22"/>
        </w:rPr>
        <w:t>” means a hawker, pedlar or other person who travels and trades from place to place soliciting orders for goods, wares or merchandise;</w:t>
      </w:r>
    </w:p>
    <w:p w:rsidR="0073683D" w:rsidRDefault="0073683D" w:rsidP="0073683D">
      <w:pPr>
        <w:ind w:left="720"/>
        <w:jc w:val="both"/>
        <w:rPr>
          <w:rFonts w:ascii="Arial" w:hAnsi="Arial" w:cs="Arial"/>
          <w:sz w:val="22"/>
          <w:szCs w:val="22"/>
        </w:rPr>
      </w:pPr>
    </w:p>
    <w:p w:rsidR="000F786F" w:rsidRPr="0073683D" w:rsidRDefault="000F786F" w:rsidP="0073683D">
      <w:pPr>
        <w:ind w:left="720"/>
        <w:jc w:val="both"/>
        <w:rPr>
          <w:rFonts w:ascii="Arial" w:hAnsi="Arial" w:cs="Arial"/>
          <w:sz w:val="22"/>
          <w:szCs w:val="22"/>
        </w:rPr>
      </w:pPr>
      <w:r w:rsidRPr="0073683D">
        <w:rPr>
          <w:rFonts w:ascii="Arial" w:hAnsi="Arial" w:cs="Arial"/>
          <w:sz w:val="22"/>
          <w:szCs w:val="22"/>
        </w:rPr>
        <w:t>“</w:t>
      </w:r>
      <w:r w:rsidRPr="0082357D">
        <w:rPr>
          <w:rFonts w:ascii="Arial" w:hAnsi="Arial" w:cs="Arial"/>
          <w:b/>
          <w:sz w:val="22"/>
          <w:szCs w:val="22"/>
        </w:rPr>
        <w:t>stall</w:t>
      </w:r>
      <w:r w:rsidRPr="0073683D">
        <w:rPr>
          <w:rFonts w:ascii="Arial" w:hAnsi="Arial" w:cs="Arial"/>
          <w:sz w:val="22"/>
          <w:szCs w:val="22"/>
        </w:rPr>
        <w:t>” means a movable or temporarily fixed structure, stand or table in, on or from which goods, wares, merchandise or services are sold, hired or offered for sale or hire;</w:t>
      </w:r>
    </w:p>
    <w:p w:rsidR="0073683D" w:rsidRDefault="0073683D" w:rsidP="0073683D">
      <w:pPr>
        <w:ind w:left="720"/>
        <w:jc w:val="both"/>
        <w:rPr>
          <w:rFonts w:ascii="Arial" w:hAnsi="Arial" w:cs="Arial"/>
          <w:sz w:val="22"/>
          <w:szCs w:val="22"/>
        </w:rPr>
      </w:pPr>
    </w:p>
    <w:p w:rsidR="000F786F" w:rsidRPr="0073683D" w:rsidRDefault="000F786F" w:rsidP="0073683D">
      <w:pPr>
        <w:ind w:left="720"/>
        <w:jc w:val="both"/>
        <w:rPr>
          <w:rFonts w:ascii="Arial" w:hAnsi="Arial" w:cs="Arial"/>
          <w:sz w:val="22"/>
          <w:szCs w:val="22"/>
        </w:rPr>
      </w:pPr>
      <w:r w:rsidRPr="0073683D">
        <w:rPr>
          <w:rFonts w:ascii="Arial" w:hAnsi="Arial" w:cs="Arial"/>
          <w:sz w:val="22"/>
          <w:szCs w:val="22"/>
        </w:rPr>
        <w:t>“</w:t>
      </w:r>
      <w:r w:rsidRPr="0082357D">
        <w:rPr>
          <w:rFonts w:ascii="Arial" w:hAnsi="Arial" w:cs="Arial"/>
          <w:b/>
          <w:sz w:val="22"/>
          <w:szCs w:val="22"/>
        </w:rPr>
        <w:t>stallholder</w:t>
      </w:r>
      <w:r w:rsidRPr="0073683D">
        <w:rPr>
          <w:rFonts w:ascii="Arial" w:hAnsi="Arial" w:cs="Arial"/>
          <w:sz w:val="22"/>
          <w:szCs w:val="22"/>
        </w:rPr>
        <w:t>” means a person in charge of a stall;</w:t>
      </w:r>
    </w:p>
    <w:p w:rsidR="0073683D" w:rsidRDefault="0073683D" w:rsidP="0073683D">
      <w:pPr>
        <w:ind w:left="720"/>
        <w:jc w:val="both"/>
        <w:rPr>
          <w:rFonts w:ascii="Arial" w:hAnsi="Arial" w:cs="Arial"/>
          <w:sz w:val="22"/>
          <w:szCs w:val="22"/>
        </w:rPr>
      </w:pPr>
    </w:p>
    <w:p w:rsidR="000F786F" w:rsidRPr="0073683D" w:rsidRDefault="000F786F" w:rsidP="0073683D">
      <w:pPr>
        <w:ind w:left="720"/>
        <w:jc w:val="both"/>
        <w:rPr>
          <w:rFonts w:ascii="Arial" w:hAnsi="Arial" w:cs="Arial"/>
          <w:sz w:val="22"/>
          <w:szCs w:val="22"/>
        </w:rPr>
      </w:pPr>
      <w:r w:rsidRPr="0073683D">
        <w:rPr>
          <w:rFonts w:ascii="Arial" w:hAnsi="Arial" w:cs="Arial"/>
          <w:sz w:val="22"/>
          <w:szCs w:val="22"/>
        </w:rPr>
        <w:t>“</w:t>
      </w:r>
      <w:r w:rsidRPr="0082357D">
        <w:rPr>
          <w:rFonts w:ascii="Arial" w:hAnsi="Arial" w:cs="Arial"/>
          <w:b/>
          <w:sz w:val="22"/>
          <w:szCs w:val="22"/>
        </w:rPr>
        <w:t>trading</w:t>
      </w:r>
      <w:r w:rsidRPr="0073683D">
        <w:rPr>
          <w:rFonts w:ascii="Arial" w:hAnsi="Arial" w:cs="Arial"/>
          <w:sz w:val="22"/>
          <w:szCs w:val="22"/>
        </w:rPr>
        <w:t xml:space="preserve">” means selling or hiring of goods, wares, merchandise or services, or offering goods, wares, merchandise or services for sale or hire, in a street or other public place and includes displaying goods, wares or merchandise for the purpose of offering them for sale or hire, inviting offers for sale or hire, </w:t>
      </w:r>
      <w:r w:rsidR="00587FFD" w:rsidRPr="0073683D">
        <w:rPr>
          <w:rFonts w:ascii="Arial" w:hAnsi="Arial" w:cs="Arial"/>
          <w:sz w:val="22"/>
          <w:szCs w:val="22"/>
        </w:rPr>
        <w:t>soliciting</w:t>
      </w:r>
      <w:r w:rsidRPr="0073683D">
        <w:rPr>
          <w:rFonts w:ascii="Arial" w:hAnsi="Arial" w:cs="Arial"/>
          <w:sz w:val="22"/>
          <w:szCs w:val="22"/>
        </w:rPr>
        <w:t xml:space="preserve"> orders or carrying out any other transaction therein, but does not include the setting up of a stall, or the conducting of business at a stall, under the authority of a licence issued under these local laws.</w:t>
      </w:r>
    </w:p>
    <w:p w:rsidR="000F786F" w:rsidRDefault="000F786F" w:rsidP="0073683D">
      <w:pPr>
        <w:jc w:val="both"/>
        <w:rPr>
          <w:rFonts w:ascii="Arial" w:hAnsi="Arial" w:cs="Arial"/>
          <w:sz w:val="22"/>
          <w:szCs w:val="22"/>
        </w:rPr>
      </w:pPr>
    </w:p>
    <w:p w:rsidR="000D2EE3" w:rsidRDefault="000D2EE3" w:rsidP="0073683D">
      <w:pPr>
        <w:jc w:val="both"/>
        <w:rPr>
          <w:rFonts w:ascii="Arial" w:hAnsi="Arial" w:cs="Arial"/>
          <w:sz w:val="22"/>
          <w:szCs w:val="22"/>
        </w:rPr>
      </w:pPr>
    </w:p>
    <w:p w:rsidR="000D2EE3" w:rsidRPr="0073683D" w:rsidRDefault="000D2EE3" w:rsidP="0073683D">
      <w:pPr>
        <w:jc w:val="both"/>
        <w:rPr>
          <w:rFonts w:ascii="Arial" w:hAnsi="Arial" w:cs="Arial"/>
          <w:sz w:val="22"/>
          <w:szCs w:val="22"/>
        </w:rPr>
      </w:pPr>
    </w:p>
    <w:p w:rsidR="000F786F" w:rsidRPr="0073683D" w:rsidRDefault="000F786F" w:rsidP="008C43A2">
      <w:pPr>
        <w:pStyle w:val="Head2"/>
      </w:pPr>
      <w:bookmarkStart w:id="230" w:name="_Toc252804195"/>
      <w:bookmarkStart w:id="231" w:name="_Toc55293769"/>
      <w:r w:rsidRPr="0073683D">
        <w:lastRenderedPageBreak/>
        <w:t>Division 2 —Licences</w:t>
      </w:r>
      <w:bookmarkEnd w:id="230"/>
      <w:bookmarkEnd w:id="231"/>
    </w:p>
    <w:p w:rsidR="0073683D" w:rsidRPr="0073683D" w:rsidRDefault="0073683D" w:rsidP="0073683D">
      <w:pPr>
        <w:jc w:val="both"/>
        <w:rPr>
          <w:rFonts w:ascii="Arial" w:hAnsi="Arial" w:cs="Arial"/>
          <w:sz w:val="22"/>
          <w:szCs w:val="22"/>
        </w:rPr>
      </w:pPr>
    </w:p>
    <w:p w:rsidR="000F786F" w:rsidRPr="0073683D" w:rsidRDefault="0073683D" w:rsidP="008C43A2">
      <w:pPr>
        <w:pStyle w:val="Heading30"/>
      </w:pPr>
      <w:bookmarkStart w:id="232" w:name="_Toc252804196"/>
      <w:bookmarkStart w:id="233" w:name="_Toc55293770"/>
      <w:r>
        <w:t>6.2</w:t>
      </w:r>
      <w:r>
        <w:tab/>
      </w:r>
      <w:r w:rsidR="000F786F" w:rsidRPr="0073683D">
        <w:t>Hawkers</w:t>
      </w:r>
      <w:bookmarkEnd w:id="232"/>
      <w:bookmarkEnd w:id="233"/>
    </w:p>
    <w:p w:rsidR="000F786F" w:rsidRDefault="000F786F" w:rsidP="0073683D">
      <w:pPr>
        <w:ind w:left="720"/>
        <w:jc w:val="both"/>
        <w:rPr>
          <w:rFonts w:ascii="Arial" w:hAnsi="Arial" w:cs="Arial"/>
          <w:sz w:val="22"/>
          <w:szCs w:val="22"/>
        </w:rPr>
      </w:pPr>
      <w:r w:rsidRPr="0073683D">
        <w:rPr>
          <w:rFonts w:ascii="Arial" w:hAnsi="Arial" w:cs="Arial"/>
          <w:sz w:val="22"/>
          <w:szCs w:val="22"/>
        </w:rPr>
        <w:t xml:space="preserve">A person shall not, without a licence granted by the </w:t>
      </w:r>
      <w:r w:rsidR="009334E8">
        <w:rPr>
          <w:rFonts w:ascii="Arial" w:hAnsi="Arial" w:cs="Arial"/>
          <w:sz w:val="22"/>
          <w:szCs w:val="22"/>
        </w:rPr>
        <w:t>local government</w:t>
      </w:r>
      <w:r w:rsidR="009334E8" w:rsidRPr="0073683D">
        <w:rPr>
          <w:rFonts w:ascii="Arial" w:hAnsi="Arial" w:cs="Arial"/>
          <w:sz w:val="22"/>
          <w:szCs w:val="22"/>
        </w:rPr>
        <w:t xml:space="preserve"> </w:t>
      </w:r>
      <w:r w:rsidRPr="0073683D">
        <w:rPr>
          <w:rFonts w:ascii="Arial" w:hAnsi="Arial" w:cs="Arial"/>
          <w:sz w:val="22"/>
          <w:szCs w:val="22"/>
        </w:rPr>
        <w:t>or an authorised person under this Part, hawk any goods wares or merchandise within the district.</w:t>
      </w:r>
    </w:p>
    <w:p w:rsidR="0073683D" w:rsidRPr="0073683D" w:rsidRDefault="0073683D" w:rsidP="0073683D">
      <w:pPr>
        <w:ind w:left="720"/>
        <w:jc w:val="both"/>
        <w:rPr>
          <w:rFonts w:ascii="Arial" w:hAnsi="Arial" w:cs="Arial"/>
          <w:sz w:val="22"/>
          <w:szCs w:val="22"/>
        </w:rPr>
      </w:pPr>
    </w:p>
    <w:p w:rsidR="000F786F" w:rsidRPr="0073683D" w:rsidRDefault="0073683D" w:rsidP="008C43A2">
      <w:pPr>
        <w:pStyle w:val="Heading30"/>
      </w:pPr>
      <w:bookmarkStart w:id="234" w:name="_Toc252804197"/>
      <w:bookmarkStart w:id="235" w:name="_Toc55293771"/>
      <w:r>
        <w:t>6.3</w:t>
      </w:r>
      <w:r>
        <w:tab/>
      </w:r>
      <w:r w:rsidR="000F786F" w:rsidRPr="0073683D">
        <w:t>Application (Hawkers)</w:t>
      </w:r>
      <w:bookmarkEnd w:id="234"/>
      <w:bookmarkEnd w:id="235"/>
    </w:p>
    <w:p w:rsidR="000F786F" w:rsidRPr="0073683D" w:rsidRDefault="000F786F" w:rsidP="0073683D">
      <w:pPr>
        <w:ind w:left="720"/>
        <w:jc w:val="both"/>
        <w:rPr>
          <w:rFonts w:ascii="Arial" w:hAnsi="Arial" w:cs="Arial"/>
          <w:sz w:val="22"/>
          <w:szCs w:val="22"/>
        </w:rPr>
      </w:pPr>
      <w:r w:rsidRPr="0073683D">
        <w:rPr>
          <w:rFonts w:ascii="Arial" w:hAnsi="Arial" w:cs="Arial"/>
          <w:sz w:val="22"/>
          <w:szCs w:val="22"/>
        </w:rPr>
        <w:t>Every application for a hawker’s licence shall be accompanied by the approved fee</w:t>
      </w:r>
      <w:r w:rsidRPr="0073683D">
        <w:rPr>
          <w:rFonts w:ascii="Arial" w:hAnsi="Arial" w:cs="Arial"/>
          <w:b/>
          <w:sz w:val="22"/>
          <w:szCs w:val="22"/>
        </w:rPr>
        <w:t xml:space="preserve">, </w:t>
      </w:r>
      <w:r w:rsidRPr="0073683D">
        <w:rPr>
          <w:rFonts w:ascii="Arial" w:hAnsi="Arial" w:cs="Arial"/>
          <w:sz w:val="22"/>
          <w:szCs w:val="22"/>
        </w:rPr>
        <w:t>which is non-refundable, and</w:t>
      </w:r>
      <w:r w:rsidRPr="0073683D">
        <w:rPr>
          <w:rFonts w:ascii="Arial" w:hAnsi="Arial" w:cs="Arial"/>
          <w:b/>
          <w:sz w:val="22"/>
          <w:szCs w:val="22"/>
        </w:rPr>
        <w:t xml:space="preserve"> </w:t>
      </w:r>
      <w:r w:rsidRPr="0073683D">
        <w:rPr>
          <w:rFonts w:ascii="Arial" w:hAnsi="Arial" w:cs="Arial"/>
          <w:sz w:val="22"/>
          <w:szCs w:val="22"/>
        </w:rPr>
        <w:t xml:space="preserve">shall be in the form approved by </w:t>
      </w:r>
      <w:r w:rsidR="00822B11">
        <w:rPr>
          <w:rFonts w:ascii="Arial" w:hAnsi="Arial" w:cs="Arial"/>
          <w:sz w:val="22"/>
          <w:szCs w:val="22"/>
        </w:rPr>
        <w:t xml:space="preserve">the </w:t>
      </w:r>
      <w:r w:rsidR="009334E8">
        <w:rPr>
          <w:rFonts w:ascii="Arial" w:hAnsi="Arial" w:cs="Arial"/>
          <w:sz w:val="22"/>
          <w:szCs w:val="22"/>
        </w:rPr>
        <w:t>local government</w:t>
      </w:r>
      <w:r w:rsidR="009334E8" w:rsidRPr="0073683D">
        <w:rPr>
          <w:rFonts w:ascii="Arial" w:hAnsi="Arial" w:cs="Arial"/>
          <w:sz w:val="22"/>
          <w:szCs w:val="22"/>
        </w:rPr>
        <w:t xml:space="preserve"> </w:t>
      </w:r>
      <w:r w:rsidRPr="0073683D">
        <w:rPr>
          <w:rFonts w:ascii="Arial" w:hAnsi="Arial" w:cs="Arial"/>
          <w:sz w:val="22"/>
          <w:szCs w:val="22"/>
        </w:rPr>
        <w:t>from time to time.</w:t>
      </w:r>
    </w:p>
    <w:p w:rsidR="00280ECC" w:rsidRPr="0073683D" w:rsidRDefault="00280ECC" w:rsidP="0073683D">
      <w:pPr>
        <w:jc w:val="both"/>
        <w:rPr>
          <w:rFonts w:ascii="Arial" w:hAnsi="Arial" w:cs="Arial"/>
          <w:sz w:val="22"/>
          <w:szCs w:val="22"/>
        </w:rPr>
      </w:pPr>
    </w:p>
    <w:p w:rsidR="000F786F" w:rsidRPr="0073683D" w:rsidRDefault="0073683D" w:rsidP="008C43A2">
      <w:pPr>
        <w:pStyle w:val="Heading30"/>
      </w:pPr>
      <w:bookmarkStart w:id="236" w:name="_Toc252804198"/>
      <w:bookmarkStart w:id="237" w:name="_Toc55293772"/>
      <w:r>
        <w:t>6.4</w:t>
      </w:r>
      <w:r>
        <w:tab/>
      </w:r>
      <w:r w:rsidR="000F786F" w:rsidRPr="0073683D">
        <w:t>Stallholders</w:t>
      </w:r>
      <w:bookmarkEnd w:id="236"/>
      <w:bookmarkEnd w:id="237"/>
    </w:p>
    <w:p w:rsidR="000F786F" w:rsidRPr="0073683D" w:rsidRDefault="000F786F" w:rsidP="0073683D">
      <w:pPr>
        <w:ind w:left="720"/>
        <w:jc w:val="both"/>
        <w:rPr>
          <w:rFonts w:ascii="Arial" w:hAnsi="Arial" w:cs="Arial"/>
          <w:sz w:val="22"/>
          <w:szCs w:val="22"/>
        </w:rPr>
      </w:pPr>
      <w:r w:rsidRPr="0073683D">
        <w:rPr>
          <w:rFonts w:ascii="Arial" w:hAnsi="Arial" w:cs="Arial"/>
          <w:sz w:val="22"/>
          <w:szCs w:val="22"/>
        </w:rPr>
        <w:t>A person shall not conduct a stall for the sale of goods, wares or merchandise within the district unless that person holds a current licence issued pursuant to these local laws.</w:t>
      </w:r>
    </w:p>
    <w:p w:rsidR="0082357D" w:rsidRDefault="0082357D" w:rsidP="0073683D">
      <w:pPr>
        <w:jc w:val="both"/>
        <w:rPr>
          <w:rFonts w:ascii="Arial" w:hAnsi="Arial" w:cs="Arial"/>
          <w:sz w:val="22"/>
          <w:szCs w:val="22"/>
        </w:rPr>
      </w:pPr>
    </w:p>
    <w:p w:rsidR="000F786F" w:rsidRPr="0073683D" w:rsidRDefault="0073683D" w:rsidP="008C43A2">
      <w:pPr>
        <w:pStyle w:val="Heading30"/>
      </w:pPr>
      <w:bookmarkStart w:id="238" w:name="_Toc252804199"/>
      <w:bookmarkStart w:id="239" w:name="_Toc55293773"/>
      <w:r>
        <w:t>6.5</w:t>
      </w:r>
      <w:r>
        <w:tab/>
      </w:r>
      <w:r w:rsidR="000F786F" w:rsidRPr="0073683D">
        <w:t>Application (Stallholders)</w:t>
      </w:r>
      <w:bookmarkEnd w:id="238"/>
      <w:bookmarkEnd w:id="239"/>
    </w:p>
    <w:p w:rsidR="000F786F" w:rsidRPr="0073683D" w:rsidRDefault="000F786F" w:rsidP="0073683D">
      <w:pPr>
        <w:ind w:left="720"/>
        <w:jc w:val="both"/>
        <w:rPr>
          <w:rFonts w:ascii="Arial" w:hAnsi="Arial" w:cs="Arial"/>
          <w:sz w:val="22"/>
          <w:szCs w:val="22"/>
        </w:rPr>
      </w:pPr>
      <w:r w:rsidRPr="0073683D">
        <w:rPr>
          <w:rFonts w:ascii="Arial" w:hAnsi="Arial" w:cs="Arial"/>
          <w:sz w:val="22"/>
          <w:szCs w:val="22"/>
        </w:rPr>
        <w:t>Every application for a stallholders licence shall be accompanied by the approved</w:t>
      </w:r>
      <w:r w:rsidRPr="0073683D">
        <w:rPr>
          <w:rFonts w:ascii="Arial" w:hAnsi="Arial" w:cs="Arial"/>
          <w:b/>
          <w:sz w:val="22"/>
          <w:szCs w:val="22"/>
        </w:rPr>
        <w:t xml:space="preserve"> </w:t>
      </w:r>
      <w:r w:rsidRPr="0073683D">
        <w:rPr>
          <w:rFonts w:ascii="Arial" w:hAnsi="Arial" w:cs="Arial"/>
          <w:sz w:val="22"/>
          <w:szCs w:val="22"/>
        </w:rPr>
        <w:t>fee, which</w:t>
      </w:r>
      <w:r w:rsidRPr="0073683D">
        <w:rPr>
          <w:rFonts w:ascii="Arial" w:hAnsi="Arial" w:cs="Arial"/>
          <w:b/>
          <w:sz w:val="22"/>
          <w:szCs w:val="22"/>
        </w:rPr>
        <w:t xml:space="preserve"> </w:t>
      </w:r>
      <w:r w:rsidRPr="0073683D">
        <w:rPr>
          <w:rFonts w:ascii="Arial" w:hAnsi="Arial" w:cs="Arial"/>
          <w:sz w:val="22"/>
          <w:szCs w:val="22"/>
        </w:rPr>
        <w:t xml:space="preserve">is non-refundable, and shall be in the form approved by </w:t>
      </w:r>
      <w:r w:rsidR="00822B11">
        <w:rPr>
          <w:rFonts w:ascii="Arial" w:hAnsi="Arial" w:cs="Arial"/>
          <w:sz w:val="22"/>
          <w:szCs w:val="22"/>
        </w:rPr>
        <w:t xml:space="preserve">the </w:t>
      </w:r>
      <w:r w:rsidR="009334E8">
        <w:rPr>
          <w:rFonts w:ascii="Arial" w:hAnsi="Arial" w:cs="Arial"/>
          <w:sz w:val="22"/>
          <w:szCs w:val="22"/>
        </w:rPr>
        <w:t>local government</w:t>
      </w:r>
      <w:r w:rsidR="009334E8" w:rsidRPr="0073683D">
        <w:rPr>
          <w:rFonts w:ascii="Arial" w:hAnsi="Arial" w:cs="Arial"/>
          <w:sz w:val="22"/>
          <w:szCs w:val="22"/>
        </w:rPr>
        <w:t xml:space="preserve"> </w:t>
      </w:r>
      <w:r w:rsidRPr="0073683D">
        <w:rPr>
          <w:rFonts w:ascii="Arial" w:hAnsi="Arial" w:cs="Arial"/>
          <w:sz w:val="22"/>
          <w:szCs w:val="22"/>
        </w:rPr>
        <w:t>from time to time.</w:t>
      </w:r>
    </w:p>
    <w:p w:rsidR="0073683D" w:rsidRDefault="0073683D" w:rsidP="0073683D">
      <w:pPr>
        <w:jc w:val="both"/>
        <w:rPr>
          <w:rFonts w:ascii="Arial" w:hAnsi="Arial" w:cs="Arial"/>
          <w:sz w:val="22"/>
          <w:szCs w:val="22"/>
        </w:rPr>
      </w:pPr>
    </w:p>
    <w:p w:rsidR="000F786F" w:rsidRPr="0073683D" w:rsidRDefault="0073683D" w:rsidP="008C43A2">
      <w:pPr>
        <w:pStyle w:val="Heading30"/>
      </w:pPr>
      <w:bookmarkStart w:id="240" w:name="_Toc252804200"/>
      <w:bookmarkStart w:id="241" w:name="_Toc55293774"/>
      <w:r>
        <w:t>6.6</w:t>
      </w:r>
      <w:r>
        <w:tab/>
      </w:r>
      <w:r w:rsidR="000F786F" w:rsidRPr="0073683D">
        <w:t>Traders</w:t>
      </w:r>
      <w:bookmarkEnd w:id="240"/>
      <w:bookmarkEnd w:id="241"/>
    </w:p>
    <w:p w:rsidR="000F786F" w:rsidRPr="0073683D" w:rsidRDefault="000F786F" w:rsidP="0073683D">
      <w:pPr>
        <w:ind w:left="720"/>
        <w:jc w:val="both"/>
        <w:rPr>
          <w:rFonts w:ascii="Arial" w:hAnsi="Arial" w:cs="Arial"/>
          <w:sz w:val="22"/>
          <w:szCs w:val="22"/>
        </w:rPr>
      </w:pPr>
      <w:r w:rsidRPr="0073683D">
        <w:rPr>
          <w:rFonts w:ascii="Arial" w:hAnsi="Arial" w:cs="Arial"/>
          <w:sz w:val="22"/>
          <w:szCs w:val="22"/>
        </w:rPr>
        <w:t>A person shall not carry on trading in any street or public place unless that person is the holder of a valid licence or is an assistant specified within that valid licence.</w:t>
      </w:r>
    </w:p>
    <w:p w:rsidR="000E4C61" w:rsidRDefault="000E4C61" w:rsidP="0073683D">
      <w:pPr>
        <w:jc w:val="both"/>
        <w:rPr>
          <w:rFonts w:ascii="Arial" w:hAnsi="Arial" w:cs="Arial"/>
          <w:sz w:val="22"/>
          <w:szCs w:val="22"/>
        </w:rPr>
      </w:pPr>
    </w:p>
    <w:p w:rsidR="000F786F" w:rsidRPr="0073683D" w:rsidRDefault="0073683D" w:rsidP="008C43A2">
      <w:pPr>
        <w:pStyle w:val="Heading30"/>
      </w:pPr>
      <w:bookmarkStart w:id="242" w:name="_Toc252804201"/>
      <w:bookmarkStart w:id="243" w:name="_Toc55293775"/>
      <w:r>
        <w:t>6.7</w:t>
      </w:r>
      <w:r>
        <w:tab/>
      </w:r>
      <w:r w:rsidR="000F786F" w:rsidRPr="0073683D">
        <w:t>Application (Traders)</w:t>
      </w:r>
      <w:bookmarkEnd w:id="242"/>
      <w:bookmarkEnd w:id="243"/>
    </w:p>
    <w:p w:rsidR="000F786F" w:rsidRDefault="000F786F" w:rsidP="0073683D">
      <w:pPr>
        <w:ind w:left="720"/>
        <w:jc w:val="both"/>
        <w:rPr>
          <w:rFonts w:ascii="Arial" w:hAnsi="Arial" w:cs="Arial"/>
          <w:sz w:val="22"/>
          <w:szCs w:val="22"/>
        </w:rPr>
      </w:pPr>
      <w:r w:rsidRPr="0073683D">
        <w:rPr>
          <w:rFonts w:ascii="Arial" w:hAnsi="Arial" w:cs="Arial"/>
          <w:sz w:val="22"/>
          <w:szCs w:val="22"/>
        </w:rPr>
        <w:t>Every application for a trader’s licence shall be accompanied by the approved fee</w:t>
      </w:r>
      <w:r w:rsidRPr="0073683D">
        <w:rPr>
          <w:rFonts w:ascii="Arial" w:hAnsi="Arial" w:cs="Arial"/>
          <w:b/>
          <w:sz w:val="22"/>
          <w:szCs w:val="22"/>
        </w:rPr>
        <w:t xml:space="preserve">, </w:t>
      </w:r>
      <w:r w:rsidRPr="0073683D">
        <w:rPr>
          <w:rFonts w:ascii="Arial" w:hAnsi="Arial" w:cs="Arial"/>
          <w:sz w:val="22"/>
          <w:szCs w:val="22"/>
        </w:rPr>
        <w:t>which is non-refundable, and</w:t>
      </w:r>
      <w:r w:rsidRPr="0073683D">
        <w:rPr>
          <w:rFonts w:ascii="Arial" w:hAnsi="Arial" w:cs="Arial"/>
          <w:b/>
          <w:sz w:val="22"/>
          <w:szCs w:val="22"/>
        </w:rPr>
        <w:t xml:space="preserve"> </w:t>
      </w:r>
      <w:r w:rsidRPr="0073683D">
        <w:rPr>
          <w:rFonts w:ascii="Arial" w:hAnsi="Arial" w:cs="Arial"/>
          <w:sz w:val="22"/>
          <w:szCs w:val="22"/>
        </w:rPr>
        <w:t xml:space="preserve">shall be in the form approved by </w:t>
      </w:r>
      <w:r w:rsidR="00822B11">
        <w:rPr>
          <w:rFonts w:ascii="Arial" w:hAnsi="Arial" w:cs="Arial"/>
          <w:sz w:val="22"/>
          <w:szCs w:val="22"/>
        </w:rPr>
        <w:t xml:space="preserve">the </w:t>
      </w:r>
      <w:r w:rsidR="009334E8">
        <w:rPr>
          <w:rFonts w:ascii="Arial" w:hAnsi="Arial" w:cs="Arial"/>
          <w:sz w:val="22"/>
          <w:szCs w:val="22"/>
        </w:rPr>
        <w:t>local government</w:t>
      </w:r>
      <w:r w:rsidR="009334E8" w:rsidRPr="0073683D">
        <w:rPr>
          <w:rFonts w:ascii="Arial" w:hAnsi="Arial" w:cs="Arial"/>
          <w:sz w:val="22"/>
          <w:szCs w:val="22"/>
        </w:rPr>
        <w:t xml:space="preserve"> </w:t>
      </w:r>
      <w:r w:rsidRPr="0073683D">
        <w:rPr>
          <w:rFonts w:ascii="Arial" w:hAnsi="Arial" w:cs="Arial"/>
          <w:sz w:val="22"/>
          <w:szCs w:val="22"/>
        </w:rPr>
        <w:t>from time to time.</w:t>
      </w:r>
    </w:p>
    <w:p w:rsidR="0073683D" w:rsidRPr="0073683D" w:rsidRDefault="0073683D" w:rsidP="0073683D">
      <w:pPr>
        <w:ind w:left="720"/>
        <w:jc w:val="both"/>
        <w:rPr>
          <w:rFonts w:ascii="Arial" w:hAnsi="Arial" w:cs="Arial"/>
          <w:sz w:val="22"/>
          <w:szCs w:val="22"/>
        </w:rPr>
      </w:pPr>
    </w:p>
    <w:p w:rsidR="000F786F" w:rsidRPr="0073683D" w:rsidRDefault="0073683D" w:rsidP="008C43A2">
      <w:pPr>
        <w:pStyle w:val="Heading30"/>
      </w:pPr>
      <w:bookmarkStart w:id="244" w:name="_Toc252804202"/>
      <w:bookmarkStart w:id="245" w:name="_Toc55293776"/>
      <w:r>
        <w:t>6.8</w:t>
      </w:r>
      <w:r>
        <w:tab/>
      </w:r>
      <w:r w:rsidR="000F786F" w:rsidRPr="0073683D">
        <w:t>Selling of Newspapers</w:t>
      </w:r>
      <w:bookmarkEnd w:id="244"/>
      <w:bookmarkEnd w:id="245"/>
    </w:p>
    <w:p w:rsidR="000F786F" w:rsidRPr="0073683D" w:rsidRDefault="000F786F" w:rsidP="0073683D">
      <w:pPr>
        <w:ind w:left="720"/>
        <w:jc w:val="both"/>
        <w:rPr>
          <w:rFonts w:ascii="Arial" w:hAnsi="Arial" w:cs="Arial"/>
          <w:i/>
          <w:iCs/>
          <w:sz w:val="22"/>
          <w:szCs w:val="22"/>
        </w:rPr>
      </w:pPr>
      <w:r w:rsidRPr="0073683D">
        <w:rPr>
          <w:rFonts w:ascii="Arial" w:hAnsi="Arial" w:cs="Arial"/>
          <w:i/>
          <w:iCs/>
          <w:sz w:val="22"/>
          <w:szCs w:val="22"/>
        </w:rPr>
        <w:t>(Deleted GG 13 November 2001)</w:t>
      </w:r>
    </w:p>
    <w:p w:rsidR="0073683D" w:rsidRDefault="0073683D" w:rsidP="0073683D">
      <w:pPr>
        <w:jc w:val="both"/>
        <w:rPr>
          <w:rFonts w:ascii="Arial" w:hAnsi="Arial" w:cs="Arial"/>
          <w:sz w:val="22"/>
          <w:szCs w:val="22"/>
        </w:rPr>
      </w:pPr>
    </w:p>
    <w:p w:rsidR="000F786F" w:rsidRPr="0073683D" w:rsidRDefault="0073683D" w:rsidP="008C43A2">
      <w:pPr>
        <w:pStyle w:val="Heading30"/>
      </w:pPr>
      <w:bookmarkStart w:id="246" w:name="_Toc252804203"/>
      <w:bookmarkStart w:id="247" w:name="_Toc55293777"/>
      <w:r>
        <w:t>6.9</w:t>
      </w:r>
      <w:r>
        <w:tab/>
      </w:r>
      <w:r w:rsidR="000F786F" w:rsidRPr="0073683D">
        <w:t>Discretion</w:t>
      </w:r>
      <w:bookmarkEnd w:id="246"/>
      <w:bookmarkEnd w:id="247"/>
    </w:p>
    <w:p w:rsidR="000F786F" w:rsidRPr="0073683D" w:rsidRDefault="000F786F" w:rsidP="0073683D">
      <w:pPr>
        <w:ind w:left="1440" w:hanging="720"/>
        <w:jc w:val="both"/>
        <w:rPr>
          <w:rFonts w:ascii="Arial" w:hAnsi="Arial" w:cs="Arial"/>
          <w:sz w:val="22"/>
          <w:szCs w:val="22"/>
        </w:rPr>
      </w:pPr>
      <w:r w:rsidRPr="0073683D">
        <w:rPr>
          <w:rFonts w:ascii="Arial" w:hAnsi="Arial" w:cs="Arial"/>
          <w:sz w:val="22"/>
          <w:szCs w:val="22"/>
        </w:rPr>
        <w:t>(1)</w:t>
      </w:r>
      <w:r w:rsidR="0073683D">
        <w:rPr>
          <w:rFonts w:ascii="Arial" w:hAnsi="Arial" w:cs="Arial"/>
          <w:sz w:val="22"/>
          <w:szCs w:val="22"/>
        </w:rPr>
        <w:tab/>
      </w:r>
      <w:r w:rsidRPr="0073683D">
        <w:rPr>
          <w:rFonts w:ascii="Arial" w:hAnsi="Arial" w:cs="Arial"/>
          <w:sz w:val="22"/>
          <w:szCs w:val="22"/>
        </w:rPr>
        <w:t xml:space="preserve">The </w:t>
      </w:r>
      <w:r w:rsidR="009334E8">
        <w:rPr>
          <w:rFonts w:ascii="Arial" w:hAnsi="Arial" w:cs="Arial"/>
          <w:sz w:val="22"/>
          <w:szCs w:val="22"/>
        </w:rPr>
        <w:t>local government</w:t>
      </w:r>
      <w:r w:rsidR="009334E8" w:rsidRPr="0073683D">
        <w:rPr>
          <w:rFonts w:ascii="Arial" w:hAnsi="Arial" w:cs="Arial"/>
          <w:sz w:val="22"/>
          <w:szCs w:val="22"/>
        </w:rPr>
        <w:t xml:space="preserve"> </w:t>
      </w:r>
      <w:r w:rsidRPr="0073683D">
        <w:rPr>
          <w:rFonts w:ascii="Arial" w:hAnsi="Arial" w:cs="Arial"/>
          <w:sz w:val="22"/>
          <w:szCs w:val="22"/>
        </w:rPr>
        <w:t>or an authorised person may cancel a licence if the applicant or licensee:</w:t>
      </w:r>
    </w:p>
    <w:p w:rsidR="000F786F" w:rsidRPr="0073683D" w:rsidRDefault="000F786F" w:rsidP="0073683D">
      <w:pPr>
        <w:ind w:left="2160" w:hanging="720"/>
        <w:jc w:val="both"/>
        <w:rPr>
          <w:rFonts w:ascii="Arial" w:hAnsi="Arial" w:cs="Arial"/>
          <w:sz w:val="22"/>
          <w:szCs w:val="22"/>
        </w:rPr>
      </w:pPr>
      <w:r w:rsidRPr="0073683D">
        <w:rPr>
          <w:rFonts w:ascii="Arial" w:hAnsi="Arial" w:cs="Arial"/>
          <w:sz w:val="22"/>
          <w:szCs w:val="22"/>
        </w:rPr>
        <w:t xml:space="preserve">(a) </w:t>
      </w:r>
      <w:r w:rsidRPr="0073683D">
        <w:rPr>
          <w:rFonts w:ascii="Arial" w:hAnsi="Arial" w:cs="Arial"/>
          <w:sz w:val="22"/>
          <w:szCs w:val="22"/>
        </w:rPr>
        <w:tab/>
        <w:t>has been twice convicted during the preceding 2 years, or has paid two modified penalties in the space of 2</w:t>
      </w:r>
      <w:r w:rsidRPr="0073683D">
        <w:rPr>
          <w:rFonts w:ascii="Arial" w:hAnsi="Arial" w:cs="Arial"/>
          <w:b/>
          <w:sz w:val="22"/>
          <w:szCs w:val="22"/>
        </w:rPr>
        <w:t xml:space="preserve"> </w:t>
      </w:r>
      <w:r w:rsidRPr="0073683D">
        <w:rPr>
          <w:rFonts w:ascii="Arial" w:hAnsi="Arial" w:cs="Arial"/>
          <w:sz w:val="22"/>
          <w:szCs w:val="22"/>
        </w:rPr>
        <w:t>years, in</w:t>
      </w:r>
      <w:r w:rsidRPr="0073683D">
        <w:rPr>
          <w:rFonts w:ascii="Arial" w:hAnsi="Arial" w:cs="Arial"/>
          <w:b/>
          <w:sz w:val="22"/>
          <w:szCs w:val="22"/>
        </w:rPr>
        <w:t xml:space="preserve"> </w:t>
      </w:r>
      <w:r w:rsidRPr="0073683D">
        <w:rPr>
          <w:rFonts w:ascii="Arial" w:hAnsi="Arial" w:cs="Arial"/>
          <w:sz w:val="22"/>
          <w:szCs w:val="22"/>
        </w:rPr>
        <w:t>respect of an offence against the local laws of any Local Government relating to Hawkers, Stallholders and Traders; or</w:t>
      </w:r>
    </w:p>
    <w:p w:rsidR="000F786F" w:rsidRPr="0073683D" w:rsidRDefault="000F786F" w:rsidP="0073683D">
      <w:pPr>
        <w:ind w:left="1440"/>
        <w:jc w:val="both"/>
        <w:rPr>
          <w:rFonts w:ascii="Arial" w:hAnsi="Arial" w:cs="Arial"/>
          <w:sz w:val="22"/>
          <w:szCs w:val="22"/>
        </w:rPr>
      </w:pPr>
      <w:r w:rsidRPr="0073683D">
        <w:rPr>
          <w:rFonts w:ascii="Arial" w:hAnsi="Arial" w:cs="Arial"/>
          <w:sz w:val="22"/>
          <w:szCs w:val="22"/>
        </w:rPr>
        <w:t xml:space="preserve">(b) </w:t>
      </w:r>
      <w:r w:rsidRPr="0073683D">
        <w:rPr>
          <w:rFonts w:ascii="Arial" w:hAnsi="Arial" w:cs="Arial"/>
          <w:sz w:val="22"/>
          <w:szCs w:val="22"/>
        </w:rPr>
        <w:tab/>
        <w:t>does not conform to the requirements of the Health Act 1911.</w:t>
      </w:r>
    </w:p>
    <w:p w:rsidR="0073683D" w:rsidRDefault="0073683D" w:rsidP="0073683D">
      <w:pPr>
        <w:jc w:val="both"/>
        <w:rPr>
          <w:rFonts w:ascii="Arial" w:hAnsi="Arial" w:cs="Arial"/>
          <w:sz w:val="22"/>
          <w:szCs w:val="22"/>
        </w:rPr>
      </w:pPr>
    </w:p>
    <w:p w:rsidR="000F786F" w:rsidRPr="0073683D" w:rsidRDefault="000F786F" w:rsidP="0073683D">
      <w:pPr>
        <w:ind w:left="1440" w:hanging="720"/>
        <w:jc w:val="both"/>
        <w:rPr>
          <w:rFonts w:ascii="Arial" w:hAnsi="Arial" w:cs="Arial"/>
          <w:sz w:val="22"/>
          <w:szCs w:val="22"/>
        </w:rPr>
      </w:pPr>
      <w:r w:rsidRPr="0073683D">
        <w:rPr>
          <w:rFonts w:ascii="Arial" w:hAnsi="Arial" w:cs="Arial"/>
          <w:sz w:val="22"/>
          <w:szCs w:val="22"/>
        </w:rPr>
        <w:t>(2)</w:t>
      </w:r>
      <w:r w:rsidR="0073683D">
        <w:rPr>
          <w:rFonts w:ascii="Arial" w:hAnsi="Arial" w:cs="Arial"/>
          <w:sz w:val="22"/>
          <w:szCs w:val="22"/>
        </w:rPr>
        <w:tab/>
      </w:r>
      <w:r w:rsidRPr="0073683D">
        <w:rPr>
          <w:rFonts w:ascii="Arial" w:hAnsi="Arial" w:cs="Arial"/>
          <w:sz w:val="22"/>
          <w:szCs w:val="22"/>
        </w:rPr>
        <w:t xml:space="preserve">The </w:t>
      </w:r>
      <w:r w:rsidR="009334E8">
        <w:rPr>
          <w:rFonts w:ascii="Arial" w:hAnsi="Arial" w:cs="Arial"/>
          <w:sz w:val="22"/>
          <w:szCs w:val="22"/>
        </w:rPr>
        <w:t>local government</w:t>
      </w:r>
      <w:r w:rsidR="009334E8" w:rsidRPr="0073683D">
        <w:rPr>
          <w:rFonts w:ascii="Arial" w:hAnsi="Arial" w:cs="Arial"/>
          <w:sz w:val="22"/>
          <w:szCs w:val="22"/>
        </w:rPr>
        <w:t xml:space="preserve"> </w:t>
      </w:r>
      <w:r w:rsidRPr="0073683D">
        <w:rPr>
          <w:rFonts w:ascii="Arial" w:hAnsi="Arial" w:cs="Arial"/>
          <w:sz w:val="22"/>
          <w:szCs w:val="22"/>
        </w:rPr>
        <w:t>or an authorised person may refuse to issue a licence if the needs of the district or the portion thereof for which the licence is sought are adequately catered for by established shops or by persons to whom licences have been issued.</w:t>
      </w:r>
    </w:p>
    <w:p w:rsidR="001C40AA" w:rsidRDefault="001C40AA" w:rsidP="0073683D">
      <w:pPr>
        <w:jc w:val="both"/>
        <w:rPr>
          <w:rFonts w:ascii="Arial" w:hAnsi="Arial" w:cs="Arial"/>
          <w:sz w:val="22"/>
          <w:szCs w:val="22"/>
        </w:rPr>
      </w:pPr>
    </w:p>
    <w:p w:rsidR="000F786F" w:rsidRPr="0073683D" w:rsidRDefault="001C40AA" w:rsidP="008C43A2">
      <w:pPr>
        <w:pStyle w:val="Heading30"/>
      </w:pPr>
      <w:bookmarkStart w:id="248" w:name="_Toc252804204"/>
      <w:bookmarkStart w:id="249" w:name="_Toc55293778"/>
      <w:r>
        <w:t>6.10</w:t>
      </w:r>
      <w:r>
        <w:tab/>
      </w:r>
      <w:r w:rsidR="000F786F" w:rsidRPr="0073683D">
        <w:t>Conditions</w:t>
      </w:r>
      <w:bookmarkEnd w:id="248"/>
      <w:bookmarkEnd w:id="249"/>
    </w:p>
    <w:p w:rsidR="000F786F" w:rsidRPr="0073683D" w:rsidRDefault="000F786F" w:rsidP="001C40AA">
      <w:pPr>
        <w:ind w:left="1440" w:hanging="720"/>
        <w:jc w:val="both"/>
        <w:rPr>
          <w:rFonts w:ascii="Arial" w:hAnsi="Arial" w:cs="Arial"/>
          <w:sz w:val="22"/>
          <w:szCs w:val="22"/>
        </w:rPr>
      </w:pPr>
      <w:r w:rsidRPr="0073683D">
        <w:rPr>
          <w:rFonts w:ascii="Arial" w:hAnsi="Arial" w:cs="Arial"/>
          <w:sz w:val="22"/>
          <w:szCs w:val="22"/>
        </w:rPr>
        <w:t>(1)</w:t>
      </w:r>
      <w:r w:rsidR="001C40AA">
        <w:rPr>
          <w:rFonts w:ascii="Arial" w:hAnsi="Arial" w:cs="Arial"/>
          <w:sz w:val="22"/>
          <w:szCs w:val="22"/>
        </w:rPr>
        <w:tab/>
      </w:r>
      <w:r w:rsidRPr="0073683D">
        <w:rPr>
          <w:rFonts w:ascii="Arial" w:hAnsi="Arial" w:cs="Arial"/>
          <w:sz w:val="22"/>
          <w:szCs w:val="22"/>
        </w:rPr>
        <w:t xml:space="preserve">Where a licence has been granted by the </w:t>
      </w:r>
      <w:r w:rsidR="009334E8">
        <w:rPr>
          <w:rFonts w:ascii="Arial" w:hAnsi="Arial" w:cs="Arial"/>
          <w:sz w:val="22"/>
          <w:szCs w:val="22"/>
        </w:rPr>
        <w:t>local government</w:t>
      </w:r>
      <w:r w:rsidR="009334E8" w:rsidRPr="0073683D">
        <w:rPr>
          <w:rFonts w:ascii="Arial" w:hAnsi="Arial" w:cs="Arial"/>
          <w:sz w:val="22"/>
          <w:szCs w:val="22"/>
        </w:rPr>
        <w:t xml:space="preserve"> </w:t>
      </w:r>
      <w:r w:rsidRPr="0073683D">
        <w:rPr>
          <w:rFonts w:ascii="Arial" w:hAnsi="Arial" w:cs="Arial"/>
          <w:sz w:val="22"/>
          <w:szCs w:val="22"/>
        </w:rPr>
        <w:t xml:space="preserve">or an authorised person under this Part subject to conditions, the person to whom the licence has been granted shall ensure that the conditions are observed at all times. If any condition is not observed that person commits an offence against these local laws and the </w:t>
      </w:r>
      <w:r w:rsidR="009334E8">
        <w:rPr>
          <w:rFonts w:ascii="Arial" w:hAnsi="Arial" w:cs="Arial"/>
          <w:sz w:val="22"/>
          <w:szCs w:val="22"/>
        </w:rPr>
        <w:t>local government</w:t>
      </w:r>
      <w:r w:rsidR="009334E8" w:rsidRPr="0073683D">
        <w:rPr>
          <w:rFonts w:ascii="Arial" w:hAnsi="Arial" w:cs="Arial"/>
          <w:sz w:val="22"/>
          <w:szCs w:val="22"/>
        </w:rPr>
        <w:t xml:space="preserve"> </w:t>
      </w:r>
      <w:r w:rsidRPr="0073683D">
        <w:rPr>
          <w:rFonts w:ascii="Arial" w:hAnsi="Arial" w:cs="Arial"/>
          <w:sz w:val="22"/>
          <w:szCs w:val="22"/>
        </w:rPr>
        <w:t xml:space="preserve">or an authorised person additionally or in the alternative to any court action it undertakes in respect of such offence may exercise the power of section 6.17 to cancel the licence. </w:t>
      </w:r>
    </w:p>
    <w:p w:rsidR="001C40AA" w:rsidRDefault="001C40AA" w:rsidP="0073683D">
      <w:pPr>
        <w:jc w:val="both"/>
        <w:rPr>
          <w:rFonts w:ascii="Arial" w:hAnsi="Arial" w:cs="Arial"/>
          <w:sz w:val="22"/>
          <w:szCs w:val="22"/>
        </w:rPr>
      </w:pPr>
    </w:p>
    <w:p w:rsidR="000F786F" w:rsidRDefault="000F786F" w:rsidP="001C40AA">
      <w:pPr>
        <w:ind w:left="720"/>
        <w:jc w:val="both"/>
        <w:rPr>
          <w:rFonts w:ascii="Arial" w:hAnsi="Arial" w:cs="Arial"/>
          <w:sz w:val="22"/>
          <w:szCs w:val="22"/>
        </w:rPr>
      </w:pPr>
      <w:r w:rsidRPr="0073683D">
        <w:rPr>
          <w:rFonts w:ascii="Arial" w:hAnsi="Arial" w:cs="Arial"/>
          <w:sz w:val="22"/>
          <w:szCs w:val="22"/>
        </w:rPr>
        <w:lastRenderedPageBreak/>
        <w:t>(2)</w:t>
      </w:r>
      <w:r w:rsidR="001C40AA">
        <w:rPr>
          <w:rFonts w:ascii="Arial" w:hAnsi="Arial" w:cs="Arial"/>
          <w:sz w:val="22"/>
          <w:szCs w:val="22"/>
        </w:rPr>
        <w:tab/>
      </w:r>
      <w:r w:rsidRPr="0073683D">
        <w:rPr>
          <w:rFonts w:ascii="Arial" w:hAnsi="Arial" w:cs="Arial"/>
          <w:sz w:val="22"/>
          <w:szCs w:val="22"/>
        </w:rPr>
        <w:t>The conditions imposed on a Licence must include:</w:t>
      </w:r>
    </w:p>
    <w:p w:rsidR="000F786F" w:rsidRPr="0073683D" w:rsidRDefault="001C40AA" w:rsidP="001C40AA">
      <w:pPr>
        <w:ind w:left="2160" w:hanging="720"/>
        <w:jc w:val="both"/>
        <w:rPr>
          <w:rFonts w:ascii="Arial" w:hAnsi="Arial" w:cs="Arial"/>
          <w:sz w:val="22"/>
          <w:szCs w:val="22"/>
        </w:rPr>
      </w:pPr>
      <w:r>
        <w:rPr>
          <w:rFonts w:ascii="Arial" w:hAnsi="Arial" w:cs="Arial"/>
          <w:sz w:val="22"/>
          <w:szCs w:val="22"/>
        </w:rPr>
        <w:t>(a)</w:t>
      </w:r>
      <w:r>
        <w:rPr>
          <w:rFonts w:ascii="Arial" w:hAnsi="Arial" w:cs="Arial"/>
          <w:sz w:val="22"/>
          <w:szCs w:val="22"/>
        </w:rPr>
        <w:tab/>
      </w:r>
      <w:r w:rsidR="000F786F" w:rsidRPr="0073683D">
        <w:rPr>
          <w:rFonts w:ascii="Arial" w:hAnsi="Arial" w:cs="Arial"/>
          <w:sz w:val="22"/>
          <w:szCs w:val="22"/>
        </w:rPr>
        <w:t>an applicant shall provide a Certificate of Currency of Public Liability Insurance, including products liability to the value of $10,000,000 for the licence period;</w:t>
      </w:r>
    </w:p>
    <w:p w:rsidR="000F786F" w:rsidRPr="0073683D" w:rsidRDefault="001C40AA" w:rsidP="001C40AA">
      <w:pPr>
        <w:ind w:left="2160" w:hanging="720"/>
        <w:jc w:val="both"/>
        <w:rPr>
          <w:rFonts w:ascii="Arial" w:hAnsi="Arial" w:cs="Arial"/>
          <w:sz w:val="22"/>
          <w:szCs w:val="22"/>
        </w:rPr>
      </w:pPr>
      <w:r>
        <w:rPr>
          <w:rFonts w:ascii="Arial" w:hAnsi="Arial" w:cs="Arial"/>
          <w:sz w:val="22"/>
          <w:szCs w:val="22"/>
        </w:rPr>
        <w:t>(b)</w:t>
      </w:r>
      <w:r>
        <w:rPr>
          <w:rFonts w:ascii="Arial" w:hAnsi="Arial" w:cs="Arial"/>
          <w:sz w:val="22"/>
          <w:szCs w:val="22"/>
        </w:rPr>
        <w:tab/>
      </w:r>
      <w:r w:rsidR="000F786F" w:rsidRPr="0073683D">
        <w:rPr>
          <w:rFonts w:ascii="Arial" w:hAnsi="Arial" w:cs="Arial"/>
          <w:sz w:val="22"/>
          <w:szCs w:val="22"/>
        </w:rPr>
        <w:t>the vehicle subject to a licence issued under these local laws must have current Third Party Insurance coverage for the licence period and the applicant must provide a copy of the insurance papers to an authorised person; and</w:t>
      </w:r>
    </w:p>
    <w:p w:rsidR="000F786F" w:rsidRPr="0073683D" w:rsidRDefault="001C40AA" w:rsidP="001C40AA">
      <w:pPr>
        <w:ind w:left="2160" w:hanging="720"/>
        <w:jc w:val="both"/>
        <w:rPr>
          <w:rFonts w:ascii="Arial" w:hAnsi="Arial" w:cs="Arial"/>
          <w:sz w:val="22"/>
          <w:szCs w:val="22"/>
        </w:rPr>
      </w:pPr>
      <w:r>
        <w:rPr>
          <w:rFonts w:ascii="Arial" w:hAnsi="Arial" w:cs="Arial"/>
          <w:sz w:val="22"/>
          <w:szCs w:val="22"/>
        </w:rPr>
        <w:t>(c)</w:t>
      </w:r>
      <w:r>
        <w:rPr>
          <w:rFonts w:ascii="Arial" w:hAnsi="Arial" w:cs="Arial"/>
          <w:sz w:val="22"/>
          <w:szCs w:val="22"/>
        </w:rPr>
        <w:tab/>
      </w:r>
      <w:r w:rsidR="000F786F" w:rsidRPr="0073683D">
        <w:rPr>
          <w:rFonts w:ascii="Arial" w:hAnsi="Arial" w:cs="Arial"/>
          <w:sz w:val="22"/>
          <w:szCs w:val="22"/>
        </w:rPr>
        <w:t>if during the period of the licence the applicant employs another person, the applicant is required to provide a Certificate of Currency of W</w:t>
      </w:r>
      <w:r>
        <w:rPr>
          <w:rFonts w:ascii="Arial" w:hAnsi="Arial" w:cs="Arial"/>
          <w:sz w:val="22"/>
          <w:szCs w:val="22"/>
        </w:rPr>
        <w:t>orkers Compensation Insurance.</w:t>
      </w:r>
    </w:p>
    <w:p w:rsidR="000F786F" w:rsidRPr="0073683D" w:rsidRDefault="000F786F" w:rsidP="0073683D">
      <w:pPr>
        <w:jc w:val="both"/>
        <w:rPr>
          <w:rFonts w:ascii="Arial" w:hAnsi="Arial" w:cs="Arial"/>
          <w:sz w:val="22"/>
          <w:szCs w:val="22"/>
        </w:rPr>
      </w:pPr>
    </w:p>
    <w:p w:rsidR="000F786F" w:rsidRPr="0073683D" w:rsidRDefault="001C40AA" w:rsidP="008C43A2">
      <w:pPr>
        <w:pStyle w:val="Heading30"/>
      </w:pPr>
      <w:bookmarkStart w:id="250" w:name="_Toc252804205"/>
      <w:bookmarkStart w:id="251" w:name="_Toc55293779"/>
      <w:r>
        <w:t>6.11</w:t>
      </w:r>
      <w:r>
        <w:tab/>
      </w:r>
      <w:r w:rsidR="000F786F" w:rsidRPr="0073683D">
        <w:t>Licence Certificate</w:t>
      </w:r>
      <w:bookmarkEnd w:id="250"/>
      <w:bookmarkEnd w:id="251"/>
    </w:p>
    <w:p w:rsidR="000F786F" w:rsidRDefault="000F786F" w:rsidP="001C40AA">
      <w:pPr>
        <w:ind w:left="720"/>
        <w:jc w:val="both"/>
        <w:rPr>
          <w:rFonts w:ascii="Arial" w:hAnsi="Arial" w:cs="Arial"/>
          <w:sz w:val="22"/>
          <w:szCs w:val="22"/>
        </w:rPr>
      </w:pPr>
      <w:r w:rsidRPr="0073683D">
        <w:rPr>
          <w:rFonts w:ascii="Arial" w:hAnsi="Arial" w:cs="Arial"/>
          <w:sz w:val="22"/>
          <w:szCs w:val="22"/>
        </w:rPr>
        <w:t xml:space="preserve">The </w:t>
      </w:r>
      <w:r w:rsidR="009334E8">
        <w:rPr>
          <w:rFonts w:ascii="Arial" w:hAnsi="Arial" w:cs="Arial"/>
          <w:sz w:val="22"/>
          <w:szCs w:val="22"/>
        </w:rPr>
        <w:t>local government</w:t>
      </w:r>
      <w:r w:rsidR="009334E8" w:rsidRPr="0073683D">
        <w:rPr>
          <w:rFonts w:ascii="Arial" w:hAnsi="Arial" w:cs="Arial"/>
          <w:sz w:val="22"/>
          <w:szCs w:val="22"/>
        </w:rPr>
        <w:t xml:space="preserve"> </w:t>
      </w:r>
      <w:r w:rsidRPr="0073683D">
        <w:rPr>
          <w:rFonts w:ascii="Arial" w:hAnsi="Arial" w:cs="Arial"/>
          <w:sz w:val="22"/>
          <w:szCs w:val="22"/>
        </w:rPr>
        <w:t xml:space="preserve">or an authorised person shall issue to every licensee a licence certificate in the form approved by </w:t>
      </w:r>
      <w:r w:rsidR="00822B11">
        <w:rPr>
          <w:rFonts w:ascii="Arial" w:hAnsi="Arial" w:cs="Arial"/>
          <w:sz w:val="22"/>
          <w:szCs w:val="22"/>
        </w:rPr>
        <w:t xml:space="preserve">the </w:t>
      </w:r>
      <w:r w:rsidR="009334E8">
        <w:rPr>
          <w:rFonts w:ascii="Arial" w:hAnsi="Arial" w:cs="Arial"/>
          <w:sz w:val="22"/>
          <w:szCs w:val="22"/>
        </w:rPr>
        <w:t>local government</w:t>
      </w:r>
      <w:r w:rsidR="009334E8" w:rsidRPr="0073683D">
        <w:rPr>
          <w:rFonts w:ascii="Arial" w:hAnsi="Arial" w:cs="Arial"/>
          <w:sz w:val="22"/>
          <w:szCs w:val="22"/>
        </w:rPr>
        <w:t xml:space="preserve"> </w:t>
      </w:r>
      <w:r w:rsidRPr="0073683D">
        <w:rPr>
          <w:rFonts w:ascii="Arial" w:hAnsi="Arial" w:cs="Arial"/>
          <w:sz w:val="22"/>
          <w:szCs w:val="22"/>
        </w:rPr>
        <w:t>from time to time for which the licensee shall pay the approved fee, which shall be displayed by the licensee hawking, conducting a stall or trading as the case may be and while that person is the holder of a hawker’s, stallholder’s or trader’s licence under this Part but not otherwise.</w:t>
      </w:r>
    </w:p>
    <w:p w:rsidR="000E4C61" w:rsidRDefault="000E4C61" w:rsidP="001C40AA">
      <w:pPr>
        <w:ind w:left="720"/>
        <w:jc w:val="both"/>
        <w:rPr>
          <w:rFonts w:ascii="Arial" w:hAnsi="Arial" w:cs="Arial"/>
          <w:sz w:val="22"/>
          <w:szCs w:val="22"/>
        </w:rPr>
      </w:pPr>
    </w:p>
    <w:p w:rsidR="000F786F" w:rsidRPr="0073683D" w:rsidRDefault="001C40AA" w:rsidP="008C43A2">
      <w:pPr>
        <w:pStyle w:val="Heading30"/>
      </w:pPr>
      <w:bookmarkStart w:id="252" w:name="_Toc252804206"/>
      <w:bookmarkStart w:id="253" w:name="_Toc55293780"/>
      <w:r>
        <w:t>6.12</w:t>
      </w:r>
      <w:r>
        <w:tab/>
      </w:r>
      <w:r w:rsidR="000F786F" w:rsidRPr="0073683D">
        <w:t>Transfer of Licence</w:t>
      </w:r>
      <w:bookmarkEnd w:id="252"/>
      <w:bookmarkEnd w:id="253"/>
    </w:p>
    <w:p w:rsidR="000F786F" w:rsidRDefault="000F786F" w:rsidP="001C40AA">
      <w:pPr>
        <w:ind w:left="720"/>
        <w:jc w:val="both"/>
        <w:rPr>
          <w:rFonts w:ascii="Arial" w:hAnsi="Arial" w:cs="Arial"/>
          <w:sz w:val="22"/>
          <w:szCs w:val="22"/>
        </w:rPr>
      </w:pPr>
      <w:r w:rsidRPr="0073683D">
        <w:rPr>
          <w:rFonts w:ascii="Arial" w:hAnsi="Arial" w:cs="Arial"/>
          <w:sz w:val="22"/>
          <w:szCs w:val="22"/>
        </w:rPr>
        <w:t xml:space="preserve">The holder of a licence issued under this Part may apply to the </w:t>
      </w:r>
      <w:r w:rsidR="009334E8">
        <w:rPr>
          <w:rFonts w:ascii="Arial" w:hAnsi="Arial" w:cs="Arial"/>
          <w:sz w:val="22"/>
          <w:szCs w:val="22"/>
        </w:rPr>
        <w:t xml:space="preserve">local </w:t>
      </w:r>
      <w:r w:rsidR="00A54E1D">
        <w:rPr>
          <w:rFonts w:ascii="Arial" w:hAnsi="Arial" w:cs="Arial"/>
          <w:sz w:val="22"/>
          <w:szCs w:val="22"/>
        </w:rPr>
        <w:t>government</w:t>
      </w:r>
      <w:r w:rsidR="00A54E1D" w:rsidRPr="0073683D">
        <w:rPr>
          <w:rFonts w:ascii="Arial" w:hAnsi="Arial" w:cs="Arial"/>
          <w:sz w:val="22"/>
          <w:szCs w:val="22"/>
        </w:rPr>
        <w:t xml:space="preserve"> </w:t>
      </w:r>
      <w:r w:rsidRPr="0073683D">
        <w:rPr>
          <w:rFonts w:ascii="Arial" w:hAnsi="Arial" w:cs="Arial"/>
          <w:sz w:val="22"/>
          <w:szCs w:val="22"/>
        </w:rPr>
        <w:t xml:space="preserve">or an authorised person to transfer the licence in the form approved by </w:t>
      </w:r>
      <w:r w:rsidR="000775CC">
        <w:rPr>
          <w:rFonts w:ascii="Arial" w:hAnsi="Arial" w:cs="Arial"/>
          <w:sz w:val="22"/>
          <w:szCs w:val="22"/>
        </w:rPr>
        <w:t xml:space="preserve">the </w:t>
      </w:r>
      <w:r w:rsidR="00A54E1D">
        <w:rPr>
          <w:rFonts w:ascii="Arial" w:hAnsi="Arial" w:cs="Arial"/>
          <w:sz w:val="22"/>
          <w:szCs w:val="22"/>
        </w:rPr>
        <w:t>local government</w:t>
      </w:r>
      <w:r w:rsidR="00A54E1D" w:rsidRPr="0073683D">
        <w:rPr>
          <w:rFonts w:ascii="Arial" w:hAnsi="Arial" w:cs="Arial"/>
          <w:sz w:val="22"/>
          <w:szCs w:val="22"/>
        </w:rPr>
        <w:t xml:space="preserve"> </w:t>
      </w:r>
      <w:r w:rsidRPr="0073683D">
        <w:rPr>
          <w:rFonts w:ascii="Arial" w:hAnsi="Arial" w:cs="Arial"/>
          <w:sz w:val="22"/>
          <w:szCs w:val="22"/>
        </w:rPr>
        <w:t xml:space="preserve">from time to time. The </w:t>
      </w:r>
      <w:r w:rsidR="00A54E1D">
        <w:rPr>
          <w:rFonts w:ascii="Arial" w:hAnsi="Arial" w:cs="Arial"/>
          <w:sz w:val="22"/>
          <w:szCs w:val="22"/>
        </w:rPr>
        <w:t>local government</w:t>
      </w:r>
      <w:r w:rsidR="00A54E1D" w:rsidRPr="0073683D">
        <w:rPr>
          <w:rFonts w:ascii="Arial" w:hAnsi="Arial" w:cs="Arial"/>
          <w:sz w:val="22"/>
          <w:szCs w:val="22"/>
        </w:rPr>
        <w:t xml:space="preserve"> </w:t>
      </w:r>
      <w:r w:rsidRPr="0073683D">
        <w:rPr>
          <w:rFonts w:ascii="Arial" w:hAnsi="Arial" w:cs="Arial"/>
          <w:sz w:val="22"/>
          <w:szCs w:val="22"/>
        </w:rPr>
        <w:t>or an authorised person shall determine the application for transfer upon consideration of the matters set out in section 6.9 to the extent that they are applicable.</w:t>
      </w:r>
    </w:p>
    <w:p w:rsidR="006520C3" w:rsidRPr="0073683D" w:rsidRDefault="006520C3" w:rsidP="001C40AA">
      <w:pPr>
        <w:ind w:left="720"/>
        <w:jc w:val="both"/>
        <w:rPr>
          <w:rFonts w:ascii="Arial" w:hAnsi="Arial" w:cs="Arial"/>
          <w:sz w:val="22"/>
          <w:szCs w:val="22"/>
        </w:rPr>
      </w:pPr>
    </w:p>
    <w:p w:rsidR="000F786F" w:rsidRPr="0073683D" w:rsidRDefault="001C40AA" w:rsidP="008C43A2">
      <w:pPr>
        <w:pStyle w:val="Heading30"/>
      </w:pPr>
      <w:bookmarkStart w:id="254" w:name="_Toc252804207"/>
      <w:bookmarkStart w:id="255" w:name="_Toc55293781"/>
      <w:r>
        <w:t>6.13</w:t>
      </w:r>
      <w:r>
        <w:tab/>
      </w:r>
      <w:r w:rsidR="000F786F" w:rsidRPr="0073683D">
        <w:t>Term of Licence</w:t>
      </w:r>
      <w:bookmarkEnd w:id="254"/>
      <w:bookmarkEnd w:id="255"/>
    </w:p>
    <w:p w:rsidR="000F786F" w:rsidRDefault="000F786F" w:rsidP="001C40AA">
      <w:pPr>
        <w:ind w:left="720"/>
        <w:jc w:val="both"/>
        <w:rPr>
          <w:rFonts w:ascii="Arial" w:hAnsi="Arial" w:cs="Arial"/>
          <w:sz w:val="22"/>
          <w:szCs w:val="22"/>
        </w:rPr>
      </w:pPr>
      <w:r w:rsidRPr="0073683D">
        <w:rPr>
          <w:rFonts w:ascii="Arial" w:hAnsi="Arial" w:cs="Arial"/>
          <w:sz w:val="22"/>
          <w:szCs w:val="22"/>
        </w:rPr>
        <w:t xml:space="preserve">A licence under this Part shall be issued for a period of 12 months commencing from 1 July of that year until 30 </w:t>
      </w:r>
      <w:smartTag w:uri="urn:schemas-microsoft-com:office:smarttags" w:element="PersonName">
        <w:r w:rsidRPr="0073683D">
          <w:rPr>
            <w:rFonts w:ascii="Arial" w:hAnsi="Arial" w:cs="Arial"/>
            <w:sz w:val="22"/>
            <w:szCs w:val="22"/>
          </w:rPr>
          <w:t>June</w:t>
        </w:r>
      </w:smartTag>
      <w:r w:rsidRPr="0073683D">
        <w:rPr>
          <w:rFonts w:ascii="Arial" w:hAnsi="Arial" w:cs="Arial"/>
          <w:sz w:val="22"/>
          <w:szCs w:val="22"/>
        </w:rPr>
        <w:t xml:space="preserve"> next after it is granted, or such lesser period as specified in the licence.</w:t>
      </w:r>
    </w:p>
    <w:p w:rsidR="001C40AA" w:rsidRPr="0073683D" w:rsidRDefault="001C40AA" w:rsidP="001C40AA">
      <w:pPr>
        <w:ind w:left="720"/>
        <w:jc w:val="both"/>
        <w:rPr>
          <w:rFonts w:ascii="Arial" w:hAnsi="Arial" w:cs="Arial"/>
          <w:sz w:val="22"/>
          <w:szCs w:val="22"/>
        </w:rPr>
      </w:pPr>
    </w:p>
    <w:p w:rsidR="000F786F" w:rsidRPr="0073683D" w:rsidRDefault="001C40AA" w:rsidP="008C43A2">
      <w:pPr>
        <w:pStyle w:val="Heading30"/>
      </w:pPr>
      <w:bookmarkStart w:id="256" w:name="_Toc252804208"/>
      <w:bookmarkStart w:id="257" w:name="_Toc55293782"/>
      <w:r>
        <w:t>6.14</w:t>
      </w:r>
      <w:r>
        <w:tab/>
      </w:r>
      <w:r w:rsidR="000F786F" w:rsidRPr="0073683D">
        <w:t>Annual Renewal</w:t>
      </w:r>
      <w:bookmarkEnd w:id="256"/>
      <w:bookmarkEnd w:id="257"/>
    </w:p>
    <w:p w:rsidR="000F786F" w:rsidRDefault="000F786F" w:rsidP="001C40AA">
      <w:pPr>
        <w:ind w:left="1440" w:hanging="720"/>
        <w:jc w:val="both"/>
        <w:rPr>
          <w:rFonts w:ascii="Arial" w:hAnsi="Arial" w:cs="Arial"/>
          <w:sz w:val="22"/>
          <w:szCs w:val="22"/>
        </w:rPr>
      </w:pPr>
      <w:r w:rsidRPr="0073683D">
        <w:rPr>
          <w:rFonts w:ascii="Arial" w:hAnsi="Arial" w:cs="Arial"/>
          <w:sz w:val="22"/>
          <w:szCs w:val="22"/>
        </w:rPr>
        <w:t>(1)</w:t>
      </w:r>
      <w:r w:rsidR="001C40AA">
        <w:rPr>
          <w:rFonts w:ascii="Arial" w:hAnsi="Arial" w:cs="Arial"/>
          <w:sz w:val="22"/>
          <w:szCs w:val="22"/>
        </w:rPr>
        <w:tab/>
      </w:r>
      <w:r w:rsidRPr="0073683D">
        <w:rPr>
          <w:rFonts w:ascii="Arial" w:hAnsi="Arial" w:cs="Arial"/>
          <w:sz w:val="22"/>
          <w:szCs w:val="22"/>
        </w:rPr>
        <w:t xml:space="preserve">Every application for the renewal of a licence for 12 months shall be made annually during the month of </w:t>
      </w:r>
      <w:smartTag w:uri="urn:schemas-microsoft-com:office:smarttags" w:element="PersonName">
        <w:r w:rsidRPr="0073683D">
          <w:rPr>
            <w:rFonts w:ascii="Arial" w:hAnsi="Arial" w:cs="Arial"/>
            <w:sz w:val="22"/>
            <w:szCs w:val="22"/>
          </w:rPr>
          <w:t>June</w:t>
        </w:r>
      </w:smartTag>
      <w:r w:rsidRPr="0073683D">
        <w:rPr>
          <w:rFonts w:ascii="Arial" w:hAnsi="Arial" w:cs="Arial"/>
          <w:sz w:val="22"/>
          <w:szCs w:val="22"/>
        </w:rPr>
        <w:t>.</w:t>
      </w:r>
    </w:p>
    <w:p w:rsidR="001C40AA" w:rsidRPr="0073683D" w:rsidRDefault="001C40AA" w:rsidP="001C40AA">
      <w:pPr>
        <w:ind w:left="1440" w:hanging="720"/>
        <w:jc w:val="both"/>
        <w:rPr>
          <w:rFonts w:ascii="Arial" w:hAnsi="Arial" w:cs="Arial"/>
          <w:sz w:val="22"/>
          <w:szCs w:val="22"/>
        </w:rPr>
      </w:pPr>
    </w:p>
    <w:p w:rsidR="000F786F" w:rsidRDefault="000F786F" w:rsidP="001C40AA">
      <w:pPr>
        <w:ind w:left="1440" w:hanging="720"/>
        <w:jc w:val="both"/>
        <w:rPr>
          <w:rFonts w:ascii="Arial" w:hAnsi="Arial" w:cs="Arial"/>
          <w:sz w:val="22"/>
          <w:szCs w:val="22"/>
        </w:rPr>
      </w:pPr>
      <w:r w:rsidRPr="0073683D">
        <w:rPr>
          <w:rFonts w:ascii="Arial" w:hAnsi="Arial" w:cs="Arial"/>
          <w:sz w:val="22"/>
          <w:szCs w:val="22"/>
        </w:rPr>
        <w:t>(2)</w:t>
      </w:r>
      <w:r w:rsidR="001C40AA">
        <w:rPr>
          <w:rFonts w:ascii="Arial" w:hAnsi="Arial" w:cs="Arial"/>
          <w:sz w:val="22"/>
          <w:szCs w:val="22"/>
        </w:rPr>
        <w:tab/>
      </w:r>
      <w:r w:rsidRPr="0073683D">
        <w:rPr>
          <w:rFonts w:ascii="Arial" w:hAnsi="Arial" w:cs="Arial"/>
          <w:sz w:val="22"/>
          <w:szCs w:val="22"/>
        </w:rPr>
        <w:t>Every application for renewal of a licence for a period of less than 12 months shall be made 2 weeks prior to the expiration date of the licence and shall be in writing accompanied by a copy of the licence then in force.</w:t>
      </w:r>
    </w:p>
    <w:p w:rsidR="001C40AA" w:rsidRPr="0073683D" w:rsidRDefault="001C40AA" w:rsidP="001C40AA">
      <w:pPr>
        <w:ind w:left="1440" w:hanging="720"/>
        <w:jc w:val="both"/>
        <w:rPr>
          <w:rFonts w:ascii="Arial" w:hAnsi="Arial" w:cs="Arial"/>
          <w:sz w:val="22"/>
          <w:szCs w:val="22"/>
        </w:rPr>
      </w:pPr>
    </w:p>
    <w:p w:rsidR="000F786F" w:rsidRPr="0073683D" w:rsidRDefault="001C40AA" w:rsidP="008C43A2">
      <w:pPr>
        <w:pStyle w:val="Heading30"/>
      </w:pPr>
      <w:bookmarkStart w:id="258" w:name="_Toc252804209"/>
      <w:bookmarkStart w:id="259" w:name="_Toc55293783"/>
      <w:r>
        <w:t>6.15</w:t>
      </w:r>
      <w:r>
        <w:tab/>
      </w:r>
      <w:r w:rsidR="000F786F" w:rsidRPr="0073683D">
        <w:t>Exemption</w:t>
      </w:r>
      <w:bookmarkEnd w:id="258"/>
      <w:bookmarkEnd w:id="259"/>
    </w:p>
    <w:p w:rsidR="000F786F" w:rsidRDefault="000F786F" w:rsidP="001C40AA">
      <w:pPr>
        <w:ind w:left="720"/>
        <w:jc w:val="both"/>
        <w:rPr>
          <w:rFonts w:ascii="Arial" w:hAnsi="Arial" w:cs="Arial"/>
          <w:sz w:val="22"/>
          <w:szCs w:val="22"/>
        </w:rPr>
      </w:pPr>
      <w:r w:rsidRPr="0073683D">
        <w:rPr>
          <w:rFonts w:ascii="Arial" w:hAnsi="Arial" w:cs="Arial"/>
          <w:sz w:val="22"/>
          <w:szCs w:val="22"/>
        </w:rPr>
        <w:t xml:space="preserve">The </w:t>
      </w:r>
      <w:r w:rsidR="00A54E1D">
        <w:rPr>
          <w:rFonts w:ascii="Arial" w:hAnsi="Arial" w:cs="Arial"/>
          <w:sz w:val="22"/>
          <w:szCs w:val="22"/>
        </w:rPr>
        <w:t>local government</w:t>
      </w:r>
      <w:r w:rsidR="00A54E1D" w:rsidRPr="0073683D">
        <w:rPr>
          <w:rFonts w:ascii="Arial" w:hAnsi="Arial" w:cs="Arial"/>
          <w:sz w:val="22"/>
          <w:szCs w:val="22"/>
        </w:rPr>
        <w:t xml:space="preserve"> </w:t>
      </w:r>
      <w:r w:rsidRPr="0073683D">
        <w:rPr>
          <w:rFonts w:ascii="Arial" w:hAnsi="Arial" w:cs="Arial"/>
          <w:sz w:val="22"/>
          <w:szCs w:val="22"/>
        </w:rPr>
        <w:t>or an authorised person may grant without fee, a licence to conduct a stall in any street or way or on any land for any period specified in such licence if the stall or trading is conducted by a community association or if the trading is carried on in a portion of a street or public place adjoining the normal place of business of the licence holder.</w:t>
      </w:r>
    </w:p>
    <w:p w:rsidR="001C40AA" w:rsidRPr="0073683D" w:rsidRDefault="001C40AA" w:rsidP="001C40AA">
      <w:pPr>
        <w:ind w:left="720"/>
        <w:jc w:val="both"/>
        <w:rPr>
          <w:rFonts w:ascii="Arial" w:hAnsi="Arial" w:cs="Arial"/>
          <w:sz w:val="22"/>
          <w:szCs w:val="22"/>
        </w:rPr>
      </w:pPr>
    </w:p>
    <w:p w:rsidR="000F786F" w:rsidRPr="0073683D" w:rsidRDefault="001C40AA" w:rsidP="008C43A2">
      <w:pPr>
        <w:pStyle w:val="Heading30"/>
      </w:pPr>
      <w:bookmarkStart w:id="260" w:name="_Toc252804210"/>
      <w:bookmarkStart w:id="261" w:name="_Toc55293784"/>
      <w:r>
        <w:t>6.16</w:t>
      </w:r>
      <w:r>
        <w:tab/>
      </w:r>
      <w:r w:rsidR="000F786F" w:rsidRPr="0073683D">
        <w:t>Cancellation</w:t>
      </w:r>
      <w:bookmarkEnd w:id="260"/>
      <w:bookmarkEnd w:id="261"/>
    </w:p>
    <w:p w:rsidR="000F786F" w:rsidRDefault="000F786F" w:rsidP="001C40AA">
      <w:pPr>
        <w:ind w:left="1440" w:hanging="720"/>
        <w:jc w:val="both"/>
        <w:rPr>
          <w:rFonts w:ascii="Arial" w:hAnsi="Arial" w:cs="Arial"/>
          <w:sz w:val="22"/>
          <w:szCs w:val="22"/>
        </w:rPr>
      </w:pPr>
      <w:r w:rsidRPr="0073683D">
        <w:rPr>
          <w:rFonts w:ascii="Arial" w:hAnsi="Arial" w:cs="Arial"/>
          <w:sz w:val="22"/>
          <w:szCs w:val="22"/>
        </w:rPr>
        <w:t>(1)</w:t>
      </w:r>
      <w:r w:rsidR="001C40AA">
        <w:rPr>
          <w:rFonts w:ascii="Arial" w:hAnsi="Arial" w:cs="Arial"/>
          <w:sz w:val="22"/>
          <w:szCs w:val="22"/>
        </w:rPr>
        <w:tab/>
      </w:r>
      <w:r w:rsidRPr="0073683D">
        <w:rPr>
          <w:rFonts w:ascii="Arial" w:hAnsi="Arial" w:cs="Arial"/>
          <w:sz w:val="22"/>
          <w:szCs w:val="22"/>
        </w:rPr>
        <w:t xml:space="preserve">The </w:t>
      </w:r>
      <w:r w:rsidR="00A54E1D">
        <w:rPr>
          <w:rFonts w:ascii="Arial" w:hAnsi="Arial" w:cs="Arial"/>
          <w:sz w:val="22"/>
          <w:szCs w:val="22"/>
        </w:rPr>
        <w:t>local government</w:t>
      </w:r>
      <w:r w:rsidR="00A54E1D" w:rsidRPr="0073683D">
        <w:rPr>
          <w:rFonts w:ascii="Arial" w:hAnsi="Arial" w:cs="Arial"/>
          <w:sz w:val="22"/>
          <w:szCs w:val="22"/>
        </w:rPr>
        <w:t xml:space="preserve"> </w:t>
      </w:r>
      <w:r w:rsidRPr="0073683D">
        <w:rPr>
          <w:rFonts w:ascii="Arial" w:hAnsi="Arial" w:cs="Arial"/>
          <w:sz w:val="22"/>
          <w:szCs w:val="22"/>
        </w:rPr>
        <w:t>or an authorised person may by written notice sent to the last known address cancel any licence issued under this Part for any of the reasons set out in section 6.9 (2) or on the grounds:</w:t>
      </w:r>
    </w:p>
    <w:p w:rsidR="000F786F" w:rsidRPr="0073683D" w:rsidRDefault="000F786F" w:rsidP="001C40AA">
      <w:pPr>
        <w:ind w:left="2160" w:hanging="720"/>
        <w:jc w:val="both"/>
        <w:rPr>
          <w:rFonts w:ascii="Arial" w:hAnsi="Arial" w:cs="Arial"/>
          <w:sz w:val="22"/>
          <w:szCs w:val="22"/>
        </w:rPr>
      </w:pPr>
      <w:r w:rsidRPr="0073683D">
        <w:rPr>
          <w:rFonts w:ascii="Arial" w:hAnsi="Arial" w:cs="Arial"/>
          <w:sz w:val="22"/>
          <w:szCs w:val="22"/>
        </w:rPr>
        <w:t xml:space="preserve">(a) </w:t>
      </w:r>
      <w:r w:rsidRPr="0073683D">
        <w:rPr>
          <w:rFonts w:ascii="Arial" w:hAnsi="Arial" w:cs="Arial"/>
          <w:sz w:val="22"/>
          <w:szCs w:val="22"/>
        </w:rPr>
        <w:tab/>
        <w:t>that the licensee is not conducting the business the subject of the licence in a respectable or sober manner;</w:t>
      </w:r>
    </w:p>
    <w:p w:rsidR="000F786F" w:rsidRPr="0073683D" w:rsidRDefault="000F786F" w:rsidP="001C40AA">
      <w:pPr>
        <w:ind w:left="2160" w:hanging="720"/>
        <w:jc w:val="both"/>
        <w:rPr>
          <w:rFonts w:ascii="Arial" w:hAnsi="Arial" w:cs="Arial"/>
          <w:sz w:val="22"/>
          <w:szCs w:val="22"/>
        </w:rPr>
      </w:pPr>
      <w:r w:rsidRPr="0073683D">
        <w:rPr>
          <w:rFonts w:ascii="Arial" w:hAnsi="Arial" w:cs="Arial"/>
          <w:sz w:val="22"/>
          <w:szCs w:val="22"/>
        </w:rPr>
        <w:t xml:space="preserve">(b) </w:t>
      </w:r>
      <w:r w:rsidRPr="0073683D">
        <w:rPr>
          <w:rFonts w:ascii="Arial" w:hAnsi="Arial" w:cs="Arial"/>
          <w:sz w:val="22"/>
          <w:szCs w:val="22"/>
        </w:rPr>
        <w:tab/>
        <w:t>that the licensee has assigned the licence or no longer carries on the business the subject of the licence;</w:t>
      </w:r>
    </w:p>
    <w:p w:rsidR="000F786F" w:rsidRPr="0073683D" w:rsidRDefault="000F786F" w:rsidP="001C40AA">
      <w:pPr>
        <w:ind w:left="2160" w:hanging="720"/>
        <w:jc w:val="both"/>
        <w:rPr>
          <w:rFonts w:ascii="Arial" w:hAnsi="Arial" w:cs="Arial"/>
          <w:sz w:val="22"/>
          <w:szCs w:val="22"/>
        </w:rPr>
      </w:pPr>
      <w:r w:rsidRPr="0073683D">
        <w:rPr>
          <w:rFonts w:ascii="Arial" w:hAnsi="Arial" w:cs="Arial"/>
          <w:sz w:val="22"/>
          <w:szCs w:val="22"/>
        </w:rPr>
        <w:t xml:space="preserve">(c) </w:t>
      </w:r>
      <w:r w:rsidRPr="0073683D">
        <w:rPr>
          <w:rFonts w:ascii="Arial" w:hAnsi="Arial" w:cs="Arial"/>
          <w:sz w:val="22"/>
          <w:szCs w:val="22"/>
        </w:rPr>
        <w:tab/>
        <w:t>that the licensee is not regularly carrying on the business for which the licence was granted;</w:t>
      </w:r>
    </w:p>
    <w:p w:rsidR="000F786F" w:rsidRPr="0073683D" w:rsidRDefault="000F786F" w:rsidP="001C40AA">
      <w:pPr>
        <w:ind w:left="1440"/>
        <w:jc w:val="both"/>
        <w:rPr>
          <w:rFonts w:ascii="Arial" w:hAnsi="Arial" w:cs="Arial"/>
          <w:sz w:val="22"/>
          <w:szCs w:val="22"/>
        </w:rPr>
      </w:pPr>
      <w:r w:rsidRPr="0073683D">
        <w:rPr>
          <w:rFonts w:ascii="Arial" w:hAnsi="Arial" w:cs="Arial"/>
          <w:sz w:val="22"/>
          <w:szCs w:val="22"/>
        </w:rPr>
        <w:lastRenderedPageBreak/>
        <w:t xml:space="preserve">(d) </w:t>
      </w:r>
      <w:r w:rsidRPr="0073683D">
        <w:rPr>
          <w:rFonts w:ascii="Arial" w:hAnsi="Arial" w:cs="Arial"/>
          <w:sz w:val="22"/>
          <w:szCs w:val="22"/>
        </w:rPr>
        <w:tab/>
        <w:t>that the licensee has breached a condition of the licence.</w:t>
      </w:r>
    </w:p>
    <w:p w:rsidR="001C40AA" w:rsidRDefault="001C40AA" w:rsidP="0073683D">
      <w:pPr>
        <w:jc w:val="both"/>
        <w:rPr>
          <w:rFonts w:ascii="Arial" w:hAnsi="Arial" w:cs="Arial"/>
          <w:sz w:val="22"/>
          <w:szCs w:val="22"/>
        </w:rPr>
      </w:pPr>
    </w:p>
    <w:p w:rsidR="000F786F" w:rsidRDefault="000F786F" w:rsidP="001C40AA">
      <w:pPr>
        <w:ind w:left="1440" w:hanging="720"/>
        <w:jc w:val="both"/>
        <w:rPr>
          <w:rFonts w:ascii="Arial" w:hAnsi="Arial" w:cs="Arial"/>
          <w:sz w:val="22"/>
          <w:szCs w:val="22"/>
        </w:rPr>
      </w:pPr>
      <w:r w:rsidRPr="0073683D">
        <w:rPr>
          <w:rFonts w:ascii="Arial" w:hAnsi="Arial" w:cs="Arial"/>
          <w:sz w:val="22"/>
          <w:szCs w:val="22"/>
        </w:rPr>
        <w:t>(2)</w:t>
      </w:r>
      <w:r w:rsidR="001C40AA">
        <w:rPr>
          <w:rFonts w:ascii="Arial" w:hAnsi="Arial" w:cs="Arial"/>
          <w:sz w:val="22"/>
          <w:szCs w:val="22"/>
        </w:rPr>
        <w:tab/>
      </w:r>
      <w:r w:rsidRPr="0073683D">
        <w:rPr>
          <w:rFonts w:ascii="Arial" w:hAnsi="Arial" w:cs="Arial"/>
          <w:sz w:val="22"/>
          <w:szCs w:val="22"/>
        </w:rPr>
        <w:t>Upon cancellation of a licence the holder thereof shall forthwith return the licence certificate issued pursuant to section 6.11 to the CEO and shall forfeit fees paid in respects of the licence.</w:t>
      </w:r>
    </w:p>
    <w:p w:rsidR="001C40AA" w:rsidRPr="0073683D" w:rsidRDefault="001C40AA" w:rsidP="001C40AA">
      <w:pPr>
        <w:ind w:left="1440" w:hanging="720"/>
        <w:jc w:val="both"/>
        <w:rPr>
          <w:rFonts w:ascii="Arial" w:hAnsi="Arial" w:cs="Arial"/>
          <w:sz w:val="22"/>
          <w:szCs w:val="22"/>
        </w:rPr>
      </w:pPr>
    </w:p>
    <w:p w:rsidR="000F786F" w:rsidRPr="0073683D" w:rsidRDefault="000F786F" w:rsidP="001C40AA">
      <w:pPr>
        <w:ind w:left="1440" w:hanging="720"/>
        <w:jc w:val="both"/>
        <w:rPr>
          <w:rFonts w:ascii="Arial" w:hAnsi="Arial" w:cs="Arial"/>
          <w:sz w:val="22"/>
          <w:szCs w:val="22"/>
        </w:rPr>
      </w:pPr>
      <w:r w:rsidRPr="0073683D">
        <w:rPr>
          <w:rFonts w:ascii="Arial" w:hAnsi="Arial" w:cs="Arial"/>
          <w:sz w:val="22"/>
          <w:szCs w:val="22"/>
        </w:rPr>
        <w:t>(3)</w:t>
      </w:r>
      <w:r w:rsidR="001C40AA">
        <w:rPr>
          <w:rFonts w:ascii="Arial" w:hAnsi="Arial" w:cs="Arial"/>
          <w:sz w:val="22"/>
          <w:szCs w:val="22"/>
        </w:rPr>
        <w:tab/>
      </w:r>
      <w:r w:rsidRPr="0073683D">
        <w:rPr>
          <w:rFonts w:ascii="Arial" w:hAnsi="Arial" w:cs="Arial"/>
          <w:sz w:val="22"/>
          <w:szCs w:val="22"/>
        </w:rPr>
        <w:t>An authorised person shall have the right to seize the licence when it has been cancelled.</w:t>
      </w:r>
    </w:p>
    <w:p w:rsidR="006520C3" w:rsidRDefault="006520C3" w:rsidP="0073683D">
      <w:pPr>
        <w:jc w:val="both"/>
        <w:rPr>
          <w:rFonts w:ascii="Arial" w:hAnsi="Arial" w:cs="Arial"/>
          <w:sz w:val="22"/>
          <w:szCs w:val="22"/>
        </w:rPr>
      </w:pPr>
    </w:p>
    <w:p w:rsidR="000F786F" w:rsidRPr="001C40AA" w:rsidRDefault="000F786F" w:rsidP="008C43A2">
      <w:pPr>
        <w:pStyle w:val="Head2"/>
      </w:pPr>
      <w:bookmarkStart w:id="262" w:name="_Toc252804211"/>
      <w:bookmarkStart w:id="263" w:name="_Toc55293785"/>
      <w:r w:rsidRPr="001C40AA">
        <w:t>Division 3—Conduct</w:t>
      </w:r>
      <w:bookmarkEnd w:id="262"/>
      <w:bookmarkEnd w:id="263"/>
    </w:p>
    <w:p w:rsidR="001C40AA" w:rsidRPr="0073683D" w:rsidRDefault="001C40AA" w:rsidP="0073683D">
      <w:pPr>
        <w:jc w:val="both"/>
        <w:rPr>
          <w:rFonts w:ascii="Arial" w:hAnsi="Arial" w:cs="Arial"/>
          <w:sz w:val="22"/>
          <w:szCs w:val="22"/>
        </w:rPr>
      </w:pPr>
    </w:p>
    <w:p w:rsidR="000F786F" w:rsidRPr="001C40AA" w:rsidRDefault="001C40AA" w:rsidP="008C43A2">
      <w:pPr>
        <w:pStyle w:val="Heading30"/>
      </w:pPr>
      <w:bookmarkStart w:id="264" w:name="_Toc252804212"/>
      <w:bookmarkStart w:id="265" w:name="_Toc55293786"/>
      <w:r>
        <w:t>6.17</w:t>
      </w:r>
      <w:r>
        <w:tab/>
      </w:r>
      <w:r w:rsidR="000F786F" w:rsidRPr="001C40AA">
        <w:t>Presentation of Authority</w:t>
      </w:r>
      <w:bookmarkEnd w:id="264"/>
      <w:bookmarkEnd w:id="265"/>
    </w:p>
    <w:p w:rsidR="000F786F" w:rsidRPr="0073683D" w:rsidRDefault="000F786F" w:rsidP="001C40AA">
      <w:pPr>
        <w:ind w:left="720"/>
        <w:jc w:val="both"/>
        <w:rPr>
          <w:rFonts w:ascii="Arial" w:hAnsi="Arial" w:cs="Arial"/>
          <w:sz w:val="22"/>
          <w:szCs w:val="22"/>
        </w:rPr>
      </w:pPr>
      <w:r w:rsidRPr="0073683D">
        <w:rPr>
          <w:rFonts w:ascii="Arial" w:hAnsi="Arial" w:cs="Arial"/>
          <w:sz w:val="22"/>
          <w:szCs w:val="22"/>
        </w:rPr>
        <w:t>A hawker while hawking, a stallholder while conducting a stall or a person carrying out trading shall:</w:t>
      </w:r>
    </w:p>
    <w:p w:rsidR="000F786F" w:rsidRPr="0073683D" w:rsidRDefault="000F786F" w:rsidP="001C40AA">
      <w:pPr>
        <w:ind w:left="1440" w:hanging="720"/>
        <w:jc w:val="both"/>
        <w:rPr>
          <w:rFonts w:ascii="Arial" w:hAnsi="Arial" w:cs="Arial"/>
          <w:sz w:val="22"/>
          <w:szCs w:val="22"/>
        </w:rPr>
      </w:pPr>
      <w:r w:rsidRPr="0073683D">
        <w:rPr>
          <w:rFonts w:ascii="Arial" w:hAnsi="Arial" w:cs="Arial"/>
          <w:sz w:val="22"/>
          <w:szCs w:val="22"/>
        </w:rPr>
        <w:t xml:space="preserve">(a) </w:t>
      </w:r>
      <w:r w:rsidRPr="0073683D">
        <w:rPr>
          <w:rFonts w:ascii="Arial" w:hAnsi="Arial" w:cs="Arial"/>
          <w:sz w:val="22"/>
          <w:szCs w:val="22"/>
        </w:rPr>
        <w:tab/>
        <w:t>display the licence certificate in a conspicuous place on the vehicle or temporary structure (in the case of a hawker or trader) or on the stall (in the case of a stallholder);</w:t>
      </w:r>
    </w:p>
    <w:p w:rsidR="000F786F" w:rsidRPr="0073683D" w:rsidRDefault="000F786F" w:rsidP="001C40AA">
      <w:pPr>
        <w:ind w:left="1440" w:hanging="720"/>
        <w:jc w:val="both"/>
        <w:rPr>
          <w:rFonts w:ascii="Arial" w:hAnsi="Arial" w:cs="Arial"/>
          <w:sz w:val="22"/>
          <w:szCs w:val="22"/>
        </w:rPr>
      </w:pPr>
      <w:r w:rsidRPr="0073683D">
        <w:rPr>
          <w:rFonts w:ascii="Arial" w:hAnsi="Arial" w:cs="Arial"/>
          <w:sz w:val="22"/>
          <w:szCs w:val="22"/>
        </w:rPr>
        <w:t xml:space="preserve">(b) </w:t>
      </w:r>
      <w:r w:rsidRPr="0073683D">
        <w:rPr>
          <w:rFonts w:ascii="Arial" w:hAnsi="Arial" w:cs="Arial"/>
          <w:sz w:val="22"/>
          <w:szCs w:val="22"/>
        </w:rPr>
        <w:tab/>
        <w:t>have the name of the trader (or his assistant where appropriate), hawker or stallholder displayed on the vehicle or stall;</w:t>
      </w:r>
    </w:p>
    <w:p w:rsidR="000F786F" w:rsidRPr="0073683D" w:rsidRDefault="000F786F" w:rsidP="001C40AA">
      <w:pPr>
        <w:ind w:left="1440" w:hanging="720"/>
        <w:jc w:val="both"/>
        <w:rPr>
          <w:rFonts w:ascii="Arial" w:hAnsi="Arial" w:cs="Arial"/>
          <w:sz w:val="22"/>
          <w:szCs w:val="22"/>
        </w:rPr>
      </w:pPr>
      <w:r w:rsidRPr="0073683D">
        <w:rPr>
          <w:rFonts w:ascii="Arial" w:hAnsi="Arial" w:cs="Arial"/>
          <w:sz w:val="22"/>
          <w:szCs w:val="22"/>
        </w:rPr>
        <w:t xml:space="preserve">(c) </w:t>
      </w:r>
      <w:r w:rsidRPr="0073683D">
        <w:rPr>
          <w:rFonts w:ascii="Arial" w:hAnsi="Arial" w:cs="Arial"/>
          <w:sz w:val="22"/>
          <w:szCs w:val="22"/>
        </w:rPr>
        <w:tab/>
        <w:t>when selling goods, wares or merchandise by weight, carry and use for that purpose, scales tested and certified in accordance with the provisions of the Weights and Measures Act 1915;</w:t>
      </w:r>
    </w:p>
    <w:p w:rsidR="000F786F" w:rsidRPr="0073683D" w:rsidRDefault="000F786F" w:rsidP="001C40AA">
      <w:pPr>
        <w:ind w:left="1440" w:hanging="720"/>
        <w:jc w:val="both"/>
        <w:rPr>
          <w:rFonts w:ascii="Arial" w:hAnsi="Arial" w:cs="Arial"/>
          <w:sz w:val="22"/>
          <w:szCs w:val="22"/>
        </w:rPr>
      </w:pPr>
      <w:r w:rsidRPr="0073683D">
        <w:rPr>
          <w:rFonts w:ascii="Arial" w:hAnsi="Arial" w:cs="Arial"/>
          <w:sz w:val="22"/>
          <w:szCs w:val="22"/>
        </w:rPr>
        <w:t xml:space="preserve">(d) </w:t>
      </w:r>
      <w:r w:rsidRPr="0073683D">
        <w:rPr>
          <w:rFonts w:ascii="Arial" w:hAnsi="Arial" w:cs="Arial"/>
          <w:sz w:val="22"/>
          <w:szCs w:val="22"/>
        </w:rPr>
        <w:tab/>
        <w:t>in the case of a stallholder, maintain the stall in good order and condition; and</w:t>
      </w:r>
    </w:p>
    <w:p w:rsidR="000F786F" w:rsidRDefault="000F786F" w:rsidP="001C40AA">
      <w:pPr>
        <w:ind w:left="1440" w:hanging="720"/>
        <w:jc w:val="both"/>
        <w:rPr>
          <w:rFonts w:ascii="Arial" w:hAnsi="Arial" w:cs="Arial"/>
          <w:sz w:val="22"/>
          <w:szCs w:val="22"/>
        </w:rPr>
      </w:pPr>
      <w:r w:rsidRPr="0073683D">
        <w:rPr>
          <w:rFonts w:ascii="Arial" w:hAnsi="Arial" w:cs="Arial"/>
          <w:sz w:val="22"/>
          <w:szCs w:val="22"/>
        </w:rPr>
        <w:t xml:space="preserve">(e) </w:t>
      </w:r>
      <w:r w:rsidRPr="0073683D">
        <w:rPr>
          <w:rFonts w:ascii="Arial" w:hAnsi="Arial" w:cs="Arial"/>
          <w:sz w:val="22"/>
          <w:szCs w:val="22"/>
        </w:rPr>
        <w:tab/>
        <w:t>provide an authorised person with the licence, name of trader and assistants on demand.</w:t>
      </w:r>
    </w:p>
    <w:p w:rsidR="00587FFD" w:rsidRPr="0073683D" w:rsidRDefault="00587FFD" w:rsidP="001C40AA">
      <w:pPr>
        <w:ind w:left="1440" w:hanging="720"/>
        <w:jc w:val="both"/>
        <w:rPr>
          <w:rFonts w:ascii="Arial" w:hAnsi="Arial" w:cs="Arial"/>
          <w:sz w:val="22"/>
          <w:szCs w:val="22"/>
        </w:rPr>
      </w:pPr>
    </w:p>
    <w:p w:rsidR="000F786F" w:rsidRPr="0073683D" w:rsidRDefault="001C40AA" w:rsidP="008C43A2">
      <w:pPr>
        <w:pStyle w:val="Heading30"/>
      </w:pPr>
      <w:bookmarkStart w:id="266" w:name="_Toc252804213"/>
      <w:bookmarkStart w:id="267" w:name="_Toc55293787"/>
      <w:r>
        <w:t>6.18</w:t>
      </w:r>
      <w:r>
        <w:tab/>
      </w:r>
      <w:r w:rsidR="000F786F" w:rsidRPr="0073683D">
        <w:t>Operating Standards</w:t>
      </w:r>
      <w:bookmarkEnd w:id="266"/>
      <w:bookmarkEnd w:id="267"/>
    </w:p>
    <w:p w:rsidR="000F786F" w:rsidRPr="0073683D" w:rsidRDefault="000F786F" w:rsidP="001C40AA">
      <w:pPr>
        <w:ind w:left="720"/>
        <w:jc w:val="both"/>
        <w:rPr>
          <w:rFonts w:ascii="Arial" w:hAnsi="Arial" w:cs="Arial"/>
          <w:sz w:val="22"/>
          <w:szCs w:val="22"/>
        </w:rPr>
      </w:pPr>
      <w:r w:rsidRPr="0073683D">
        <w:rPr>
          <w:rFonts w:ascii="Arial" w:hAnsi="Arial" w:cs="Arial"/>
          <w:sz w:val="22"/>
          <w:szCs w:val="22"/>
        </w:rPr>
        <w:t>(1)</w:t>
      </w:r>
      <w:r w:rsidR="001C40AA">
        <w:rPr>
          <w:rFonts w:ascii="Arial" w:hAnsi="Arial" w:cs="Arial"/>
          <w:sz w:val="22"/>
          <w:szCs w:val="22"/>
        </w:rPr>
        <w:tab/>
      </w:r>
      <w:r w:rsidRPr="0073683D">
        <w:rPr>
          <w:rFonts w:ascii="Arial" w:hAnsi="Arial" w:cs="Arial"/>
          <w:sz w:val="22"/>
          <w:szCs w:val="22"/>
        </w:rPr>
        <w:t>A hawker, stallkeeper or trader shall not:</w:t>
      </w:r>
    </w:p>
    <w:p w:rsidR="000F786F" w:rsidRPr="0073683D" w:rsidRDefault="000F786F" w:rsidP="001C40AA">
      <w:pPr>
        <w:ind w:left="2160" w:hanging="720"/>
        <w:jc w:val="both"/>
        <w:rPr>
          <w:rFonts w:ascii="Arial" w:hAnsi="Arial" w:cs="Arial"/>
          <w:sz w:val="22"/>
          <w:szCs w:val="22"/>
        </w:rPr>
      </w:pPr>
      <w:r w:rsidRPr="0073683D">
        <w:rPr>
          <w:rFonts w:ascii="Arial" w:hAnsi="Arial" w:cs="Arial"/>
          <w:sz w:val="22"/>
          <w:szCs w:val="22"/>
        </w:rPr>
        <w:t xml:space="preserve">(a) </w:t>
      </w:r>
      <w:r w:rsidRPr="0073683D">
        <w:rPr>
          <w:rFonts w:ascii="Arial" w:hAnsi="Arial" w:cs="Arial"/>
          <w:sz w:val="22"/>
          <w:szCs w:val="22"/>
        </w:rPr>
        <w:tab/>
        <w:t xml:space="preserve">hawk, conduct a stall or carry on trading between the hours of sunset and sunrise the next day, without obtaining the written consent of </w:t>
      </w:r>
      <w:r w:rsidR="000775CC">
        <w:rPr>
          <w:rFonts w:ascii="Arial" w:hAnsi="Arial" w:cs="Arial"/>
          <w:sz w:val="22"/>
          <w:szCs w:val="22"/>
        </w:rPr>
        <w:t xml:space="preserve">the </w:t>
      </w:r>
      <w:r w:rsidR="00A54E1D">
        <w:rPr>
          <w:rFonts w:ascii="Arial" w:hAnsi="Arial" w:cs="Arial"/>
          <w:sz w:val="22"/>
          <w:szCs w:val="22"/>
        </w:rPr>
        <w:t>local government</w:t>
      </w:r>
      <w:r w:rsidR="00A54E1D" w:rsidRPr="0073683D">
        <w:rPr>
          <w:rFonts w:ascii="Arial" w:hAnsi="Arial" w:cs="Arial"/>
          <w:sz w:val="22"/>
          <w:szCs w:val="22"/>
        </w:rPr>
        <w:t xml:space="preserve"> </w:t>
      </w:r>
      <w:r w:rsidRPr="0073683D">
        <w:rPr>
          <w:rFonts w:ascii="Arial" w:hAnsi="Arial" w:cs="Arial"/>
          <w:sz w:val="22"/>
          <w:szCs w:val="22"/>
        </w:rPr>
        <w:t>or an authorised person;</w:t>
      </w:r>
    </w:p>
    <w:p w:rsidR="000F786F" w:rsidRPr="0073683D" w:rsidRDefault="000F786F" w:rsidP="001C40AA">
      <w:pPr>
        <w:ind w:left="2160" w:hanging="720"/>
        <w:jc w:val="both"/>
        <w:rPr>
          <w:rFonts w:ascii="Arial" w:hAnsi="Arial" w:cs="Arial"/>
          <w:sz w:val="22"/>
          <w:szCs w:val="22"/>
        </w:rPr>
      </w:pPr>
      <w:r w:rsidRPr="0073683D">
        <w:rPr>
          <w:rFonts w:ascii="Arial" w:hAnsi="Arial" w:cs="Arial"/>
          <w:sz w:val="22"/>
          <w:szCs w:val="22"/>
        </w:rPr>
        <w:t xml:space="preserve">(b) </w:t>
      </w:r>
      <w:r w:rsidRPr="0073683D">
        <w:rPr>
          <w:rFonts w:ascii="Arial" w:hAnsi="Arial" w:cs="Arial"/>
          <w:sz w:val="22"/>
          <w:szCs w:val="22"/>
        </w:rPr>
        <w:tab/>
        <w:t>attempt to conduct business within a distance of 1 kilometre of any shop, stallholder or trader or permanent place of business that has for sale any goods, wares, merchandise or services of the kind being hawked or offered for sale by the stallholder or trader;</w:t>
      </w:r>
    </w:p>
    <w:p w:rsidR="000F786F" w:rsidRPr="0073683D" w:rsidRDefault="000F786F" w:rsidP="001C40AA">
      <w:pPr>
        <w:ind w:left="2160" w:hanging="720"/>
        <w:jc w:val="both"/>
        <w:rPr>
          <w:rFonts w:ascii="Arial" w:hAnsi="Arial" w:cs="Arial"/>
          <w:sz w:val="22"/>
          <w:szCs w:val="22"/>
        </w:rPr>
      </w:pPr>
      <w:r w:rsidRPr="0073683D">
        <w:rPr>
          <w:rFonts w:ascii="Arial" w:hAnsi="Arial" w:cs="Arial"/>
          <w:sz w:val="22"/>
          <w:szCs w:val="22"/>
        </w:rPr>
        <w:t xml:space="preserve">(c) </w:t>
      </w:r>
      <w:r w:rsidRPr="0073683D">
        <w:rPr>
          <w:rFonts w:ascii="Arial" w:hAnsi="Arial" w:cs="Arial"/>
          <w:sz w:val="22"/>
          <w:szCs w:val="22"/>
        </w:rPr>
        <w:tab/>
        <w:t>call the licensee’s wares or cause or make any outcry noise or disturbance likely to be a nuisance or cause annoyance to any person in that vicinity;</w:t>
      </w:r>
    </w:p>
    <w:p w:rsidR="000F786F" w:rsidRPr="0073683D" w:rsidRDefault="000F786F" w:rsidP="001C40AA">
      <w:pPr>
        <w:ind w:left="2160" w:hanging="720"/>
        <w:jc w:val="both"/>
        <w:rPr>
          <w:rFonts w:ascii="Arial" w:hAnsi="Arial" w:cs="Arial"/>
          <w:sz w:val="22"/>
          <w:szCs w:val="22"/>
        </w:rPr>
      </w:pPr>
      <w:r w:rsidRPr="0073683D">
        <w:rPr>
          <w:rFonts w:ascii="Arial" w:hAnsi="Arial" w:cs="Arial"/>
          <w:sz w:val="22"/>
          <w:szCs w:val="22"/>
        </w:rPr>
        <w:t>(d)</w:t>
      </w:r>
      <w:r w:rsidRPr="0073683D">
        <w:rPr>
          <w:rFonts w:ascii="Arial" w:hAnsi="Arial" w:cs="Arial"/>
          <w:sz w:val="22"/>
          <w:szCs w:val="22"/>
        </w:rPr>
        <w:tab/>
        <w:t>deposit or store any box or basket containing goods wares or merchandise under the vehicle of the licensee or upon the roadway or footpath;</w:t>
      </w:r>
    </w:p>
    <w:p w:rsidR="000F786F" w:rsidRPr="0073683D" w:rsidRDefault="000F786F" w:rsidP="001C40AA">
      <w:pPr>
        <w:ind w:left="2160" w:hanging="720"/>
        <w:jc w:val="both"/>
        <w:rPr>
          <w:rFonts w:ascii="Arial" w:hAnsi="Arial" w:cs="Arial"/>
          <w:sz w:val="22"/>
          <w:szCs w:val="22"/>
        </w:rPr>
      </w:pPr>
      <w:r w:rsidRPr="0073683D">
        <w:rPr>
          <w:rFonts w:ascii="Arial" w:hAnsi="Arial" w:cs="Arial"/>
          <w:sz w:val="22"/>
          <w:szCs w:val="22"/>
        </w:rPr>
        <w:t xml:space="preserve">(e) </w:t>
      </w:r>
      <w:r w:rsidRPr="0073683D">
        <w:rPr>
          <w:rFonts w:ascii="Arial" w:hAnsi="Arial" w:cs="Arial"/>
          <w:sz w:val="22"/>
          <w:szCs w:val="22"/>
        </w:rPr>
        <w:tab/>
        <w:t>obstruct the free passage of pedestrians or vehicles on any footpath or roadway;</w:t>
      </w:r>
    </w:p>
    <w:p w:rsidR="000F786F" w:rsidRPr="0073683D" w:rsidRDefault="000F786F" w:rsidP="001C40AA">
      <w:pPr>
        <w:ind w:left="2160" w:hanging="720"/>
        <w:jc w:val="both"/>
        <w:rPr>
          <w:rFonts w:ascii="Arial" w:hAnsi="Arial" w:cs="Arial"/>
          <w:sz w:val="22"/>
          <w:szCs w:val="22"/>
        </w:rPr>
      </w:pPr>
      <w:r w:rsidRPr="0073683D">
        <w:rPr>
          <w:rFonts w:ascii="Arial" w:hAnsi="Arial" w:cs="Arial"/>
          <w:sz w:val="22"/>
          <w:szCs w:val="22"/>
        </w:rPr>
        <w:t xml:space="preserve">(f) </w:t>
      </w:r>
      <w:r w:rsidRPr="0073683D">
        <w:rPr>
          <w:rFonts w:ascii="Arial" w:hAnsi="Arial" w:cs="Arial"/>
          <w:sz w:val="22"/>
          <w:szCs w:val="22"/>
        </w:rPr>
        <w:tab/>
        <w:t>act in an offensive manner; or</w:t>
      </w:r>
    </w:p>
    <w:p w:rsidR="000F786F" w:rsidRPr="0073683D" w:rsidRDefault="000F786F" w:rsidP="001C40AA">
      <w:pPr>
        <w:ind w:left="2160" w:hanging="720"/>
        <w:jc w:val="both"/>
        <w:rPr>
          <w:rFonts w:ascii="Arial" w:hAnsi="Arial" w:cs="Arial"/>
          <w:sz w:val="22"/>
          <w:szCs w:val="22"/>
        </w:rPr>
      </w:pPr>
      <w:r w:rsidRPr="0073683D">
        <w:rPr>
          <w:rFonts w:ascii="Arial" w:hAnsi="Arial" w:cs="Arial"/>
          <w:sz w:val="22"/>
          <w:szCs w:val="22"/>
        </w:rPr>
        <w:t xml:space="preserve">(g) </w:t>
      </w:r>
      <w:r w:rsidRPr="0073683D">
        <w:rPr>
          <w:rFonts w:ascii="Arial" w:hAnsi="Arial" w:cs="Arial"/>
          <w:sz w:val="22"/>
          <w:szCs w:val="22"/>
        </w:rPr>
        <w:tab/>
        <w:t>in the case of a stallholder, conduct a stall on private property unless there is adequate provision on the private property adjacent to the stall for the parking of customer’s vehicles.</w:t>
      </w:r>
    </w:p>
    <w:p w:rsidR="001C40AA" w:rsidRDefault="001C40AA" w:rsidP="0073683D">
      <w:pPr>
        <w:jc w:val="both"/>
        <w:rPr>
          <w:rFonts w:ascii="Arial" w:hAnsi="Arial" w:cs="Arial"/>
          <w:spacing w:val="-15"/>
          <w:sz w:val="22"/>
          <w:szCs w:val="22"/>
        </w:rPr>
      </w:pPr>
    </w:p>
    <w:p w:rsidR="000F786F" w:rsidRDefault="000F786F" w:rsidP="001C40AA">
      <w:pPr>
        <w:ind w:left="1440" w:hanging="720"/>
        <w:jc w:val="both"/>
        <w:rPr>
          <w:rFonts w:ascii="Arial" w:hAnsi="Arial" w:cs="Arial"/>
          <w:sz w:val="22"/>
          <w:szCs w:val="22"/>
        </w:rPr>
      </w:pPr>
      <w:r w:rsidRPr="001C40AA">
        <w:rPr>
          <w:rFonts w:ascii="Arial" w:hAnsi="Arial" w:cs="Arial"/>
          <w:sz w:val="22"/>
          <w:szCs w:val="22"/>
        </w:rPr>
        <w:t>(2)</w:t>
      </w:r>
      <w:r w:rsidR="001C40AA">
        <w:rPr>
          <w:rFonts w:ascii="Arial" w:hAnsi="Arial" w:cs="Arial"/>
          <w:sz w:val="22"/>
          <w:szCs w:val="22"/>
        </w:rPr>
        <w:tab/>
      </w:r>
      <w:r w:rsidRPr="001C40AA">
        <w:rPr>
          <w:rFonts w:ascii="Arial" w:hAnsi="Arial" w:cs="Arial"/>
          <w:sz w:val="22"/>
          <w:szCs w:val="22"/>
        </w:rPr>
        <w:t>A person shall not display a licence certificate without being the holder of a valid licence under this Part.</w:t>
      </w:r>
    </w:p>
    <w:p w:rsidR="00045C8A" w:rsidRDefault="00045C8A" w:rsidP="00045C8A">
      <w:pPr>
        <w:ind w:left="720" w:hanging="720"/>
        <w:jc w:val="both"/>
        <w:rPr>
          <w:rFonts w:ascii="Arial" w:hAnsi="Arial" w:cs="Arial"/>
          <w:sz w:val="22"/>
          <w:szCs w:val="22"/>
        </w:rPr>
      </w:pPr>
    </w:p>
    <w:p w:rsidR="00045C8A" w:rsidRPr="001C40AA" w:rsidRDefault="00045C8A" w:rsidP="00045C8A">
      <w:pPr>
        <w:pStyle w:val="Head2"/>
      </w:pPr>
      <w:bookmarkStart w:id="268" w:name="_Toc55293788"/>
      <w:r w:rsidRPr="001C40AA">
        <w:t xml:space="preserve">Division </w:t>
      </w:r>
      <w:r>
        <w:t>4</w:t>
      </w:r>
      <w:r w:rsidRPr="001C40AA">
        <w:t>—</w:t>
      </w:r>
      <w:r>
        <w:t>Street Entertainers</w:t>
      </w:r>
      <w:bookmarkEnd w:id="268"/>
    </w:p>
    <w:p w:rsidR="00045C8A" w:rsidRDefault="00045C8A" w:rsidP="00045C8A">
      <w:pPr>
        <w:jc w:val="both"/>
        <w:rPr>
          <w:rFonts w:ascii="Arial" w:hAnsi="Arial" w:cs="Arial"/>
          <w:sz w:val="22"/>
          <w:szCs w:val="22"/>
        </w:rPr>
      </w:pPr>
    </w:p>
    <w:p w:rsidR="00045C8A" w:rsidRPr="00045C8A" w:rsidRDefault="00045C8A" w:rsidP="00045C8A">
      <w:pPr>
        <w:pStyle w:val="Heading30"/>
      </w:pPr>
      <w:bookmarkStart w:id="269" w:name="_Toc55293789"/>
      <w:r w:rsidRPr="00045C8A">
        <w:t>6.19</w:t>
      </w:r>
      <w:r>
        <w:tab/>
      </w:r>
      <w:r w:rsidRPr="00045C8A">
        <w:t>Interpretation</w:t>
      </w:r>
      <w:bookmarkEnd w:id="269"/>
      <w:r w:rsidRPr="00045C8A">
        <w:t xml:space="preserve"> </w:t>
      </w:r>
    </w:p>
    <w:p w:rsidR="00045C8A" w:rsidRPr="00045C8A" w:rsidRDefault="00045C8A" w:rsidP="00045C8A">
      <w:pPr>
        <w:autoSpaceDE w:val="0"/>
        <w:autoSpaceDN w:val="0"/>
        <w:adjustRightInd w:val="0"/>
        <w:ind w:left="720"/>
        <w:jc w:val="both"/>
        <w:rPr>
          <w:rFonts w:ascii="Arial" w:hAnsi="Arial" w:cs="Arial"/>
          <w:color w:val="000000"/>
          <w:sz w:val="22"/>
          <w:szCs w:val="22"/>
        </w:rPr>
      </w:pPr>
      <w:r w:rsidRPr="00045C8A">
        <w:rPr>
          <w:rFonts w:ascii="Arial" w:hAnsi="Arial" w:cs="Arial"/>
          <w:color w:val="000000"/>
          <w:sz w:val="22"/>
          <w:szCs w:val="22"/>
        </w:rPr>
        <w:t xml:space="preserve">In this Division, unless the context otherwise requires — </w:t>
      </w:r>
    </w:p>
    <w:p w:rsidR="00045C8A" w:rsidRPr="00045C8A" w:rsidRDefault="00045C8A" w:rsidP="00045C8A">
      <w:pPr>
        <w:autoSpaceDE w:val="0"/>
        <w:autoSpaceDN w:val="0"/>
        <w:adjustRightInd w:val="0"/>
        <w:ind w:left="720"/>
        <w:jc w:val="both"/>
        <w:rPr>
          <w:rFonts w:ascii="Arial" w:hAnsi="Arial" w:cs="Arial"/>
          <w:color w:val="000000"/>
          <w:sz w:val="22"/>
          <w:szCs w:val="22"/>
        </w:rPr>
      </w:pPr>
    </w:p>
    <w:p w:rsidR="00045C8A" w:rsidRPr="00045C8A" w:rsidRDefault="00466EC9" w:rsidP="00045C8A">
      <w:pPr>
        <w:autoSpaceDE w:val="0"/>
        <w:autoSpaceDN w:val="0"/>
        <w:adjustRightInd w:val="0"/>
        <w:ind w:left="720"/>
        <w:jc w:val="both"/>
        <w:rPr>
          <w:rFonts w:ascii="Arial" w:hAnsi="Arial" w:cs="Arial"/>
          <w:color w:val="000000"/>
          <w:sz w:val="22"/>
          <w:szCs w:val="22"/>
        </w:rPr>
      </w:pPr>
      <w:r>
        <w:rPr>
          <w:rFonts w:ascii="Arial" w:hAnsi="Arial" w:cs="Arial"/>
          <w:b/>
          <w:bCs/>
          <w:iCs/>
          <w:color w:val="000000"/>
          <w:sz w:val="22"/>
          <w:szCs w:val="22"/>
        </w:rPr>
        <w:lastRenderedPageBreak/>
        <w:t>“</w:t>
      </w:r>
      <w:r w:rsidR="00045C8A" w:rsidRPr="00466EC9">
        <w:rPr>
          <w:rFonts w:ascii="Arial" w:hAnsi="Arial" w:cs="Arial"/>
          <w:b/>
          <w:bCs/>
          <w:iCs/>
          <w:color w:val="000000"/>
          <w:sz w:val="22"/>
          <w:szCs w:val="22"/>
        </w:rPr>
        <w:t>indecent exposure</w:t>
      </w:r>
      <w:r>
        <w:rPr>
          <w:rFonts w:ascii="Arial" w:hAnsi="Arial" w:cs="Arial"/>
          <w:b/>
          <w:bCs/>
          <w:iCs/>
          <w:color w:val="000000"/>
          <w:sz w:val="22"/>
          <w:szCs w:val="22"/>
        </w:rPr>
        <w:t>”</w:t>
      </w:r>
      <w:r w:rsidR="00045C8A" w:rsidRPr="00045C8A">
        <w:rPr>
          <w:rFonts w:ascii="Arial" w:hAnsi="Arial" w:cs="Arial"/>
          <w:b/>
          <w:bCs/>
          <w:i/>
          <w:iCs/>
          <w:color w:val="000000"/>
          <w:sz w:val="22"/>
          <w:szCs w:val="22"/>
        </w:rPr>
        <w:t xml:space="preserve"> </w:t>
      </w:r>
      <w:r w:rsidR="00045C8A" w:rsidRPr="00045C8A">
        <w:rPr>
          <w:rFonts w:ascii="Arial" w:hAnsi="Arial" w:cs="Arial"/>
          <w:color w:val="000000"/>
          <w:sz w:val="22"/>
          <w:szCs w:val="22"/>
        </w:rPr>
        <w:t xml:space="preserve">means the revealing to view of those parts of the body, especially the genitals, which by law and convention should be covered by clothing under the given circumstances; </w:t>
      </w:r>
    </w:p>
    <w:p w:rsidR="00045C8A" w:rsidRPr="00045C8A" w:rsidRDefault="00045C8A" w:rsidP="00045C8A">
      <w:pPr>
        <w:autoSpaceDE w:val="0"/>
        <w:autoSpaceDN w:val="0"/>
        <w:adjustRightInd w:val="0"/>
        <w:ind w:left="720"/>
        <w:jc w:val="both"/>
        <w:rPr>
          <w:rFonts w:ascii="Arial" w:hAnsi="Arial" w:cs="Arial"/>
          <w:color w:val="000000"/>
          <w:sz w:val="22"/>
          <w:szCs w:val="22"/>
        </w:rPr>
      </w:pPr>
    </w:p>
    <w:p w:rsidR="00045C8A" w:rsidRPr="00045C8A" w:rsidRDefault="00466EC9" w:rsidP="00045C8A">
      <w:pPr>
        <w:autoSpaceDE w:val="0"/>
        <w:autoSpaceDN w:val="0"/>
        <w:adjustRightInd w:val="0"/>
        <w:ind w:left="720"/>
        <w:jc w:val="both"/>
        <w:rPr>
          <w:rFonts w:ascii="Arial" w:hAnsi="Arial" w:cs="Arial"/>
          <w:color w:val="000000"/>
          <w:sz w:val="22"/>
          <w:szCs w:val="22"/>
        </w:rPr>
      </w:pPr>
      <w:r>
        <w:rPr>
          <w:rFonts w:ascii="Arial" w:hAnsi="Arial" w:cs="Arial"/>
          <w:b/>
          <w:bCs/>
          <w:iCs/>
          <w:color w:val="000000"/>
          <w:sz w:val="22"/>
          <w:szCs w:val="22"/>
        </w:rPr>
        <w:t>“</w:t>
      </w:r>
      <w:r w:rsidR="00045C8A" w:rsidRPr="00466EC9">
        <w:rPr>
          <w:rFonts w:ascii="Arial" w:hAnsi="Arial" w:cs="Arial"/>
          <w:b/>
          <w:bCs/>
          <w:iCs/>
          <w:color w:val="000000"/>
          <w:sz w:val="22"/>
          <w:szCs w:val="22"/>
        </w:rPr>
        <w:t>perform</w:t>
      </w:r>
      <w:r>
        <w:rPr>
          <w:rFonts w:ascii="Arial" w:hAnsi="Arial" w:cs="Arial"/>
          <w:b/>
          <w:bCs/>
          <w:iCs/>
          <w:color w:val="000000"/>
          <w:sz w:val="22"/>
          <w:szCs w:val="22"/>
        </w:rPr>
        <w:t>”</w:t>
      </w:r>
      <w:r w:rsidR="00045C8A" w:rsidRPr="00045C8A">
        <w:rPr>
          <w:rFonts w:ascii="Arial" w:hAnsi="Arial" w:cs="Arial"/>
          <w:b/>
          <w:bCs/>
          <w:i/>
          <w:iCs/>
          <w:color w:val="000000"/>
          <w:sz w:val="22"/>
          <w:szCs w:val="22"/>
        </w:rPr>
        <w:t xml:space="preserve"> </w:t>
      </w:r>
      <w:r w:rsidR="00045C8A" w:rsidRPr="00045C8A">
        <w:rPr>
          <w:rFonts w:ascii="Arial" w:hAnsi="Arial" w:cs="Arial"/>
          <w:color w:val="000000"/>
          <w:sz w:val="22"/>
          <w:szCs w:val="22"/>
        </w:rPr>
        <w:t xml:space="preserve">includes to play a musical instrument, sing, mime, dance, give an acrobatic or aerobic display or entertain, but does not include public speaking; </w:t>
      </w:r>
    </w:p>
    <w:p w:rsidR="00045C8A" w:rsidRPr="00045C8A" w:rsidRDefault="00045C8A" w:rsidP="00045C8A">
      <w:pPr>
        <w:autoSpaceDE w:val="0"/>
        <w:autoSpaceDN w:val="0"/>
        <w:adjustRightInd w:val="0"/>
        <w:ind w:left="720"/>
        <w:jc w:val="both"/>
        <w:rPr>
          <w:rFonts w:ascii="Arial" w:hAnsi="Arial" w:cs="Arial"/>
          <w:color w:val="000000"/>
          <w:sz w:val="22"/>
          <w:szCs w:val="22"/>
        </w:rPr>
      </w:pPr>
    </w:p>
    <w:p w:rsidR="00045C8A" w:rsidRPr="00045C8A" w:rsidRDefault="00466EC9" w:rsidP="00045C8A">
      <w:pPr>
        <w:autoSpaceDE w:val="0"/>
        <w:autoSpaceDN w:val="0"/>
        <w:adjustRightInd w:val="0"/>
        <w:ind w:left="720"/>
        <w:jc w:val="both"/>
        <w:rPr>
          <w:rFonts w:ascii="Arial" w:hAnsi="Arial" w:cs="Arial"/>
          <w:color w:val="000000"/>
          <w:sz w:val="22"/>
          <w:szCs w:val="22"/>
        </w:rPr>
      </w:pPr>
      <w:r>
        <w:rPr>
          <w:rFonts w:ascii="Arial" w:hAnsi="Arial" w:cs="Arial"/>
          <w:b/>
          <w:bCs/>
          <w:iCs/>
          <w:color w:val="000000"/>
          <w:sz w:val="22"/>
          <w:szCs w:val="22"/>
        </w:rPr>
        <w:t>“</w:t>
      </w:r>
      <w:r w:rsidR="00045C8A" w:rsidRPr="00466EC9">
        <w:rPr>
          <w:rFonts w:ascii="Arial" w:hAnsi="Arial" w:cs="Arial"/>
          <w:b/>
          <w:bCs/>
          <w:iCs/>
          <w:color w:val="000000"/>
          <w:sz w:val="22"/>
          <w:szCs w:val="22"/>
        </w:rPr>
        <w:t>permit</w:t>
      </w:r>
      <w:r>
        <w:rPr>
          <w:rFonts w:ascii="Arial" w:hAnsi="Arial" w:cs="Arial"/>
          <w:b/>
          <w:bCs/>
          <w:iCs/>
          <w:color w:val="000000"/>
          <w:sz w:val="22"/>
          <w:szCs w:val="22"/>
        </w:rPr>
        <w:t>”</w:t>
      </w:r>
      <w:r w:rsidR="00045C8A" w:rsidRPr="00045C8A">
        <w:rPr>
          <w:rFonts w:ascii="Arial" w:hAnsi="Arial" w:cs="Arial"/>
          <w:b/>
          <w:bCs/>
          <w:i/>
          <w:iCs/>
          <w:color w:val="000000"/>
          <w:sz w:val="22"/>
          <w:szCs w:val="22"/>
        </w:rPr>
        <w:t xml:space="preserve"> </w:t>
      </w:r>
      <w:r w:rsidR="00045C8A" w:rsidRPr="00045C8A">
        <w:rPr>
          <w:rFonts w:ascii="Arial" w:hAnsi="Arial" w:cs="Arial"/>
          <w:color w:val="000000"/>
          <w:sz w:val="22"/>
          <w:szCs w:val="22"/>
        </w:rPr>
        <w:t>means a permit issued under clause 6.24</w:t>
      </w:r>
    </w:p>
    <w:p w:rsidR="00045C8A" w:rsidRPr="00045C8A" w:rsidRDefault="00045C8A" w:rsidP="00045C8A">
      <w:pPr>
        <w:autoSpaceDE w:val="0"/>
        <w:autoSpaceDN w:val="0"/>
        <w:adjustRightInd w:val="0"/>
        <w:ind w:left="720"/>
        <w:jc w:val="both"/>
        <w:rPr>
          <w:rFonts w:ascii="Arial" w:hAnsi="Arial" w:cs="Arial"/>
          <w:color w:val="000000"/>
          <w:sz w:val="22"/>
          <w:szCs w:val="22"/>
        </w:rPr>
      </w:pPr>
    </w:p>
    <w:p w:rsidR="00045C8A" w:rsidRPr="00045C8A" w:rsidRDefault="00466EC9" w:rsidP="00045C8A">
      <w:pPr>
        <w:autoSpaceDE w:val="0"/>
        <w:autoSpaceDN w:val="0"/>
        <w:adjustRightInd w:val="0"/>
        <w:ind w:left="720"/>
        <w:jc w:val="both"/>
        <w:rPr>
          <w:rFonts w:ascii="Arial" w:hAnsi="Arial" w:cs="Arial"/>
          <w:color w:val="000000"/>
          <w:sz w:val="22"/>
          <w:szCs w:val="22"/>
        </w:rPr>
      </w:pPr>
      <w:r>
        <w:rPr>
          <w:rFonts w:ascii="Arial" w:hAnsi="Arial" w:cs="Arial"/>
          <w:b/>
          <w:bCs/>
          <w:iCs/>
          <w:color w:val="000000"/>
          <w:sz w:val="22"/>
          <w:szCs w:val="22"/>
        </w:rPr>
        <w:t>“</w:t>
      </w:r>
      <w:r w:rsidR="00045C8A" w:rsidRPr="00466EC9">
        <w:rPr>
          <w:rFonts w:ascii="Arial" w:hAnsi="Arial" w:cs="Arial"/>
          <w:b/>
          <w:bCs/>
          <w:iCs/>
          <w:color w:val="000000"/>
          <w:sz w:val="22"/>
          <w:szCs w:val="22"/>
        </w:rPr>
        <w:t>permitted area</w:t>
      </w:r>
      <w:r>
        <w:rPr>
          <w:rFonts w:ascii="Arial" w:hAnsi="Arial" w:cs="Arial"/>
          <w:b/>
          <w:bCs/>
          <w:iCs/>
          <w:color w:val="000000"/>
          <w:sz w:val="22"/>
          <w:szCs w:val="22"/>
        </w:rPr>
        <w:t>”</w:t>
      </w:r>
      <w:r w:rsidR="00045C8A" w:rsidRPr="00045C8A">
        <w:rPr>
          <w:rFonts w:ascii="Arial" w:hAnsi="Arial" w:cs="Arial"/>
          <w:b/>
          <w:bCs/>
          <w:i/>
          <w:iCs/>
          <w:color w:val="000000"/>
          <w:sz w:val="22"/>
          <w:szCs w:val="22"/>
        </w:rPr>
        <w:t xml:space="preserve"> </w:t>
      </w:r>
      <w:r w:rsidR="00045C8A" w:rsidRPr="00045C8A">
        <w:rPr>
          <w:rFonts w:ascii="Arial" w:hAnsi="Arial" w:cs="Arial"/>
          <w:color w:val="000000"/>
          <w:sz w:val="22"/>
          <w:szCs w:val="22"/>
        </w:rPr>
        <w:t xml:space="preserve">means the area or areas, specified in a permit, in which the permit holder may perform; and </w:t>
      </w:r>
    </w:p>
    <w:p w:rsidR="00045C8A" w:rsidRPr="00045C8A" w:rsidRDefault="00045C8A" w:rsidP="00045C8A">
      <w:pPr>
        <w:autoSpaceDE w:val="0"/>
        <w:autoSpaceDN w:val="0"/>
        <w:adjustRightInd w:val="0"/>
        <w:ind w:left="720"/>
        <w:jc w:val="both"/>
        <w:rPr>
          <w:rFonts w:ascii="Arial" w:hAnsi="Arial" w:cs="Arial"/>
          <w:color w:val="000000"/>
          <w:sz w:val="22"/>
          <w:szCs w:val="22"/>
        </w:rPr>
      </w:pPr>
    </w:p>
    <w:p w:rsidR="00045C8A" w:rsidRPr="00045C8A" w:rsidRDefault="00466EC9" w:rsidP="00045C8A">
      <w:pPr>
        <w:autoSpaceDE w:val="0"/>
        <w:autoSpaceDN w:val="0"/>
        <w:adjustRightInd w:val="0"/>
        <w:ind w:left="720"/>
        <w:jc w:val="both"/>
        <w:rPr>
          <w:rFonts w:ascii="Arial" w:hAnsi="Arial" w:cs="Arial"/>
          <w:color w:val="000000"/>
          <w:sz w:val="22"/>
          <w:szCs w:val="22"/>
        </w:rPr>
      </w:pPr>
      <w:r>
        <w:rPr>
          <w:rFonts w:ascii="Arial" w:hAnsi="Arial" w:cs="Arial"/>
          <w:b/>
          <w:bCs/>
          <w:iCs/>
          <w:color w:val="000000"/>
          <w:sz w:val="22"/>
          <w:szCs w:val="22"/>
        </w:rPr>
        <w:t>“</w:t>
      </w:r>
      <w:r w:rsidR="00045C8A" w:rsidRPr="00466EC9">
        <w:rPr>
          <w:rFonts w:ascii="Arial" w:hAnsi="Arial" w:cs="Arial"/>
          <w:b/>
          <w:bCs/>
          <w:iCs/>
          <w:color w:val="000000"/>
          <w:sz w:val="22"/>
          <w:szCs w:val="22"/>
        </w:rPr>
        <w:t>permitted time</w:t>
      </w:r>
      <w:r>
        <w:rPr>
          <w:rFonts w:ascii="Arial" w:hAnsi="Arial" w:cs="Arial"/>
          <w:b/>
          <w:bCs/>
          <w:iCs/>
          <w:color w:val="000000"/>
          <w:sz w:val="22"/>
          <w:szCs w:val="22"/>
        </w:rPr>
        <w:t>”</w:t>
      </w:r>
      <w:r w:rsidR="00045C8A" w:rsidRPr="00045C8A">
        <w:rPr>
          <w:rFonts w:ascii="Arial" w:hAnsi="Arial" w:cs="Arial"/>
          <w:b/>
          <w:bCs/>
          <w:i/>
          <w:iCs/>
          <w:color w:val="000000"/>
          <w:sz w:val="22"/>
          <w:szCs w:val="22"/>
        </w:rPr>
        <w:t xml:space="preserve"> </w:t>
      </w:r>
      <w:r w:rsidR="00045C8A" w:rsidRPr="00045C8A">
        <w:rPr>
          <w:rFonts w:ascii="Arial" w:hAnsi="Arial" w:cs="Arial"/>
          <w:color w:val="000000"/>
          <w:sz w:val="22"/>
          <w:szCs w:val="22"/>
        </w:rPr>
        <w:t xml:space="preserve">means the time or times, specified in a permit, during which the permit holder may perform. </w:t>
      </w:r>
    </w:p>
    <w:p w:rsidR="00045C8A" w:rsidRPr="0073683D" w:rsidRDefault="00045C8A" w:rsidP="00045C8A">
      <w:pPr>
        <w:jc w:val="both"/>
        <w:rPr>
          <w:rFonts w:ascii="Arial" w:hAnsi="Arial" w:cs="Arial"/>
          <w:sz w:val="22"/>
          <w:szCs w:val="22"/>
        </w:rPr>
      </w:pPr>
    </w:p>
    <w:p w:rsidR="00045C8A" w:rsidRPr="00045C8A" w:rsidRDefault="00045C8A" w:rsidP="00045C8A">
      <w:pPr>
        <w:pStyle w:val="Heading30"/>
      </w:pPr>
      <w:bookmarkStart w:id="270" w:name="_Toc55293790"/>
      <w:r w:rsidRPr="00045C8A">
        <w:t xml:space="preserve">6.20 </w:t>
      </w:r>
      <w:r>
        <w:tab/>
      </w:r>
      <w:r w:rsidRPr="00045C8A">
        <w:t>Permit required to perform</w:t>
      </w:r>
      <w:bookmarkEnd w:id="270"/>
      <w:r w:rsidRPr="00045C8A">
        <w:t xml:space="preserve"> </w:t>
      </w:r>
    </w:p>
    <w:p w:rsidR="00045C8A" w:rsidRDefault="00045C8A" w:rsidP="00045C8A">
      <w:pPr>
        <w:autoSpaceDE w:val="0"/>
        <w:autoSpaceDN w:val="0"/>
        <w:adjustRightInd w:val="0"/>
        <w:ind w:left="720"/>
        <w:jc w:val="both"/>
        <w:rPr>
          <w:rFonts w:ascii="Arial" w:hAnsi="Arial" w:cs="Arial"/>
          <w:color w:val="000000"/>
          <w:sz w:val="22"/>
          <w:szCs w:val="22"/>
        </w:rPr>
      </w:pPr>
      <w:r w:rsidRPr="00045C8A">
        <w:rPr>
          <w:rFonts w:ascii="Arial" w:hAnsi="Arial" w:cs="Arial"/>
          <w:color w:val="000000"/>
          <w:sz w:val="22"/>
          <w:szCs w:val="22"/>
        </w:rPr>
        <w:t>(1)</w:t>
      </w:r>
      <w:r>
        <w:rPr>
          <w:rFonts w:ascii="Arial" w:hAnsi="Arial" w:cs="Arial"/>
          <w:color w:val="000000"/>
          <w:sz w:val="22"/>
          <w:szCs w:val="22"/>
        </w:rPr>
        <w:tab/>
      </w:r>
      <w:r w:rsidRPr="00045C8A">
        <w:rPr>
          <w:rFonts w:ascii="Arial" w:hAnsi="Arial" w:cs="Arial"/>
          <w:color w:val="000000"/>
          <w:sz w:val="22"/>
          <w:szCs w:val="22"/>
        </w:rPr>
        <w:t xml:space="preserve">A person shall not perform in a public place without a permit. </w:t>
      </w:r>
    </w:p>
    <w:p w:rsidR="00045C8A" w:rsidRPr="00045C8A" w:rsidRDefault="00045C8A" w:rsidP="00045C8A">
      <w:pPr>
        <w:autoSpaceDE w:val="0"/>
        <w:autoSpaceDN w:val="0"/>
        <w:adjustRightInd w:val="0"/>
        <w:ind w:left="720"/>
        <w:jc w:val="both"/>
        <w:rPr>
          <w:rFonts w:ascii="Arial" w:hAnsi="Arial" w:cs="Arial"/>
          <w:color w:val="000000"/>
          <w:sz w:val="22"/>
          <w:szCs w:val="22"/>
        </w:rPr>
      </w:pPr>
    </w:p>
    <w:p w:rsidR="00045C8A" w:rsidRPr="00045C8A" w:rsidRDefault="00045C8A" w:rsidP="00045C8A">
      <w:pPr>
        <w:autoSpaceDE w:val="0"/>
        <w:autoSpaceDN w:val="0"/>
        <w:adjustRightInd w:val="0"/>
        <w:ind w:left="1440" w:hanging="720"/>
        <w:jc w:val="both"/>
        <w:rPr>
          <w:rFonts w:ascii="Arial" w:hAnsi="Arial" w:cs="Arial"/>
          <w:color w:val="000000"/>
          <w:sz w:val="22"/>
          <w:szCs w:val="22"/>
        </w:rPr>
      </w:pPr>
      <w:r w:rsidRPr="00045C8A">
        <w:rPr>
          <w:rFonts w:ascii="Arial" w:hAnsi="Arial" w:cs="Arial"/>
          <w:color w:val="000000"/>
          <w:sz w:val="22"/>
          <w:szCs w:val="22"/>
        </w:rPr>
        <w:t>(2)</w:t>
      </w:r>
      <w:r>
        <w:rPr>
          <w:rFonts w:ascii="Arial" w:hAnsi="Arial" w:cs="Arial"/>
          <w:color w:val="000000"/>
          <w:sz w:val="22"/>
          <w:szCs w:val="22"/>
        </w:rPr>
        <w:tab/>
      </w:r>
      <w:r w:rsidRPr="00045C8A">
        <w:rPr>
          <w:rFonts w:ascii="Arial" w:hAnsi="Arial" w:cs="Arial"/>
          <w:color w:val="000000"/>
          <w:sz w:val="22"/>
          <w:szCs w:val="22"/>
        </w:rPr>
        <w:t>An exemption to s 6.20 (1) may be granted if the City has requested a person to perform at events run by the City.</w:t>
      </w:r>
    </w:p>
    <w:p w:rsidR="00045C8A" w:rsidRDefault="00045C8A" w:rsidP="00045C8A">
      <w:pPr>
        <w:autoSpaceDE w:val="0"/>
        <w:autoSpaceDN w:val="0"/>
        <w:adjustRightInd w:val="0"/>
        <w:ind w:left="1120" w:hanging="1120"/>
        <w:jc w:val="both"/>
        <w:rPr>
          <w:rFonts w:ascii="Arial" w:hAnsi="Arial" w:cs="Arial"/>
          <w:b/>
          <w:bCs/>
          <w:sz w:val="24"/>
          <w:szCs w:val="24"/>
        </w:rPr>
      </w:pPr>
    </w:p>
    <w:p w:rsidR="00045C8A" w:rsidRPr="00045C8A" w:rsidRDefault="00045C8A" w:rsidP="00045C8A">
      <w:pPr>
        <w:pStyle w:val="Heading30"/>
      </w:pPr>
      <w:bookmarkStart w:id="271" w:name="_Toc55293791"/>
      <w:r w:rsidRPr="00045C8A">
        <w:t xml:space="preserve">6.21 </w:t>
      </w:r>
      <w:r>
        <w:tab/>
      </w:r>
      <w:r w:rsidRPr="00045C8A">
        <w:t>Variation of permitted area and permitted time</w:t>
      </w:r>
      <w:bookmarkEnd w:id="271"/>
      <w:r w:rsidRPr="00045C8A">
        <w:t xml:space="preserve"> </w:t>
      </w:r>
    </w:p>
    <w:p w:rsidR="00045C8A" w:rsidRDefault="00045C8A" w:rsidP="00045C8A">
      <w:pPr>
        <w:autoSpaceDE w:val="0"/>
        <w:autoSpaceDN w:val="0"/>
        <w:adjustRightInd w:val="0"/>
        <w:ind w:left="1440" w:hanging="720"/>
        <w:jc w:val="both"/>
        <w:rPr>
          <w:rFonts w:ascii="Arial" w:hAnsi="Arial" w:cs="Arial"/>
          <w:color w:val="000000"/>
          <w:sz w:val="22"/>
          <w:szCs w:val="22"/>
        </w:rPr>
      </w:pPr>
      <w:r w:rsidRPr="00045C8A">
        <w:rPr>
          <w:rFonts w:ascii="Arial" w:hAnsi="Arial" w:cs="Arial"/>
          <w:color w:val="000000"/>
          <w:sz w:val="22"/>
          <w:szCs w:val="22"/>
        </w:rPr>
        <w:t>(1)</w:t>
      </w:r>
      <w:r>
        <w:rPr>
          <w:rFonts w:ascii="Arial" w:hAnsi="Arial" w:cs="Arial"/>
          <w:color w:val="000000"/>
          <w:sz w:val="22"/>
          <w:szCs w:val="22"/>
        </w:rPr>
        <w:tab/>
      </w:r>
      <w:r w:rsidRPr="00045C8A">
        <w:rPr>
          <w:rFonts w:ascii="Arial" w:hAnsi="Arial" w:cs="Arial"/>
          <w:color w:val="000000"/>
          <w:sz w:val="22"/>
          <w:szCs w:val="22"/>
        </w:rPr>
        <w:t xml:space="preserve">An authorised person may by notice in writing to a permit holder vary — </w:t>
      </w:r>
    </w:p>
    <w:p w:rsidR="0082539C" w:rsidRPr="00045C8A" w:rsidRDefault="0082539C" w:rsidP="00045C8A">
      <w:pPr>
        <w:autoSpaceDE w:val="0"/>
        <w:autoSpaceDN w:val="0"/>
        <w:adjustRightInd w:val="0"/>
        <w:ind w:left="1440" w:hanging="720"/>
        <w:jc w:val="both"/>
        <w:rPr>
          <w:rFonts w:ascii="Arial" w:hAnsi="Arial" w:cs="Arial"/>
          <w:color w:val="000000"/>
          <w:sz w:val="22"/>
          <w:szCs w:val="22"/>
        </w:rPr>
      </w:pPr>
    </w:p>
    <w:p w:rsidR="00045C8A" w:rsidRPr="00045C8A" w:rsidRDefault="00045C8A" w:rsidP="00045C8A">
      <w:pPr>
        <w:autoSpaceDE w:val="0"/>
        <w:autoSpaceDN w:val="0"/>
        <w:adjustRightInd w:val="0"/>
        <w:ind w:left="2160" w:hanging="720"/>
        <w:jc w:val="both"/>
        <w:rPr>
          <w:rFonts w:ascii="Arial" w:hAnsi="Arial" w:cs="Arial"/>
          <w:color w:val="000000"/>
          <w:sz w:val="22"/>
          <w:szCs w:val="22"/>
        </w:rPr>
      </w:pPr>
      <w:r w:rsidRPr="00045C8A">
        <w:rPr>
          <w:rFonts w:ascii="Arial" w:hAnsi="Arial" w:cs="Arial"/>
          <w:color w:val="000000"/>
          <w:sz w:val="22"/>
          <w:szCs w:val="22"/>
        </w:rPr>
        <w:t>(a)</w:t>
      </w:r>
      <w:r>
        <w:rPr>
          <w:rFonts w:ascii="Arial" w:hAnsi="Arial" w:cs="Arial"/>
          <w:color w:val="000000"/>
          <w:sz w:val="22"/>
          <w:szCs w:val="22"/>
        </w:rPr>
        <w:tab/>
      </w:r>
      <w:r w:rsidRPr="00045C8A">
        <w:rPr>
          <w:rFonts w:ascii="Arial" w:hAnsi="Arial" w:cs="Arial"/>
          <w:color w:val="000000"/>
          <w:sz w:val="22"/>
          <w:szCs w:val="22"/>
        </w:rPr>
        <w:t xml:space="preserve">the permitted area; </w:t>
      </w:r>
    </w:p>
    <w:p w:rsidR="00045C8A" w:rsidRPr="00045C8A" w:rsidRDefault="00045C8A" w:rsidP="00045C8A">
      <w:pPr>
        <w:autoSpaceDE w:val="0"/>
        <w:autoSpaceDN w:val="0"/>
        <w:adjustRightInd w:val="0"/>
        <w:ind w:left="2160" w:hanging="720"/>
        <w:jc w:val="both"/>
        <w:rPr>
          <w:rFonts w:ascii="Arial" w:hAnsi="Arial" w:cs="Arial"/>
          <w:color w:val="000000"/>
          <w:sz w:val="22"/>
          <w:szCs w:val="22"/>
        </w:rPr>
      </w:pPr>
      <w:r w:rsidRPr="00045C8A">
        <w:rPr>
          <w:rFonts w:ascii="Arial" w:hAnsi="Arial" w:cs="Arial"/>
          <w:color w:val="000000"/>
          <w:sz w:val="22"/>
          <w:szCs w:val="22"/>
        </w:rPr>
        <w:t xml:space="preserve">(b) </w:t>
      </w:r>
      <w:r>
        <w:rPr>
          <w:rFonts w:ascii="Arial" w:hAnsi="Arial" w:cs="Arial"/>
          <w:color w:val="000000"/>
          <w:sz w:val="22"/>
          <w:szCs w:val="22"/>
        </w:rPr>
        <w:tab/>
      </w:r>
      <w:r w:rsidRPr="00045C8A">
        <w:rPr>
          <w:rFonts w:ascii="Arial" w:hAnsi="Arial" w:cs="Arial"/>
          <w:color w:val="000000"/>
          <w:sz w:val="22"/>
          <w:szCs w:val="22"/>
        </w:rPr>
        <w:t xml:space="preserve">the permitted time; or </w:t>
      </w:r>
    </w:p>
    <w:p w:rsidR="00045C8A" w:rsidRPr="00045C8A" w:rsidRDefault="00045C8A" w:rsidP="00045C8A">
      <w:pPr>
        <w:autoSpaceDE w:val="0"/>
        <w:autoSpaceDN w:val="0"/>
        <w:adjustRightInd w:val="0"/>
        <w:ind w:left="2160" w:hanging="720"/>
        <w:jc w:val="both"/>
        <w:rPr>
          <w:rFonts w:ascii="Arial" w:hAnsi="Arial" w:cs="Arial"/>
          <w:color w:val="000000"/>
          <w:sz w:val="22"/>
          <w:szCs w:val="22"/>
        </w:rPr>
      </w:pPr>
      <w:r w:rsidRPr="00045C8A">
        <w:rPr>
          <w:rFonts w:ascii="Arial" w:hAnsi="Arial" w:cs="Arial"/>
          <w:color w:val="000000"/>
          <w:sz w:val="22"/>
          <w:szCs w:val="22"/>
        </w:rPr>
        <w:t xml:space="preserve">(c) </w:t>
      </w:r>
      <w:r>
        <w:rPr>
          <w:rFonts w:ascii="Arial" w:hAnsi="Arial" w:cs="Arial"/>
          <w:color w:val="000000"/>
          <w:sz w:val="22"/>
          <w:szCs w:val="22"/>
        </w:rPr>
        <w:tab/>
      </w:r>
      <w:r w:rsidRPr="00045C8A">
        <w:rPr>
          <w:rFonts w:ascii="Arial" w:hAnsi="Arial" w:cs="Arial"/>
          <w:color w:val="000000"/>
          <w:sz w:val="22"/>
          <w:szCs w:val="22"/>
        </w:rPr>
        <w:t xml:space="preserve">both the permitted area and the permitted time, </w:t>
      </w:r>
    </w:p>
    <w:p w:rsidR="00045C8A" w:rsidRDefault="00045C8A" w:rsidP="00045C8A">
      <w:pPr>
        <w:autoSpaceDE w:val="0"/>
        <w:autoSpaceDN w:val="0"/>
        <w:adjustRightInd w:val="0"/>
        <w:ind w:left="1440" w:hanging="720"/>
        <w:jc w:val="both"/>
        <w:rPr>
          <w:rFonts w:ascii="Arial" w:hAnsi="Arial" w:cs="Arial"/>
          <w:color w:val="000000"/>
          <w:sz w:val="22"/>
          <w:szCs w:val="22"/>
        </w:rPr>
      </w:pPr>
    </w:p>
    <w:p w:rsidR="00045C8A" w:rsidRPr="0082539C" w:rsidRDefault="00045C8A" w:rsidP="00045C8A">
      <w:pPr>
        <w:autoSpaceDE w:val="0"/>
        <w:autoSpaceDN w:val="0"/>
        <w:adjustRightInd w:val="0"/>
        <w:ind w:left="1440" w:hanging="720"/>
        <w:jc w:val="both"/>
        <w:rPr>
          <w:rFonts w:ascii="Arial" w:hAnsi="Arial" w:cs="Arial"/>
          <w:color w:val="000000"/>
          <w:sz w:val="22"/>
          <w:szCs w:val="22"/>
        </w:rPr>
      </w:pPr>
      <w:r w:rsidRPr="0082539C">
        <w:rPr>
          <w:rFonts w:ascii="Arial" w:hAnsi="Arial" w:cs="Arial"/>
          <w:color w:val="000000"/>
          <w:sz w:val="22"/>
          <w:szCs w:val="22"/>
        </w:rPr>
        <w:t xml:space="preserve">shown on a permit. </w:t>
      </w:r>
    </w:p>
    <w:p w:rsidR="00045C8A" w:rsidRPr="0082539C" w:rsidRDefault="00045C8A" w:rsidP="00045C8A">
      <w:pPr>
        <w:autoSpaceDE w:val="0"/>
        <w:autoSpaceDN w:val="0"/>
        <w:adjustRightInd w:val="0"/>
        <w:ind w:left="1440" w:hanging="720"/>
        <w:jc w:val="both"/>
        <w:rPr>
          <w:rFonts w:ascii="Arial" w:hAnsi="Arial" w:cs="Arial"/>
          <w:color w:val="000000"/>
          <w:sz w:val="22"/>
          <w:szCs w:val="22"/>
        </w:rPr>
      </w:pPr>
    </w:p>
    <w:p w:rsidR="00045C8A" w:rsidRPr="0082539C" w:rsidRDefault="00045C8A" w:rsidP="00045C8A">
      <w:pPr>
        <w:autoSpaceDE w:val="0"/>
        <w:autoSpaceDN w:val="0"/>
        <w:adjustRightInd w:val="0"/>
        <w:ind w:left="1440" w:hanging="720"/>
        <w:jc w:val="both"/>
        <w:rPr>
          <w:rFonts w:ascii="Arial" w:hAnsi="Arial" w:cs="Arial"/>
          <w:color w:val="000000"/>
          <w:sz w:val="22"/>
          <w:szCs w:val="22"/>
        </w:rPr>
      </w:pPr>
      <w:r w:rsidRPr="0082539C">
        <w:rPr>
          <w:rFonts w:ascii="Arial" w:hAnsi="Arial" w:cs="Arial"/>
          <w:color w:val="000000"/>
          <w:sz w:val="22"/>
          <w:szCs w:val="22"/>
        </w:rPr>
        <w:t xml:space="preserve">(2) </w:t>
      </w:r>
      <w:r w:rsidRPr="0082539C">
        <w:rPr>
          <w:rFonts w:ascii="Arial" w:hAnsi="Arial" w:cs="Arial"/>
          <w:color w:val="000000"/>
          <w:sz w:val="22"/>
          <w:szCs w:val="22"/>
        </w:rPr>
        <w:tab/>
        <w:t xml:space="preserve">An authorised person may direct a permit holder to move from one permitted area to another permitted area, if more than one area is specified in a permit. </w:t>
      </w:r>
    </w:p>
    <w:p w:rsidR="00045C8A" w:rsidRPr="0082539C" w:rsidRDefault="00045C8A" w:rsidP="00045C8A">
      <w:pPr>
        <w:autoSpaceDE w:val="0"/>
        <w:autoSpaceDN w:val="0"/>
        <w:adjustRightInd w:val="0"/>
        <w:ind w:left="1320" w:hanging="600"/>
        <w:jc w:val="both"/>
        <w:rPr>
          <w:rFonts w:ascii="Arial" w:hAnsi="Arial" w:cs="Arial"/>
          <w:color w:val="000000"/>
          <w:sz w:val="22"/>
          <w:szCs w:val="22"/>
        </w:rPr>
      </w:pPr>
    </w:p>
    <w:p w:rsidR="00045C8A" w:rsidRPr="0082539C" w:rsidRDefault="00045C8A" w:rsidP="00045C8A">
      <w:pPr>
        <w:pStyle w:val="Heading30"/>
      </w:pPr>
      <w:bookmarkStart w:id="272" w:name="_Toc55293792"/>
      <w:r w:rsidRPr="0082539C">
        <w:t xml:space="preserve">6.22 </w:t>
      </w:r>
      <w:r w:rsidRPr="0082539C">
        <w:tab/>
        <w:t>Obligations of permit holder</w:t>
      </w:r>
      <w:bookmarkEnd w:id="272"/>
    </w:p>
    <w:p w:rsidR="00045C8A" w:rsidRPr="0082539C" w:rsidRDefault="00045C8A" w:rsidP="00045C8A">
      <w:pPr>
        <w:autoSpaceDE w:val="0"/>
        <w:autoSpaceDN w:val="0"/>
        <w:adjustRightInd w:val="0"/>
        <w:ind w:left="765" w:firstLine="15"/>
        <w:jc w:val="both"/>
        <w:rPr>
          <w:rFonts w:ascii="Arial" w:hAnsi="Arial" w:cs="Arial"/>
          <w:color w:val="000000"/>
          <w:sz w:val="22"/>
          <w:szCs w:val="22"/>
        </w:rPr>
      </w:pPr>
      <w:r w:rsidRPr="0082539C">
        <w:rPr>
          <w:rFonts w:ascii="Arial" w:hAnsi="Arial" w:cs="Arial"/>
          <w:color w:val="000000"/>
          <w:sz w:val="22"/>
          <w:szCs w:val="22"/>
        </w:rPr>
        <w:t>Authorised officers may ask a person performing to cease performing immediately if they:</w:t>
      </w:r>
    </w:p>
    <w:p w:rsidR="00045C8A" w:rsidRPr="0082539C" w:rsidRDefault="00045C8A" w:rsidP="00045C8A">
      <w:pPr>
        <w:autoSpaceDE w:val="0"/>
        <w:autoSpaceDN w:val="0"/>
        <w:adjustRightInd w:val="0"/>
        <w:ind w:left="1340" w:hanging="560"/>
        <w:jc w:val="both"/>
        <w:rPr>
          <w:rFonts w:ascii="Arial" w:hAnsi="Arial" w:cs="Arial"/>
          <w:color w:val="000000"/>
          <w:sz w:val="22"/>
          <w:szCs w:val="22"/>
        </w:rPr>
      </w:pPr>
      <w:r w:rsidRPr="0082539C">
        <w:rPr>
          <w:rFonts w:ascii="Arial" w:hAnsi="Arial" w:cs="Arial"/>
          <w:color w:val="000000"/>
          <w:sz w:val="22"/>
          <w:szCs w:val="22"/>
        </w:rPr>
        <w:t xml:space="preserve">(a) </w:t>
      </w:r>
      <w:r w:rsidRPr="0082539C">
        <w:rPr>
          <w:rFonts w:ascii="Arial" w:hAnsi="Arial" w:cs="Arial"/>
          <w:color w:val="000000"/>
          <w:sz w:val="22"/>
          <w:szCs w:val="22"/>
        </w:rPr>
        <w:tab/>
        <w:t xml:space="preserve">are not properly dressed in clothing which covers the body to prevent indecent exposure; </w:t>
      </w:r>
    </w:p>
    <w:p w:rsidR="00045C8A" w:rsidRPr="0082539C" w:rsidRDefault="00045C8A" w:rsidP="00045C8A">
      <w:pPr>
        <w:autoSpaceDE w:val="0"/>
        <w:autoSpaceDN w:val="0"/>
        <w:adjustRightInd w:val="0"/>
        <w:ind w:left="1340" w:hanging="560"/>
        <w:jc w:val="both"/>
        <w:rPr>
          <w:rFonts w:ascii="Arial" w:hAnsi="Arial" w:cs="Arial"/>
          <w:color w:val="000000"/>
          <w:sz w:val="22"/>
          <w:szCs w:val="22"/>
        </w:rPr>
      </w:pPr>
      <w:r w:rsidRPr="0082539C">
        <w:rPr>
          <w:rFonts w:ascii="Arial" w:hAnsi="Arial" w:cs="Arial"/>
          <w:color w:val="000000"/>
          <w:sz w:val="22"/>
          <w:szCs w:val="22"/>
        </w:rPr>
        <w:t xml:space="preserve">(b) </w:t>
      </w:r>
      <w:r w:rsidRPr="0082539C">
        <w:rPr>
          <w:rFonts w:ascii="Arial" w:hAnsi="Arial" w:cs="Arial"/>
          <w:color w:val="000000"/>
          <w:sz w:val="22"/>
          <w:szCs w:val="22"/>
        </w:rPr>
        <w:tab/>
        <w:t xml:space="preserve">act in an offensive manner; </w:t>
      </w:r>
    </w:p>
    <w:p w:rsidR="00045C8A" w:rsidRPr="0082539C" w:rsidRDefault="00045C8A" w:rsidP="00045C8A">
      <w:pPr>
        <w:autoSpaceDE w:val="0"/>
        <w:autoSpaceDN w:val="0"/>
        <w:adjustRightInd w:val="0"/>
        <w:ind w:left="1340" w:hanging="560"/>
        <w:jc w:val="both"/>
        <w:rPr>
          <w:rFonts w:ascii="Arial" w:hAnsi="Arial" w:cs="Arial"/>
          <w:color w:val="000000"/>
          <w:sz w:val="22"/>
          <w:szCs w:val="22"/>
        </w:rPr>
      </w:pPr>
      <w:r w:rsidRPr="0082539C">
        <w:rPr>
          <w:rFonts w:ascii="Arial" w:hAnsi="Arial" w:cs="Arial"/>
          <w:color w:val="000000"/>
          <w:sz w:val="22"/>
          <w:szCs w:val="22"/>
        </w:rPr>
        <w:t xml:space="preserve">(c) </w:t>
      </w:r>
      <w:r w:rsidRPr="0082539C">
        <w:rPr>
          <w:rFonts w:ascii="Arial" w:hAnsi="Arial" w:cs="Arial"/>
          <w:color w:val="000000"/>
          <w:sz w:val="22"/>
          <w:szCs w:val="22"/>
        </w:rPr>
        <w:tab/>
        <w:t xml:space="preserve">place, install, erect, play or use any musical instrument or any device which emits music, including a loud speaker or an amplifier — </w:t>
      </w:r>
    </w:p>
    <w:p w:rsidR="00045C8A" w:rsidRPr="0082539C" w:rsidRDefault="00045C8A" w:rsidP="00045C8A">
      <w:pPr>
        <w:autoSpaceDE w:val="0"/>
        <w:autoSpaceDN w:val="0"/>
        <w:adjustRightInd w:val="0"/>
        <w:ind w:left="1900" w:hanging="560"/>
        <w:jc w:val="both"/>
        <w:rPr>
          <w:rFonts w:ascii="Arial" w:hAnsi="Arial" w:cs="Arial"/>
          <w:color w:val="000000"/>
          <w:sz w:val="22"/>
          <w:szCs w:val="22"/>
        </w:rPr>
      </w:pPr>
      <w:r w:rsidRPr="0082539C">
        <w:rPr>
          <w:rFonts w:ascii="Arial" w:hAnsi="Arial" w:cs="Arial"/>
          <w:color w:val="000000"/>
          <w:sz w:val="22"/>
          <w:szCs w:val="22"/>
        </w:rPr>
        <w:t xml:space="preserve">(i) </w:t>
      </w:r>
      <w:r w:rsidRPr="0082539C">
        <w:rPr>
          <w:rFonts w:ascii="Arial" w:hAnsi="Arial" w:cs="Arial"/>
          <w:color w:val="000000"/>
          <w:sz w:val="22"/>
          <w:szCs w:val="22"/>
        </w:rPr>
        <w:tab/>
        <w:t xml:space="preserve">other than in the permitted area; and </w:t>
      </w:r>
    </w:p>
    <w:p w:rsidR="00045C8A" w:rsidRPr="0082539C" w:rsidRDefault="00045C8A" w:rsidP="00045C8A">
      <w:pPr>
        <w:autoSpaceDE w:val="0"/>
        <w:autoSpaceDN w:val="0"/>
        <w:adjustRightInd w:val="0"/>
        <w:ind w:left="1900" w:hanging="560"/>
        <w:jc w:val="both"/>
        <w:rPr>
          <w:rFonts w:ascii="Arial" w:hAnsi="Arial" w:cs="Arial"/>
          <w:color w:val="000000"/>
          <w:sz w:val="22"/>
          <w:szCs w:val="22"/>
        </w:rPr>
      </w:pPr>
      <w:r w:rsidRPr="0082539C">
        <w:rPr>
          <w:rFonts w:ascii="Arial" w:hAnsi="Arial" w:cs="Arial"/>
          <w:color w:val="000000"/>
          <w:sz w:val="22"/>
          <w:szCs w:val="22"/>
        </w:rPr>
        <w:t>(ii)</w:t>
      </w:r>
      <w:r w:rsidRPr="0082539C">
        <w:rPr>
          <w:rFonts w:ascii="Arial" w:hAnsi="Arial" w:cs="Arial"/>
          <w:color w:val="000000"/>
          <w:sz w:val="22"/>
          <w:szCs w:val="22"/>
        </w:rPr>
        <w:tab/>
        <w:t>unless the musical instrument or device is specified in the permit;</w:t>
      </w:r>
    </w:p>
    <w:p w:rsidR="0082539C" w:rsidRPr="0082539C" w:rsidRDefault="00045C8A" w:rsidP="0082539C">
      <w:pPr>
        <w:ind w:left="1440" w:hanging="720"/>
        <w:rPr>
          <w:rFonts w:ascii="Arial" w:hAnsi="Arial" w:cs="Arial"/>
          <w:sz w:val="22"/>
          <w:szCs w:val="22"/>
        </w:rPr>
      </w:pPr>
      <w:r w:rsidRPr="0082539C">
        <w:rPr>
          <w:rFonts w:ascii="Arial" w:hAnsi="Arial" w:cs="Arial"/>
          <w:sz w:val="22"/>
          <w:szCs w:val="22"/>
        </w:rPr>
        <w:t xml:space="preserve">(d) </w:t>
      </w:r>
      <w:r w:rsidRPr="0082539C">
        <w:rPr>
          <w:rFonts w:ascii="Arial" w:hAnsi="Arial" w:cs="Arial"/>
          <w:sz w:val="22"/>
          <w:szCs w:val="22"/>
        </w:rPr>
        <w:tab/>
        <w:t xml:space="preserve">sell or offer for sale any articles, commodity or services with the exception of the performer’s own original CDs and DVDs; </w:t>
      </w:r>
    </w:p>
    <w:p w:rsidR="0082539C" w:rsidRPr="0082539C" w:rsidRDefault="00045C8A" w:rsidP="0082539C">
      <w:pPr>
        <w:ind w:left="1440" w:hanging="720"/>
        <w:rPr>
          <w:rFonts w:ascii="Arial" w:hAnsi="Arial" w:cs="Arial"/>
          <w:sz w:val="22"/>
          <w:szCs w:val="22"/>
        </w:rPr>
      </w:pPr>
      <w:r w:rsidRPr="0082539C">
        <w:rPr>
          <w:rFonts w:ascii="Arial" w:hAnsi="Arial" w:cs="Arial"/>
          <w:sz w:val="22"/>
          <w:szCs w:val="22"/>
        </w:rPr>
        <w:t xml:space="preserve">(e) </w:t>
      </w:r>
      <w:r w:rsidR="0082539C" w:rsidRPr="0082539C">
        <w:rPr>
          <w:rFonts w:ascii="Arial" w:hAnsi="Arial" w:cs="Arial"/>
          <w:sz w:val="22"/>
          <w:szCs w:val="22"/>
        </w:rPr>
        <w:tab/>
      </w:r>
      <w:r w:rsidRPr="0082539C">
        <w:rPr>
          <w:rFonts w:ascii="Arial" w:hAnsi="Arial" w:cs="Arial"/>
          <w:sz w:val="22"/>
          <w:szCs w:val="22"/>
        </w:rPr>
        <w:t>use dangerous implements or materials as part of the performance without a local government permission;</w:t>
      </w:r>
    </w:p>
    <w:p w:rsidR="0082539C" w:rsidRPr="0082539C" w:rsidRDefault="00045C8A" w:rsidP="0082539C">
      <w:pPr>
        <w:ind w:left="1440" w:hanging="720"/>
        <w:rPr>
          <w:rFonts w:ascii="Arial" w:hAnsi="Arial" w:cs="Arial"/>
          <w:sz w:val="22"/>
          <w:szCs w:val="22"/>
        </w:rPr>
      </w:pPr>
      <w:r w:rsidRPr="0082539C">
        <w:rPr>
          <w:rFonts w:ascii="Arial" w:hAnsi="Arial" w:cs="Arial"/>
          <w:sz w:val="22"/>
          <w:szCs w:val="22"/>
        </w:rPr>
        <w:t xml:space="preserve">(f) </w:t>
      </w:r>
      <w:r w:rsidR="0082539C" w:rsidRPr="0082539C">
        <w:rPr>
          <w:rFonts w:ascii="Arial" w:hAnsi="Arial" w:cs="Arial"/>
          <w:sz w:val="22"/>
          <w:szCs w:val="22"/>
        </w:rPr>
        <w:tab/>
      </w:r>
      <w:r w:rsidRPr="0082539C">
        <w:rPr>
          <w:rFonts w:ascii="Arial" w:hAnsi="Arial" w:cs="Arial"/>
          <w:sz w:val="22"/>
          <w:szCs w:val="22"/>
        </w:rPr>
        <w:t>use foul or abusive language;</w:t>
      </w:r>
    </w:p>
    <w:p w:rsidR="0082539C" w:rsidRPr="0082539C" w:rsidRDefault="00045C8A" w:rsidP="0082539C">
      <w:pPr>
        <w:ind w:left="1440" w:hanging="720"/>
        <w:rPr>
          <w:rFonts w:ascii="Arial" w:hAnsi="Arial" w:cs="Arial"/>
          <w:sz w:val="22"/>
          <w:szCs w:val="22"/>
        </w:rPr>
      </w:pPr>
      <w:r w:rsidRPr="0082539C">
        <w:rPr>
          <w:rFonts w:ascii="Arial" w:hAnsi="Arial" w:cs="Arial"/>
          <w:sz w:val="22"/>
          <w:szCs w:val="22"/>
        </w:rPr>
        <w:t xml:space="preserve">(f) </w:t>
      </w:r>
      <w:r w:rsidR="0082539C" w:rsidRPr="0082539C">
        <w:rPr>
          <w:rFonts w:ascii="Arial" w:hAnsi="Arial" w:cs="Arial"/>
          <w:sz w:val="22"/>
          <w:szCs w:val="22"/>
        </w:rPr>
        <w:tab/>
      </w:r>
      <w:r w:rsidRPr="0082539C">
        <w:rPr>
          <w:rFonts w:ascii="Arial" w:hAnsi="Arial" w:cs="Arial"/>
          <w:sz w:val="22"/>
          <w:szCs w:val="22"/>
        </w:rPr>
        <w:t>use animals in their act;</w:t>
      </w:r>
    </w:p>
    <w:p w:rsidR="0082539C" w:rsidRPr="0082539C" w:rsidRDefault="00045C8A" w:rsidP="0082539C">
      <w:pPr>
        <w:ind w:left="1440" w:hanging="720"/>
        <w:rPr>
          <w:rFonts w:ascii="Arial" w:hAnsi="Arial" w:cs="Arial"/>
          <w:sz w:val="22"/>
          <w:szCs w:val="22"/>
        </w:rPr>
      </w:pPr>
      <w:r w:rsidRPr="0082539C">
        <w:rPr>
          <w:rFonts w:ascii="Arial" w:hAnsi="Arial" w:cs="Arial"/>
          <w:sz w:val="22"/>
          <w:szCs w:val="22"/>
        </w:rPr>
        <w:t xml:space="preserve">(g) </w:t>
      </w:r>
      <w:r w:rsidR="0082539C" w:rsidRPr="0082539C">
        <w:rPr>
          <w:rFonts w:ascii="Arial" w:hAnsi="Arial" w:cs="Arial"/>
          <w:sz w:val="22"/>
          <w:szCs w:val="22"/>
        </w:rPr>
        <w:tab/>
      </w:r>
      <w:r w:rsidRPr="0082539C">
        <w:rPr>
          <w:rFonts w:ascii="Arial" w:hAnsi="Arial" w:cs="Arial"/>
          <w:sz w:val="22"/>
          <w:szCs w:val="22"/>
        </w:rPr>
        <w:t>are intoxicated or under the influence of drugs;</w:t>
      </w:r>
    </w:p>
    <w:p w:rsidR="0082539C" w:rsidRPr="0082539C" w:rsidRDefault="00045C8A" w:rsidP="0082539C">
      <w:pPr>
        <w:ind w:left="1440" w:hanging="720"/>
        <w:rPr>
          <w:rFonts w:ascii="Arial" w:hAnsi="Arial" w:cs="Arial"/>
          <w:sz w:val="22"/>
          <w:szCs w:val="22"/>
        </w:rPr>
      </w:pPr>
      <w:r w:rsidRPr="0082539C">
        <w:rPr>
          <w:rFonts w:ascii="Arial" w:hAnsi="Arial" w:cs="Arial"/>
          <w:sz w:val="22"/>
          <w:szCs w:val="22"/>
        </w:rPr>
        <w:t xml:space="preserve">(h) </w:t>
      </w:r>
      <w:r w:rsidR="0082539C" w:rsidRPr="0082539C">
        <w:rPr>
          <w:rFonts w:ascii="Arial" w:hAnsi="Arial" w:cs="Arial"/>
          <w:sz w:val="22"/>
          <w:szCs w:val="22"/>
        </w:rPr>
        <w:tab/>
      </w:r>
      <w:r w:rsidRPr="0082539C">
        <w:rPr>
          <w:rFonts w:ascii="Arial" w:hAnsi="Arial" w:cs="Arial"/>
          <w:sz w:val="22"/>
          <w:szCs w:val="22"/>
        </w:rPr>
        <w:t xml:space="preserve">cause a nuisance or obstruct pedestrian or vehicle traffic and entrances to shops or buildings; </w:t>
      </w:r>
    </w:p>
    <w:p w:rsidR="0082539C" w:rsidRPr="0082539C" w:rsidRDefault="00045C8A" w:rsidP="0082539C">
      <w:pPr>
        <w:ind w:left="1440" w:hanging="720"/>
        <w:rPr>
          <w:rFonts w:ascii="Arial" w:hAnsi="Arial" w:cs="Arial"/>
          <w:sz w:val="22"/>
          <w:szCs w:val="22"/>
        </w:rPr>
      </w:pPr>
      <w:r w:rsidRPr="0082539C">
        <w:rPr>
          <w:rFonts w:ascii="Arial" w:hAnsi="Arial" w:cs="Arial"/>
          <w:sz w:val="22"/>
          <w:szCs w:val="22"/>
        </w:rPr>
        <w:t xml:space="preserve">(i) </w:t>
      </w:r>
      <w:r w:rsidR="0082539C" w:rsidRPr="0082539C">
        <w:rPr>
          <w:rFonts w:ascii="Arial" w:hAnsi="Arial" w:cs="Arial"/>
          <w:sz w:val="22"/>
          <w:szCs w:val="22"/>
        </w:rPr>
        <w:tab/>
      </w:r>
      <w:r w:rsidRPr="0082539C">
        <w:rPr>
          <w:rFonts w:ascii="Arial" w:hAnsi="Arial" w:cs="Arial"/>
          <w:sz w:val="22"/>
          <w:szCs w:val="22"/>
        </w:rPr>
        <w:t>interfere with an approved entertainment or activity;</w:t>
      </w:r>
    </w:p>
    <w:p w:rsidR="0082539C" w:rsidRPr="0082539C" w:rsidRDefault="00045C8A" w:rsidP="0082539C">
      <w:pPr>
        <w:ind w:left="1440" w:hanging="720"/>
        <w:rPr>
          <w:rFonts w:ascii="Arial" w:hAnsi="Arial" w:cs="Arial"/>
          <w:sz w:val="22"/>
          <w:szCs w:val="22"/>
        </w:rPr>
      </w:pPr>
      <w:r w:rsidRPr="0082539C">
        <w:rPr>
          <w:rFonts w:ascii="Arial" w:hAnsi="Arial" w:cs="Arial"/>
          <w:sz w:val="22"/>
          <w:szCs w:val="22"/>
        </w:rPr>
        <w:t xml:space="preserve">(j) </w:t>
      </w:r>
      <w:r w:rsidR="0082539C" w:rsidRPr="0082539C">
        <w:rPr>
          <w:rFonts w:ascii="Arial" w:hAnsi="Arial" w:cs="Arial"/>
          <w:sz w:val="22"/>
          <w:szCs w:val="22"/>
        </w:rPr>
        <w:tab/>
      </w:r>
      <w:r w:rsidRPr="0082539C">
        <w:rPr>
          <w:rFonts w:ascii="Arial" w:hAnsi="Arial" w:cs="Arial"/>
          <w:sz w:val="22"/>
          <w:szCs w:val="22"/>
        </w:rPr>
        <w:t>do not keep their site safe and clean while working’ and</w:t>
      </w:r>
    </w:p>
    <w:p w:rsidR="00045C8A" w:rsidRPr="0082539C" w:rsidRDefault="00045C8A" w:rsidP="0082539C">
      <w:pPr>
        <w:ind w:left="1440" w:hanging="720"/>
        <w:rPr>
          <w:rFonts w:ascii="Arial" w:hAnsi="Arial" w:cs="Arial"/>
          <w:sz w:val="22"/>
          <w:szCs w:val="22"/>
        </w:rPr>
      </w:pPr>
      <w:r w:rsidRPr="0082539C">
        <w:rPr>
          <w:rFonts w:ascii="Arial" w:hAnsi="Arial" w:cs="Arial"/>
          <w:sz w:val="22"/>
          <w:szCs w:val="22"/>
        </w:rPr>
        <w:t xml:space="preserve">(k)  </w:t>
      </w:r>
      <w:r w:rsidR="0082539C" w:rsidRPr="0082539C">
        <w:rPr>
          <w:rFonts w:ascii="Arial" w:hAnsi="Arial" w:cs="Arial"/>
          <w:sz w:val="22"/>
          <w:szCs w:val="22"/>
        </w:rPr>
        <w:tab/>
      </w:r>
      <w:r w:rsidRPr="0082539C">
        <w:rPr>
          <w:rFonts w:ascii="Arial" w:hAnsi="Arial" w:cs="Arial"/>
          <w:sz w:val="22"/>
          <w:szCs w:val="22"/>
        </w:rPr>
        <w:t>solicit donations in appreciation of their performance.</w:t>
      </w:r>
    </w:p>
    <w:p w:rsidR="0082539C" w:rsidRDefault="0082539C" w:rsidP="00045C8A">
      <w:pPr>
        <w:ind w:left="720" w:hanging="720"/>
        <w:jc w:val="both"/>
        <w:rPr>
          <w:rFonts w:ascii="Arial" w:hAnsi="Arial" w:cs="Arial"/>
          <w:sz w:val="22"/>
          <w:szCs w:val="22"/>
        </w:rPr>
        <w:sectPr w:rsidR="0082539C" w:rsidSect="005F09B4">
          <w:footerReference w:type="first" r:id="rId14"/>
          <w:pgSz w:w="11909" w:h="16834" w:code="9"/>
          <w:pgMar w:top="1152" w:right="1440" w:bottom="1152" w:left="1440" w:header="720" w:footer="720" w:gutter="0"/>
          <w:pgNumType w:start="1"/>
          <w:cols w:space="720"/>
          <w:noEndnote/>
          <w:titlePg/>
        </w:sectPr>
      </w:pPr>
    </w:p>
    <w:p w:rsidR="0082539C" w:rsidRDefault="0082539C" w:rsidP="0082539C">
      <w:pPr>
        <w:pStyle w:val="Head2"/>
      </w:pPr>
      <w:bookmarkStart w:id="273" w:name="_Toc55293793"/>
      <w:r w:rsidRPr="001C40AA">
        <w:lastRenderedPageBreak/>
        <w:t xml:space="preserve">Division </w:t>
      </w:r>
      <w:r>
        <w:t>5</w:t>
      </w:r>
      <w:r w:rsidRPr="001C40AA">
        <w:t>—</w:t>
      </w:r>
      <w:r>
        <w:t>Permits</w:t>
      </w:r>
      <w:bookmarkEnd w:id="273"/>
    </w:p>
    <w:p w:rsidR="0082539C" w:rsidRDefault="0082539C" w:rsidP="0082539C">
      <w:pPr>
        <w:pStyle w:val="Head2"/>
      </w:pPr>
    </w:p>
    <w:p w:rsidR="0082539C" w:rsidRPr="0082539C" w:rsidRDefault="0082539C" w:rsidP="0082539C">
      <w:pPr>
        <w:pStyle w:val="Head2"/>
        <w:rPr>
          <w:rFonts w:ascii="Arial" w:hAnsi="Arial"/>
          <w:b/>
          <w:i w:val="0"/>
        </w:rPr>
      </w:pPr>
      <w:bookmarkStart w:id="274" w:name="_Toc55293794"/>
      <w:r w:rsidRPr="0082539C">
        <w:rPr>
          <w:rFonts w:ascii="Arial" w:hAnsi="Arial"/>
          <w:b/>
          <w:i w:val="0"/>
        </w:rPr>
        <w:t>Sub-Division 1 – Applying for a permit</w:t>
      </w:r>
      <w:bookmarkEnd w:id="274"/>
    </w:p>
    <w:p w:rsidR="0082539C" w:rsidRDefault="0082539C" w:rsidP="0082539C">
      <w:pPr>
        <w:jc w:val="both"/>
        <w:rPr>
          <w:rFonts w:ascii="Arial" w:hAnsi="Arial" w:cs="Arial"/>
          <w:sz w:val="22"/>
          <w:szCs w:val="22"/>
        </w:rPr>
      </w:pPr>
    </w:p>
    <w:p w:rsidR="0082539C" w:rsidRPr="0082539C" w:rsidRDefault="0082539C" w:rsidP="0082539C">
      <w:pPr>
        <w:pStyle w:val="Heading30"/>
      </w:pPr>
      <w:bookmarkStart w:id="275" w:name="_Toc55293795"/>
      <w:r w:rsidRPr="0082539C">
        <w:t xml:space="preserve">6.23 </w:t>
      </w:r>
      <w:r>
        <w:tab/>
      </w:r>
      <w:r w:rsidRPr="0082539C">
        <w:t>Application for permit</w:t>
      </w:r>
      <w:bookmarkEnd w:id="275"/>
      <w:r w:rsidRPr="0082539C">
        <w:t xml:space="preserve"> </w:t>
      </w:r>
    </w:p>
    <w:p w:rsidR="0082539C" w:rsidRDefault="0082539C" w:rsidP="0082539C">
      <w:pPr>
        <w:ind w:left="1440" w:hanging="720"/>
        <w:rPr>
          <w:rFonts w:ascii="Arial" w:hAnsi="Arial" w:cs="Arial"/>
          <w:sz w:val="22"/>
          <w:szCs w:val="22"/>
        </w:rPr>
      </w:pPr>
      <w:r w:rsidRPr="0082539C">
        <w:rPr>
          <w:rFonts w:ascii="Arial" w:hAnsi="Arial" w:cs="Arial"/>
          <w:sz w:val="22"/>
          <w:szCs w:val="22"/>
        </w:rPr>
        <w:t xml:space="preserve">(1) </w:t>
      </w:r>
      <w:r>
        <w:rPr>
          <w:rFonts w:ascii="Arial" w:hAnsi="Arial" w:cs="Arial"/>
          <w:sz w:val="22"/>
          <w:szCs w:val="22"/>
        </w:rPr>
        <w:tab/>
      </w:r>
      <w:r w:rsidRPr="0082539C">
        <w:rPr>
          <w:rFonts w:ascii="Arial" w:hAnsi="Arial" w:cs="Arial"/>
          <w:sz w:val="22"/>
          <w:szCs w:val="22"/>
        </w:rPr>
        <w:t xml:space="preserve">Where a person is required to obtain a permit under this local law, that person may apply for the permit in accordance with subclause (2). </w:t>
      </w:r>
    </w:p>
    <w:p w:rsidR="0082539C" w:rsidRPr="0082539C" w:rsidRDefault="0082539C" w:rsidP="0082539C">
      <w:pPr>
        <w:ind w:left="1440" w:hanging="720"/>
        <w:rPr>
          <w:rFonts w:ascii="Arial" w:hAnsi="Arial" w:cs="Arial"/>
          <w:sz w:val="22"/>
          <w:szCs w:val="22"/>
        </w:rPr>
      </w:pPr>
    </w:p>
    <w:p w:rsidR="0082539C" w:rsidRPr="0082539C" w:rsidRDefault="0082539C" w:rsidP="0082539C">
      <w:pPr>
        <w:ind w:left="1440" w:hanging="720"/>
        <w:rPr>
          <w:rFonts w:ascii="Arial" w:hAnsi="Arial" w:cs="Arial"/>
          <w:sz w:val="22"/>
          <w:szCs w:val="22"/>
        </w:rPr>
      </w:pPr>
      <w:r w:rsidRPr="0082539C">
        <w:rPr>
          <w:rFonts w:ascii="Arial" w:hAnsi="Arial" w:cs="Arial"/>
          <w:sz w:val="22"/>
          <w:szCs w:val="22"/>
        </w:rPr>
        <w:t xml:space="preserve">(2) </w:t>
      </w:r>
      <w:r>
        <w:rPr>
          <w:rFonts w:ascii="Arial" w:hAnsi="Arial" w:cs="Arial"/>
          <w:sz w:val="22"/>
          <w:szCs w:val="22"/>
        </w:rPr>
        <w:tab/>
      </w:r>
      <w:r w:rsidRPr="0082539C">
        <w:rPr>
          <w:rFonts w:ascii="Arial" w:hAnsi="Arial" w:cs="Arial"/>
          <w:sz w:val="22"/>
          <w:szCs w:val="22"/>
        </w:rPr>
        <w:t xml:space="preserve">An application for a permit under this local law shall — </w:t>
      </w:r>
    </w:p>
    <w:p w:rsidR="0082539C" w:rsidRPr="0082539C" w:rsidRDefault="0082539C" w:rsidP="0082539C">
      <w:pPr>
        <w:ind w:left="2160" w:hanging="720"/>
        <w:rPr>
          <w:rFonts w:ascii="Arial" w:hAnsi="Arial" w:cs="Arial"/>
          <w:sz w:val="22"/>
          <w:szCs w:val="22"/>
        </w:rPr>
      </w:pPr>
      <w:r w:rsidRPr="0082539C">
        <w:rPr>
          <w:rFonts w:ascii="Arial" w:hAnsi="Arial" w:cs="Arial"/>
          <w:sz w:val="22"/>
          <w:szCs w:val="22"/>
        </w:rPr>
        <w:t xml:space="preserve">(a) be in the form determined by the local government; </w:t>
      </w:r>
    </w:p>
    <w:p w:rsidR="0082539C" w:rsidRPr="0082539C" w:rsidRDefault="0082539C" w:rsidP="0082539C">
      <w:pPr>
        <w:ind w:left="2160" w:hanging="720"/>
        <w:rPr>
          <w:rFonts w:ascii="Arial" w:hAnsi="Arial" w:cs="Arial"/>
          <w:sz w:val="22"/>
          <w:szCs w:val="22"/>
        </w:rPr>
      </w:pPr>
      <w:r w:rsidRPr="0082539C">
        <w:rPr>
          <w:rFonts w:ascii="Arial" w:hAnsi="Arial" w:cs="Arial"/>
          <w:sz w:val="22"/>
          <w:szCs w:val="22"/>
        </w:rPr>
        <w:t xml:space="preserve">(b) be signed by the applicant; </w:t>
      </w:r>
    </w:p>
    <w:p w:rsidR="0082539C" w:rsidRPr="0082539C" w:rsidRDefault="0082539C" w:rsidP="0082539C">
      <w:pPr>
        <w:ind w:left="2160" w:hanging="720"/>
        <w:rPr>
          <w:rFonts w:ascii="Arial" w:hAnsi="Arial" w:cs="Arial"/>
          <w:sz w:val="22"/>
          <w:szCs w:val="22"/>
        </w:rPr>
      </w:pPr>
      <w:r w:rsidRPr="0082539C">
        <w:rPr>
          <w:rFonts w:ascii="Arial" w:hAnsi="Arial" w:cs="Arial"/>
          <w:sz w:val="22"/>
          <w:szCs w:val="22"/>
        </w:rPr>
        <w:t xml:space="preserve">(c) provide the information required by the form; and </w:t>
      </w:r>
    </w:p>
    <w:p w:rsidR="0082539C" w:rsidRDefault="0082539C" w:rsidP="0082539C">
      <w:pPr>
        <w:ind w:left="2160" w:hanging="720"/>
        <w:rPr>
          <w:rFonts w:ascii="Arial" w:hAnsi="Arial" w:cs="Arial"/>
          <w:sz w:val="22"/>
          <w:szCs w:val="22"/>
        </w:rPr>
      </w:pPr>
      <w:r w:rsidRPr="0082539C">
        <w:rPr>
          <w:rFonts w:ascii="Arial" w:hAnsi="Arial" w:cs="Arial"/>
          <w:sz w:val="22"/>
          <w:szCs w:val="22"/>
        </w:rPr>
        <w:t xml:space="preserve">(d) be forwarded to the CEO together with any fee imposed and determined by the local government under and in accordance with sections 6.16 to 6.19 of the Act. </w:t>
      </w:r>
    </w:p>
    <w:p w:rsidR="0082539C" w:rsidRPr="0082539C" w:rsidRDefault="0082539C" w:rsidP="0082539C">
      <w:pPr>
        <w:ind w:left="2160" w:hanging="720"/>
        <w:rPr>
          <w:rFonts w:ascii="Arial" w:hAnsi="Arial" w:cs="Arial"/>
          <w:sz w:val="22"/>
          <w:szCs w:val="22"/>
        </w:rPr>
      </w:pPr>
    </w:p>
    <w:p w:rsidR="0082539C" w:rsidRDefault="0082539C" w:rsidP="0082539C">
      <w:pPr>
        <w:ind w:left="1440" w:hanging="720"/>
        <w:rPr>
          <w:rFonts w:ascii="Arial" w:hAnsi="Arial" w:cs="Arial"/>
          <w:sz w:val="22"/>
          <w:szCs w:val="22"/>
        </w:rPr>
      </w:pPr>
      <w:r w:rsidRPr="0082539C">
        <w:rPr>
          <w:rFonts w:ascii="Arial" w:hAnsi="Arial" w:cs="Arial"/>
          <w:sz w:val="22"/>
          <w:szCs w:val="22"/>
        </w:rPr>
        <w:t xml:space="preserve">(3) </w:t>
      </w:r>
      <w:r>
        <w:rPr>
          <w:rFonts w:ascii="Arial" w:hAnsi="Arial" w:cs="Arial"/>
          <w:sz w:val="22"/>
          <w:szCs w:val="22"/>
        </w:rPr>
        <w:tab/>
      </w:r>
      <w:r w:rsidRPr="0082539C">
        <w:rPr>
          <w:rFonts w:ascii="Arial" w:hAnsi="Arial" w:cs="Arial"/>
          <w:sz w:val="22"/>
          <w:szCs w:val="22"/>
        </w:rPr>
        <w:t xml:space="preserve">The local government or an authorised person may require an applicant to provide additional information reasonably related to an application before determining an application for a permit. </w:t>
      </w:r>
    </w:p>
    <w:p w:rsidR="0082539C" w:rsidRPr="0082539C" w:rsidRDefault="0082539C" w:rsidP="0082539C">
      <w:pPr>
        <w:ind w:left="1440" w:hanging="720"/>
        <w:rPr>
          <w:rFonts w:ascii="Arial" w:hAnsi="Arial" w:cs="Arial"/>
          <w:sz w:val="22"/>
          <w:szCs w:val="22"/>
        </w:rPr>
      </w:pPr>
    </w:p>
    <w:p w:rsidR="0082539C" w:rsidRDefault="0082539C" w:rsidP="0082539C">
      <w:pPr>
        <w:ind w:left="1440" w:hanging="720"/>
        <w:rPr>
          <w:rFonts w:ascii="Arial" w:hAnsi="Arial" w:cs="Arial"/>
          <w:sz w:val="22"/>
          <w:szCs w:val="22"/>
        </w:rPr>
      </w:pPr>
      <w:r w:rsidRPr="0082539C">
        <w:rPr>
          <w:rFonts w:ascii="Arial" w:hAnsi="Arial" w:cs="Arial"/>
          <w:sz w:val="22"/>
          <w:szCs w:val="22"/>
        </w:rPr>
        <w:t xml:space="preserve">(4) </w:t>
      </w:r>
      <w:r>
        <w:rPr>
          <w:rFonts w:ascii="Arial" w:hAnsi="Arial" w:cs="Arial"/>
          <w:sz w:val="22"/>
          <w:szCs w:val="22"/>
        </w:rPr>
        <w:tab/>
      </w:r>
      <w:r w:rsidRPr="0082539C">
        <w:rPr>
          <w:rFonts w:ascii="Arial" w:hAnsi="Arial" w:cs="Arial"/>
          <w:sz w:val="22"/>
          <w:szCs w:val="22"/>
        </w:rPr>
        <w:t xml:space="preserve">The local government or an authorised person may require an applicant to give local public notice of the application for a permit. </w:t>
      </w:r>
    </w:p>
    <w:p w:rsidR="0082539C" w:rsidRPr="0082539C" w:rsidRDefault="0082539C" w:rsidP="0082539C">
      <w:pPr>
        <w:ind w:left="1440" w:hanging="720"/>
        <w:rPr>
          <w:rFonts w:ascii="Arial" w:hAnsi="Arial" w:cs="Arial"/>
          <w:sz w:val="22"/>
          <w:szCs w:val="22"/>
        </w:rPr>
      </w:pPr>
    </w:p>
    <w:p w:rsidR="0082539C" w:rsidRPr="0082539C" w:rsidRDefault="0082539C" w:rsidP="0082539C">
      <w:pPr>
        <w:ind w:left="1440" w:hanging="720"/>
        <w:rPr>
          <w:rFonts w:ascii="Arial" w:hAnsi="Arial" w:cs="Arial"/>
          <w:sz w:val="22"/>
          <w:szCs w:val="22"/>
        </w:rPr>
      </w:pPr>
      <w:r w:rsidRPr="0082539C">
        <w:rPr>
          <w:rFonts w:ascii="Arial" w:hAnsi="Arial" w:cs="Arial"/>
          <w:sz w:val="22"/>
          <w:szCs w:val="22"/>
        </w:rPr>
        <w:t xml:space="preserve">(5) </w:t>
      </w:r>
      <w:r>
        <w:rPr>
          <w:rFonts w:ascii="Arial" w:hAnsi="Arial" w:cs="Arial"/>
          <w:sz w:val="22"/>
          <w:szCs w:val="22"/>
        </w:rPr>
        <w:tab/>
      </w:r>
      <w:r w:rsidRPr="0082539C">
        <w:rPr>
          <w:rFonts w:ascii="Arial" w:hAnsi="Arial" w:cs="Arial"/>
          <w:sz w:val="22"/>
          <w:szCs w:val="22"/>
        </w:rPr>
        <w:t xml:space="preserve">The local government or an authorised person may refuse to consider an application for a permit which is not in accordance with subclause (2). </w:t>
      </w:r>
    </w:p>
    <w:p w:rsidR="0082539C" w:rsidRPr="00031AD1" w:rsidRDefault="0082539C" w:rsidP="0082539C">
      <w:pPr>
        <w:autoSpaceDE w:val="0"/>
        <w:autoSpaceDN w:val="0"/>
        <w:adjustRightInd w:val="0"/>
        <w:ind w:left="600"/>
        <w:rPr>
          <w:rFonts w:ascii="Arial" w:hAnsi="Arial" w:cs="Arial"/>
          <w:color w:val="000000"/>
          <w:sz w:val="24"/>
          <w:szCs w:val="24"/>
        </w:rPr>
      </w:pPr>
    </w:p>
    <w:p w:rsidR="0082539C" w:rsidRPr="0082539C" w:rsidRDefault="0082539C" w:rsidP="0082539C">
      <w:pPr>
        <w:pStyle w:val="Heading30"/>
      </w:pPr>
      <w:bookmarkStart w:id="276" w:name="_Toc55293796"/>
      <w:r w:rsidRPr="0082539C">
        <w:t xml:space="preserve">6.24 </w:t>
      </w:r>
      <w:r>
        <w:tab/>
      </w:r>
      <w:r w:rsidRPr="0082539C">
        <w:t>Decision on application for permit</w:t>
      </w:r>
      <w:bookmarkEnd w:id="276"/>
      <w:r w:rsidRPr="0082539C">
        <w:t xml:space="preserve"> </w:t>
      </w:r>
    </w:p>
    <w:p w:rsidR="0082539C" w:rsidRPr="0082539C" w:rsidRDefault="0082539C" w:rsidP="0082539C">
      <w:pPr>
        <w:ind w:left="1440" w:hanging="720"/>
        <w:rPr>
          <w:rFonts w:ascii="Arial" w:hAnsi="Arial" w:cs="Arial"/>
          <w:sz w:val="22"/>
          <w:szCs w:val="22"/>
        </w:rPr>
      </w:pPr>
      <w:r w:rsidRPr="0082539C">
        <w:rPr>
          <w:rFonts w:ascii="Arial" w:hAnsi="Arial" w:cs="Arial"/>
          <w:sz w:val="22"/>
          <w:szCs w:val="22"/>
        </w:rPr>
        <w:t xml:space="preserve">(1) </w:t>
      </w:r>
      <w:r>
        <w:rPr>
          <w:rFonts w:ascii="Arial" w:hAnsi="Arial" w:cs="Arial"/>
          <w:sz w:val="22"/>
          <w:szCs w:val="22"/>
        </w:rPr>
        <w:tab/>
      </w:r>
      <w:r w:rsidRPr="0082539C">
        <w:rPr>
          <w:rFonts w:ascii="Arial" w:hAnsi="Arial" w:cs="Arial"/>
          <w:sz w:val="22"/>
          <w:szCs w:val="22"/>
        </w:rPr>
        <w:t xml:space="preserve">The local government or an authorised person may — </w:t>
      </w:r>
    </w:p>
    <w:p w:rsidR="0082539C" w:rsidRPr="0082539C" w:rsidRDefault="0082539C" w:rsidP="0082539C">
      <w:pPr>
        <w:ind w:left="2160" w:hanging="720"/>
        <w:rPr>
          <w:rFonts w:ascii="Arial" w:hAnsi="Arial" w:cs="Arial"/>
          <w:sz w:val="22"/>
          <w:szCs w:val="22"/>
        </w:rPr>
      </w:pPr>
      <w:r w:rsidRPr="0082539C">
        <w:rPr>
          <w:rFonts w:ascii="Arial" w:hAnsi="Arial" w:cs="Arial"/>
          <w:sz w:val="22"/>
          <w:szCs w:val="22"/>
        </w:rPr>
        <w:t>(a)</w:t>
      </w:r>
      <w:r>
        <w:rPr>
          <w:rFonts w:ascii="Arial" w:hAnsi="Arial" w:cs="Arial"/>
          <w:sz w:val="22"/>
          <w:szCs w:val="22"/>
        </w:rPr>
        <w:tab/>
      </w:r>
      <w:r w:rsidRPr="0082539C">
        <w:rPr>
          <w:rFonts w:ascii="Arial" w:hAnsi="Arial" w:cs="Arial"/>
          <w:sz w:val="22"/>
          <w:szCs w:val="22"/>
        </w:rPr>
        <w:t xml:space="preserve">approve an application for a permit unconditionally or subject to any conditions; or </w:t>
      </w:r>
    </w:p>
    <w:p w:rsidR="0082539C" w:rsidRDefault="0082539C" w:rsidP="0082539C">
      <w:pPr>
        <w:ind w:left="2160" w:hanging="720"/>
        <w:rPr>
          <w:rFonts w:ascii="Arial" w:hAnsi="Arial" w:cs="Arial"/>
          <w:sz w:val="22"/>
          <w:szCs w:val="22"/>
        </w:rPr>
      </w:pPr>
      <w:r w:rsidRPr="0082539C">
        <w:rPr>
          <w:rFonts w:ascii="Arial" w:hAnsi="Arial" w:cs="Arial"/>
          <w:sz w:val="22"/>
          <w:szCs w:val="22"/>
        </w:rPr>
        <w:t xml:space="preserve">(b) </w:t>
      </w:r>
      <w:r>
        <w:rPr>
          <w:rFonts w:ascii="Arial" w:hAnsi="Arial" w:cs="Arial"/>
          <w:sz w:val="22"/>
          <w:szCs w:val="22"/>
        </w:rPr>
        <w:tab/>
      </w:r>
      <w:r w:rsidRPr="0082539C">
        <w:rPr>
          <w:rFonts w:ascii="Arial" w:hAnsi="Arial" w:cs="Arial"/>
          <w:sz w:val="22"/>
          <w:szCs w:val="22"/>
        </w:rPr>
        <w:t xml:space="preserve">refuse to approve an application for a permit. </w:t>
      </w:r>
    </w:p>
    <w:p w:rsidR="0082539C" w:rsidRPr="0082539C" w:rsidRDefault="0082539C" w:rsidP="0082539C">
      <w:pPr>
        <w:ind w:left="2160" w:hanging="720"/>
        <w:rPr>
          <w:rFonts w:ascii="Arial" w:hAnsi="Arial" w:cs="Arial"/>
          <w:sz w:val="22"/>
          <w:szCs w:val="22"/>
        </w:rPr>
      </w:pPr>
    </w:p>
    <w:p w:rsidR="0082539C" w:rsidRDefault="0082539C" w:rsidP="0082539C">
      <w:pPr>
        <w:ind w:left="1440" w:hanging="720"/>
        <w:rPr>
          <w:rFonts w:ascii="Arial" w:hAnsi="Arial" w:cs="Arial"/>
          <w:sz w:val="22"/>
          <w:szCs w:val="22"/>
        </w:rPr>
      </w:pPr>
      <w:r w:rsidRPr="0082539C">
        <w:rPr>
          <w:rFonts w:ascii="Arial" w:hAnsi="Arial" w:cs="Arial"/>
          <w:sz w:val="22"/>
          <w:szCs w:val="22"/>
        </w:rPr>
        <w:t xml:space="preserve">(2) </w:t>
      </w:r>
      <w:r>
        <w:rPr>
          <w:rFonts w:ascii="Arial" w:hAnsi="Arial" w:cs="Arial"/>
          <w:sz w:val="22"/>
          <w:szCs w:val="22"/>
        </w:rPr>
        <w:tab/>
      </w:r>
      <w:r w:rsidRPr="0082539C">
        <w:rPr>
          <w:rFonts w:ascii="Arial" w:hAnsi="Arial" w:cs="Arial"/>
          <w:sz w:val="22"/>
          <w:szCs w:val="22"/>
        </w:rPr>
        <w:t xml:space="preserve">If the local government or an authorised person approves an application for a permit, it is to issue to the applicant a permit in the form determined by the local government. </w:t>
      </w:r>
    </w:p>
    <w:p w:rsidR="0082539C" w:rsidRPr="0082539C" w:rsidRDefault="0082539C" w:rsidP="0082539C">
      <w:pPr>
        <w:ind w:left="1440" w:hanging="720"/>
        <w:rPr>
          <w:rFonts w:ascii="Arial" w:hAnsi="Arial" w:cs="Arial"/>
          <w:sz w:val="22"/>
          <w:szCs w:val="22"/>
        </w:rPr>
      </w:pPr>
    </w:p>
    <w:p w:rsidR="0082539C" w:rsidRDefault="0082539C" w:rsidP="0082539C">
      <w:pPr>
        <w:ind w:left="1440" w:hanging="720"/>
        <w:rPr>
          <w:rFonts w:ascii="Arial" w:hAnsi="Arial" w:cs="Arial"/>
          <w:sz w:val="22"/>
          <w:szCs w:val="22"/>
        </w:rPr>
      </w:pPr>
      <w:r w:rsidRPr="0082539C">
        <w:rPr>
          <w:rFonts w:ascii="Arial" w:hAnsi="Arial" w:cs="Arial"/>
          <w:sz w:val="22"/>
          <w:szCs w:val="22"/>
        </w:rPr>
        <w:t xml:space="preserve">(3) </w:t>
      </w:r>
      <w:r>
        <w:rPr>
          <w:rFonts w:ascii="Arial" w:hAnsi="Arial" w:cs="Arial"/>
          <w:sz w:val="22"/>
          <w:szCs w:val="22"/>
        </w:rPr>
        <w:tab/>
      </w:r>
      <w:r w:rsidRPr="0082539C">
        <w:rPr>
          <w:rFonts w:ascii="Arial" w:hAnsi="Arial" w:cs="Arial"/>
          <w:sz w:val="22"/>
          <w:szCs w:val="22"/>
        </w:rPr>
        <w:t xml:space="preserve">If the local government or an authorised person refuses to approve an application for a permit, it is to give written notice of that refusal to the applicant. </w:t>
      </w:r>
    </w:p>
    <w:p w:rsidR="0082539C" w:rsidRPr="0082539C" w:rsidRDefault="0082539C" w:rsidP="0082539C">
      <w:pPr>
        <w:ind w:left="1440" w:hanging="720"/>
        <w:rPr>
          <w:rFonts w:ascii="Arial" w:hAnsi="Arial" w:cs="Arial"/>
          <w:sz w:val="22"/>
          <w:szCs w:val="22"/>
        </w:rPr>
      </w:pPr>
    </w:p>
    <w:p w:rsidR="0082539C" w:rsidRDefault="0082539C" w:rsidP="0082539C">
      <w:pPr>
        <w:ind w:left="1440" w:hanging="720"/>
        <w:rPr>
          <w:rFonts w:ascii="Arial" w:hAnsi="Arial" w:cs="Arial"/>
          <w:sz w:val="22"/>
          <w:szCs w:val="22"/>
        </w:rPr>
      </w:pPr>
      <w:r w:rsidRPr="0082539C">
        <w:rPr>
          <w:rFonts w:ascii="Arial" w:hAnsi="Arial" w:cs="Arial"/>
          <w:sz w:val="22"/>
          <w:szCs w:val="22"/>
        </w:rPr>
        <w:t xml:space="preserve">(4) </w:t>
      </w:r>
      <w:r>
        <w:rPr>
          <w:rFonts w:ascii="Arial" w:hAnsi="Arial" w:cs="Arial"/>
          <w:sz w:val="22"/>
          <w:szCs w:val="22"/>
        </w:rPr>
        <w:tab/>
      </w:r>
      <w:r w:rsidRPr="0082539C">
        <w:rPr>
          <w:rFonts w:ascii="Arial" w:hAnsi="Arial" w:cs="Arial"/>
          <w:sz w:val="22"/>
          <w:szCs w:val="22"/>
        </w:rPr>
        <w:t xml:space="preserve">Where a clause of this local law refers to conditions which may be imposed on a permit or which are to be taken to be imposed on a permit, the clause does not limit the power of the local government or an authorised person to impose other conditions on the permit under subclause (1)(a). </w:t>
      </w:r>
    </w:p>
    <w:p w:rsidR="0082539C" w:rsidRPr="0082539C" w:rsidRDefault="0082539C" w:rsidP="0082539C">
      <w:pPr>
        <w:ind w:left="1440" w:hanging="720"/>
        <w:rPr>
          <w:rFonts w:ascii="Arial" w:hAnsi="Arial" w:cs="Arial"/>
          <w:sz w:val="22"/>
          <w:szCs w:val="22"/>
        </w:rPr>
      </w:pPr>
    </w:p>
    <w:p w:rsidR="00045C8A" w:rsidRDefault="0082539C" w:rsidP="0082539C">
      <w:pPr>
        <w:ind w:left="1440" w:hanging="720"/>
        <w:rPr>
          <w:rFonts w:ascii="Arial" w:hAnsi="Arial" w:cs="Arial"/>
          <w:sz w:val="22"/>
          <w:szCs w:val="22"/>
        </w:rPr>
      </w:pPr>
      <w:r w:rsidRPr="0082539C">
        <w:rPr>
          <w:rFonts w:ascii="Arial" w:hAnsi="Arial" w:cs="Arial"/>
          <w:sz w:val="22"/>
          <w:szCs w:val="22"/>
        </w:rPr>
        <w:t xml:space="preserve">(5) </w:t>
      </w:r>
      <w:r>
        <w:rPr>
          <w:rFonts w:ascii="Arial" w:hAnsi="Arial" w:cs="Arial"/>
          <w:sz w:val="22"/>
          <w:szCs w:val="22"/>
        </w:rPr>
        <w:tab/>
      </w:r>
      <w:r w:rsidRPr="0082539C">
        <w:rPr>
          <w:rFonts w:ascii="Arial" w:hAnsi="Arial" w:cs="Arial"/>
          <w:sz w:val="22"/>
          <w:szCs w:val="22"/>
        </w:rPr>
        <w:t>Where a clause of this local law refers to the grounds on which an application for a permit may be or is to be refused, the clause does not limit the power of the local government or an authorised person to refuse the application for a permit on other grounds under subclause (1)(b).</w:t>
      </w:r>
    </w:p>
    <w:p w:rsidR="0082539C" w:rsidRDefault="0082539C" w:rsidP="00045C8A">
      <w:pPr>
        <w:ind w:left="720" w:hanging="720"/>
        <w:jc w:val="both"/>
        <w:rPr>
          <w:rFonts w:ascii="Arial" w:hAnsi="Arial" w:cs="Arial"/>
          <w:sz w:val="22"/>
          <w:szCs w:val="22"/>
        </w:rPr>
      </w:pPr>
    </w:p>
    <w:p w:rsidR="0082539C" w:rsidRPr="0082539C" w:rsidRDefault="0082539C" w:rsidP="0082539C">
      <w:pPr>
        <w:pStyle w:val="Head2"/>
        <w:rPr>
          <w:rFonts w:ascii="Arial" w:hAnsi="Arial"/>
          <w:b/>
          <w:i w:val="0"/>
        </w:rPr>
      </w:pPr>
      <w:bookmarkStart w:id="277" w:name="_Toc55293797"/>
      <w:r w:rsidRPr="0082539C">
        <w:rPr>
          <w:rFonts w:ascii="Arial" w:hAnsi="Arial"/>
          <w:b/>
          <w:i w:val="0"/>
        </w:rPr>
        <w:t>Subdivision 2 — Conditions</w:t>
      </w:r>
      <w:bookmarkEnd w:id="277"/>
      <w:r w:rsidRPr="0082539C">
        <w:rPr>
          <w:rFonts w:ascii="Arial" w:hAnsi="Arial"/>
          <w:b/>
          <w:i w:val="0"/>
        </w:rPr>
        <w:t xml:space="preserve"> </w:t>
      </w:r>
    </w:p>
    <w:p w:rsidR="0082539C" w:rsidRPr="00031AD1" w:rsidRDefault="0082539C" w:rsidP="0082539C">
      <w:pPr>
        <w:autoSpaceDE w:val="0"/>
        <w:autoSpaceDN w:val="0"/>
        <w:adjustRightInd w:val="0"/>
        <w:jc w:val="center"/>
        <w:rPr>
          <w:rFonts w:ascii="Arial" w:hAnsi="Arial" w:cs="Arial"/>
          <w:color w:val="000000"/>
          <w:sz w:val="24"/>
          <w:szCs w:val="24"/>
        </w:rPr>
      </w:pPr>
    </w:p>
    <w:p w:rsidR="0082539C" w:rsidRPr="0082539C" w:rsidRDefault="0082539C" w:rsidP="0082539C">
      <w:pPr>
        <w:pStyle w:val="Heading30"/>
      </w:pPr>
      <w:bookmarkStart w:id="278" w:name="_Toc55293798"/>
      <w:r w:rsidRPr="0082539C">
        <w:t xml:space="preserve">6.25 </w:t>
      </w:r>
      <w:r w:rsidRPr="0082539C">
        <w:tab/>
        <w:t>Conditions which may be imposed on a permit</w:t>
      </w:r>
      <w:bookmarkEnd w:id="278"/>
      <w:r w:rsidRPr="0082539C">
        <w:t xml:space="preserve"> </w:t>
      </w:r>
    </w:p>
    <w:p w:rsidR="0082539C" w:rsidRPr="0082539C" w:rsidRDefault="0082539C" w:rsidP="0082539C">
      <w:pPr>
        <w:autoSpaceDE w:val="0"/>
        <w:autoSpaceDN w:val="0"/>
        <w:adjustRightInd w:val="0"/>
        <w:ind w:left="720"/>
        <w:jc w:val="both"/>
        <w:rPr>
          <w:rFonts w:ascii="Arial" w:hAnsi="Arial" w:cs="Arial"/>
          <w:color w:val="000000"/>
          <w:sz w:val="22"/>
          <w:szCs w:val="22"/>
        </w:rPr>
      </w:pPr>
      <w:r w:rsidRPr="0082539C">
        <w:rPr>
          <w:rFonts w:ascii="Arial" w:hAnsi="Arial" w:cs="Arial"/>
          <w:color w:val="000000"/>
          <w:sz w:val="22"/>
          <w:szCs w:val="22"/>
        </w:rPr>
        <w:t xml:space="preserve">The local government or an authorised person may approve an application for a permit subject to conditions relating to — </w:t>
      </w:r>
    </w:p>
    <w:p w:rsidR="0082539C" w:rsidRPr="0082539C" w:rsidRDefault="0082539C" w:rsidP="0082539C">
      <w:pPr>
        <w:autoSpaceDE w:val="0"/>
        <w:autoSpaceDN w:val="0"/>
        <w:adjustRightInd w:val="0"/>
        <w:ind w:left="1280" w:hanging="560"/>
        <w:jc w:val="both"/>
        <w:rPr>
          <w:rFonts w:ascii="Arial" w:hAnsi="Arial" w:cs="Arial"/>
          <w:color w:val="000000"/>
          <w:sz w:val="22"/>
          <w:szCs w:val="22"/>
        </w:rPr>
      </w:pPr>
      <w:r w:rsidRPr="0082539C">
        <w:rPr>
          <w:rFonts w:ascii="Arial" w:hAnsi="Arial" w:cs="Arial"/>
          <w:color w:val="000000"/>
          <w:sz w:val="22"/>
          <w:szCs w:val="22"/>
        </w:rPr>
        <w:t xml:space="preserve">(a) </w:t>
      </w:r>
      <w:r w:rsidRPr="0082539C">
        <w:rPr>
          <w:rFonts w:ascii="Arial" w:hAnsi="Arial" w:cs="Arial"/>
          <w:color w:val="000000"/>
          <w:sz w:val="22"/>
          <w:szCs w:val="22"/>
        </w:rPr>
        <w:tab/>
        <w:t xml:space="preserve">the payment of a fee; </w:t>
      </w:r>
    </w:p>
    <w:p w:rsidR="0082539C" w:rsidRPr="0082539C" w:rsidRDefault="0082539C" w:rsidP="0082539C">
      <w:pPr>
        <w:autoSpaceDE w:val="0"/>
        <w:autoSpaceDN w:val="0"/>
        <w:adjustRightInd w:val="0"/>
        <w:ind w:left="1280" w:hanging="560"/>
        <w:jc w:val="both"/>
        <w:rPr>
          <w:rFonts w:ascii="Arial" w:hAnsi="Arial" w:cs="Arial"/>
          <w:color w:val="000000"/>
          <w:sz w:val="22"/>
          <w:szCs w:val="22"/>
        </w:rPr>
      </w:pPr>
      <w:r w:rsidRPr="0082539C">
        <w:rPr>
          <w:rFonts w:ascii="Arial" w:hAnsi="Arial" w:cs="Arial"/>
          <w:color w:val="000000"/>
          <w:sz w:val="22"/>
          <w:szCs w:val="22"/>
        </w:rPr>
        <w:t xml:space="preserve">(b) </w:t>
      </w:r>
      <w:r w:rsidRPr="0082539C">
        <w:rPr>
          <w:rFonts w:ascii="Arial" w:hAnsi="Arial" w:cs="Arial"/>
          <w:color w:val="000000"/>
          <w:sz w:val="22"/>
          <w:szCs w:val="22"/>
        </w:rPr>
        <w:tab/>
        <w:t xml:space="preserve">the duration and commencement of the permit; </w:t>
      </w:r>
    </w:p>
    <w:p w:rsidR="0082539C" w:rsidRPr="0082539C" w:rsidRDefault="0082539C" w:rsidP="0082539C">
      <w:pPr>
        <w:autoSpaceDE w:val="0"/>
        <w:autoSpaceDN w:val="0"/>
        <w:adjustRightInd w:val="0"/>
        <w:ind w:left="1280" w:hanging="560"/>
        <w:jc w:val="both"/>
        <w:rPr>
          <w:rFonts w:ascii="Arial" w:hAnsi="Arial" w:cs="Arial"/>
          <w:color w:val="000000"/>
          <w:sz w:val="22"/>
          <w:szCs w:val="22"/>
        </w:rPr>
      </w:pPr>
      <w:r w:rsidRPr="0082539C">
        <w:rPr>
          <w:rFonts w:ascii="Arial" w:hAnsi="Arial" w:cs="Arial"/>
          <w:color w:val="000000"/>
          <w:sz w:val="22"/>
          <w:szCs w:val="22"/>
        </w:rPr>
        <w:lastRenderedPageBreak/>
        <w:t xml:space="preserve">(c) </w:t>
      </w:r>
      <w:r w:rsidRPr="0082539C">
        <w:rPr>
          <w:rFonts w:ascii="Arial" w:hAnsi="Arial" w:cs="Arial"/>
          <w:color w:val="000000"/>
          <w:sz w:val="22"/>
          <w:szCs w:val="22"/>
        </w:rPr>
        <w:tab/>
        <w:t xml:space="preserve">the commencement of the permit being contingent on the happening of an event; </w:t>
      </w:r>
    </w:p>
    <w:p w:rsidR="0082539C" w:rsidRPr="0082539C" w:rsidRDefault="0082539C" w:rsidP="0082539C">
      <w:pPr>
        <w:autoSpaceDE w:val="0"/>
        <w:autoSpaceDN w:val="0"/>
        <w:adjustRightInd w:val="0"/>
        <w:ind w:left="1280" w:hanging="560"/>
        <w:jc w:val="both"/>
        <w:rPr>
          <w:rFonts w:ascii="Arial" w:hAnsi="Arial" w:cs="Arial"/>
          <w:color w:val="000000"/>
          <w:sz w:val="22"/>
          <w:szCs w:val="22"/>
        </w:rPr>
      </w:pPr>
      <w:r w:rsidRPr="0082539C">
        <w:rPr>
          <w:rFonts w:ascii="Arial" w:hAnsi="Arial" w:cs="Arial"/>
          <w:color w:val="000000"/>
          <w:sz w:val="22"/>
          <w:szCs w:val="22"/>
        </w:rPr>
        <w:t>(d)</w:t>
      </w:r>
      <w:r w:rsidRPr="0082539C">
        <w:rPr>
          <w:rFonts w:ascii="Arial" w:hAnsi="Arial" w:cs="Arial"/>
          <w:color w:val="000000"/>
          <w:sz w:val="22"/>
          <w:szCs w:val="22"/>
        </w:rPr>
        <w:tab/>
        <w:t xml:space="preserve">the rectification, remedying or restoration of a situation or circumstance reasonably related to the application; </w:t>
      </w:r>
    </w:p>
    <w:p w:rsidR="0082539C" w:rsidRPr="0082539C" w:rsidRDefault="0082539C" w:rsidP="0082539C">
      <w:pPr>
        <w:autoSpaceDE w:val="0"/>
        <w:autoSpaceDN w:val="0"/>
        <w:adjustRightInd w:val="0"/>
        <w:ind w:left="1280" w:hanging="560"/>
        <w:jc w:val="both"/>
        <w:rPr>
          <w:rFonts w:ascii="Arial" w:hAnsi="Arial" w:cs="Arial"/>
          <w:color w:val="000000"/>
          <w:sz w:val="22"/>
          <w:szCs w:val="22"/>
        </w:rPr>
      </w:pPr>
      <w:r w:rsidRPr="0082539C">
        <w:rPr>
          <w:rFonts w:ascii="Arial" w:hAnsi="Arial" w:cs="Arial"/>
          <w:color w:val="000000"/>
          <w:sz w:val="22"/>
          <w:szCs w:val="22"/>
        </w:rPr>
        <w:t xml:space="preserve">(e) </w:t>
      </w:r>
      <w:r w:rsidRPr="0082539C">
        <w:rPr>
          <w:rFonts w:ascii="Arial" w:hAnsi="Arial" w:cs="Arial"/>
          <w:color w:val="000000"/>
          <w:sz w:val="22"/>
          <w:szCs w:val="22"/>
        </w:rPr>
        <w:tab/>
        <w:t xml:space="preserve">the approval of another application for a permit which may be required by the local government under any written law; </w:t>
      </w:r>
    </w:p>
    <w:p w:rsidR="0082539C" w:rsidRPr="0082539C" w:rsidRDefault="0082539C" w:rsidP="0082539C">
      <w:pPr>
        <w:autoSpaceDE w:val="0"/>
        <w:autoSpaceDN w:val="0"/>
        <w:adjustRightInd w:val="0"/>
        <w:ind w:left="1280" w:hanging="560"/>
        <w:jc w:val="both"/>
        <w:rPr>
          <w:rFonts w:ascii="Arial" w:hAnsi="Arial" w:cs="Arial"/>
          <w:color w:val="000000"/>
          <w:sz w:val="22"/>
          <w:szCs w:val="22"/>
        </w:rPr>
      </w:pPr>
      <w:r w:rsidRPr="0082539C">
        <w:rPr>
          <w:rFonts w:ascii="Arial" w:hAnsi="Arial" w:cs="Arial"/>
          <w:color w:val="000000"/>
          <w:sz w:val="22"/>
          <w:szCs w:val="22"/>
        </w:rPr>
        <w:t xml:space="preserve">(f) </w:t>
      </w:r>
      <w:r w:rsidRPr="0082539C">
        <w:rPr>
          <w:rFonts w:ascii="Arial" w:hAnsi="Arial" w:cs="Arial"/>
          <w:color w:val="000000"/>
          <w:sz w:val="22"/>
          <w:szCs w:val="22"/>
        </w:rPr>
        <w:tab/>
        <w:t xml:space="preserve">the area of the district to which the permit applies; </w:t>
      </w:r>
    </w:p>
    <w:p w:rsidR="0082539C" w:rsidRPr="0082539C" w:rsidRDefault="0082539C" w:rsidP="0082539C">
      <w:pPr>
        <w:autoSpaceDE w:val="0"/>
        <w:autoSpaceDN w:val="0"/>
        <w:adjustRightInd w:val="0"/>
        <w:ind w:left="1280" w:hanging="560"/>
        <w:jc w:val="both"/>
        <w:rPr>
          <w:rFonts w:ascii="Arial" w:hAnsi="Arial" w:cs="Arial"/>
          <w:color w:val="000000"/>
          <w:sz w:val="22"/>
          <w:szCs w:val="22"/>
        </w:rPr>
      </w:pPr>
      <w:r w:rsidRPr="0082539C">
        <w:rPr>
          <w:rFonts w:ascii="Arial" w:hAnsi="Arial" w:cs="Arial"/>
          <w:color w:val="000000"/>
          <w:sz w:val="22"/>
          <w:szCs w:val="22"/>
        </w:rPr>
        <w:t xml:space="preserve">(g) </w:t>
      </w:r>
      <w:r w:rsidRPr="0082539C">
        <w:rPr>
          <w:rFonts w:ascii="Arial" w:hAnsi="Arial" w:cs="Arial"/>
          <w:color w:val="000000"/>
          <w:sz w:val="22"/>
          <w:szCs w:val="22"/>
        </w:rPr>
        <w:tab/>
        <w:t xml:space="preserve">the payment of a deposit or bond against possible damage; </w:t>
      </w:r>
    </w:p>
    <w:p w:rsidR="0082539C" w:rsidRPr="0082539C" w:rsidRDefault="0082539C" w:rsidP="0082539C">
      <w:pPr>
        <w:autoSpaceDE w:val="0"/>
        <w:autoSpaceDN w:val="0"/>
        <w:adjustRightInd w:val="0"/>
        <w:ind w:left="1280" w:hanging="560"/>
        <w:jc w:val="both"/>
        <w:rPr>
          <w:rFonts w:ascii="Arial" w:hAnsi="Arial" w:cs="Arial"/>
          <w:color w:val="000000"/>
          <w:sz w:val="22"/>
          <w:szCs w:val="22"/>
        </w:rPr>
      </w:pPr>
      <w:r w:rsidRPr="0082539C">
        <w:rPr>
          <w:rFonts w:ascii="Arial" w:hAnsi="Arial" w:cs="Arial"/>
          <w:color w:val="000000"/>
          <w:sz w:val="22"/>
          <w:szCs w:val="22"/>
        </w:rPr>
        <w:t xml:space="preserve">(h) </w:t>
      </w:r>
      <w:r w:rsidRPr="0082539C">
        <w:rPr>
          <w:rFonts w:ascii="Arial" w:hAnsi="Arial" w:cs="Arial"/>
          <w:color w:val="000000"/>
          <w:sz w:val="22"/>
          <w:szCs w:val="22"/>
        </w:rPr>
        <w:tab/>
        <w:t xml:space="preserve">the obtaining of public risk insurance in an amount and on terms reasonably required by the local government; and </w:t>
      </w:r>
    </w:p>
    <w:p w:rsidR="0082539C" w:rsidRPr="0082539C" w:rsidRDefault="0082539C" w:rsidP="0082539C">
      <w:pPr>
        <w:autoSpaceDE w:val="0"/>
        <w:autoSpaceDN w:val="0"/>
        <w:adjustRightInd w:val="0"/>
        <w:ind w:left="1280" w:hanging="560"/>
        <w:jc w:val="both"/>
        <w:rPr>
          <w:rFonts w:ascii="Arial" w:hAnsi="Arial" w:cs="Arial"/>
          <w:color w:val="000000"/>
          <w:sz w:val="22"/>
          <w:szCs w:val="22"/>
        </w:rPr>
      </w:pPr>
      <w:r w:rsidRPr="0082539C">
        <w:rPr>
          <w:rFonts w:ascii="Arial" w:hAnsi="Arial" w:cs="Arial"/>
          <w:color w:val="000000"/>
          <w:sz w:val="22"/>
          <w:szCs w:val="22"/>
        </w:rPr>
        <w:t xml:space="preserve">(i) </w:t>
      </w:r>
      <w:r w:rsidRPr="0082539C">
        <w:rPr>
          <w:rFonts w:ascii="Arial" w:hAnsi="Arial" w:cs="Arial"/>
          <w:color w:val="000000"/>
          <w:sz w:val="22"/>
          <w:szCs w:val="22"/>
        </w:rPr>
        <w:tab/>
        <w:t xml:space="preserve">the provision of an indemnity from the permit holder indemnifying the local government in respect of any injury to any person or any damage to any property which may occur in connection with the use of the public place by the permit holder. </w:t>
      </w:r>
    </w:p>
    <w:p w:rsidR="0082539C" w:rsidRPr="0082539C" w:rsidRDefault="0082539C" w:rsidP="0082539C">
      <w:pPr>
        <w:autoSpaceDE w:val="0"/>
        <w:autoSpaceDN w:val="0"/>
        <w:adjustRightInd w:val="0"/>
        <w:ind w:left="1120" w:hanging="560"/>
        <w:jc w:val="both"/>
        <w:rPr>
          <w:rFonts w:ascii="Arial" w:hAnsi="Arial" w:cs="Arial"/>
          <w:color w:val="000000"/>
          <w:sz w:val="22"/>
          <w:szCs w:val="22"/>
        </w:rPr>
      </w:pPr>
    </w:p>
    <w:p w:rsidR="0082539C" w:rsidRPr="0082539C" w:rsidRDefault="0082539C" w:rsidP="0082539C">
      <w:pPr>
        <w:pStyle w:val="Heading30"/>
      </w:pPr>
      <w:bookmarkStart w:id="279" w:name="_Toc55293799"/>
      <w:r w:rsidRPr="0082539C">
        <w:t xml:space="preserve">6.26 </w:t>
      </w:r>
      <w:r w:rsidRPr="0082539C">
        <w:tab/>
        <w:t>Imposing conditions under a policy</w:t>
      </w:r>
      <w:bookmarkEnd w:id="279"/>
      <w:r w:rsidRPr="0082539C">
        <w:t xml:space="preserve"> </w:t>
      </w:r>
    </w:p>
    <w:p w:rsidR="0082539C" w:rsidRPr="0082539C" w:rsidRDefault="0082539C" w:rsidP="00CA76B5">
      <w:pPr>
        <w:tabs>
          <w:tab w:val="left" w:pos="1260"/>
          <w:tab w:val="left" w:pos="2340"/>
        </w:tabs>
        <w:autoSpaceDE w:val="0"/>
        <w:autoSpaceDN w:val="0"/>
        <w:adjustRightInd w:val="0"/>
        <w:ind w:left="720"/>
        <w:jc w:val="both"/>
        <w:rPr>
          <w:rFonts w:ascii="Arial" w:hAnsi="Arial" w:cs="Arial"/>
          <w:color w:val="000000"/>
          <w:sz w:val="22"/>
          <w:szCs w:val="22"/>
        </w:rPr>
      </w:pPr>
      <w:r w:rsidRPr="0082539C">
        <w:rPr>
          <w:rFonts w:ascii="Arial" w:hAnsi="Arial" w:cs="Arial"/>
          <w:color w:val="000000"/>
          <w:sz w:val="22"/>
          <w:szCs w:val="22"/>
        </w:rPr>
        <w:t xml:space="preserve">(1) </w:t>
      </w:r>
      <w:r>
        <w:rPr>
          <w:rFonts w:ascii="Arial" w:hAnsi="Arial" w:cs="Arial"/>
          <w:color w:val="000000"/>
          <w:sz w:val="22"/>
          <w:szCs w:val="22"/>
        </w:rPr>
        <w:tab/>
      </w:r>
      <w:r w:rsidRPr="0082539C">
        <w:rPr>
          <w:rFonts w:ascii="Arial" w:hAnsi="Arial" w:cs="Arial"/>
          <w:color w:val="000000"/>
          <w:sz w:val="22"/>
          <w:szCs w:val="22"/>
        </w:rPr>
        <w:t xml:space="preserve">In this clause — </w:t>
      </w:r>
    </w:p>
    <w:p w:rsidR="0082539C" w:rsidRDefault="0082539C" w:rsidP="00CA76B5">
      <w:pPr>
        <w:tabs>
          <w:tab w:val="left" w:pos="1440"/>
        </w:tabs>
        <w:autoSpaceDE w:val="0"/>
        <w:autoSpaceDN w:val="0"/>
        <w:adjustRightInd w:val="0"/>
        <w:ind w:left="1280"/>
        <w:jc w:val="both"/>
        <w:rPr>
          <w:rFonts w:ascii="Arial" w:hAnsi="Arial" w:cs="Arial"/>
          <w:color w:val="000000"/>
          <w:sz w:val="22"/>
          <w:szCs w:val="22"/>
        </w:rPr>
      </w:pPr>
      <w:r w:rsidRPr="0082539C">
        <w:rPr>
          <w:rFonts w:ascii="Arial" w:hAnsi="Arial" w:cs="Arial"/>
          <w:b/>
          <w:bCs/>
          <w:i/>
          <w:iCs/>
          <w:color w:val="000000"/>
          <w:sz w:val="22"/>
          <w:szCs w:val="22"/>
        </w:rPr>
        <w:t xml:space="preserve">policy </w:t>
      </w:r>
      <w:r w:rsidRPr="0082539C">
        <w:rPr>
          <w:rFonts w:ascii="Arial" w:hAnsi="Arial" w:cs="Arial"/>
          <w:color w:val="000000"/>
          <w:sz w:val="22"/>
          <w:szCs w:val="22"/>
        </w:rPr>
        <w:t xml:space="preserve">means a policy of the local government adopted by the Council containing conditions subject to which an application for a permit may be approved under clause </w:t>
      </w:r>
      <w:r w:rsidRPr="0082539C">
        <w:rPr>
          <w:rFonts w:ascii="Arial" w:hAnsi="Arial" w:cs="Arial"/>
          <w:sz w:val="22"/>
          <w:szCs w:val="22"/>
        </w:rPr>
        <w:t>6.24(1)(a).</w:t>
      </w:r>
      <w:r w:rsidRPr="0082539C">
        <w:rPr>
          <w:rFonts w:ascii="Arial" w:hAnsi="Arial" w:cs="Arial"/>
          <w:color w:val="000000"/>
          <w:sz w:val="22"/>
          <w:szCs w:val="22"/>
        </w:rPr>
        <w:t xml:space="preserve"> </w:t>
      </w:r>
    </w:p>
    <w:p w:rsidR="0082539C" w:rsidRPr="0082539C" w:rsidRDefault="0082539C" w:rsidP="00CA76B5">
      <w:pPr>
        <w:tabs>
          <w:tab w:val="left" w:pos="1440"/>
        </w:tabs>
        <w:autoSpaceDE w:val="0"/>
        <w:autoSpaceDN w:val="0"/>
        <w:adjustRightInd w:val="0"/>
        <w:ind w:left="1280"/>
        <w:jc w:val="both"/>
        <w:rPr>
          <w:rFonts w:ascii="Arial" w:hAnsi="Arial" w:cs="Arial"/>
          <w:color w:val="000000"/>
          <w:sz w:val="22"/>
          <w:szCs w:val="22"/>
        </w:rPr>
      </w:pPr>
    </w:p>
    <w:p w:rsidR="0082539C" w:rsidRDefault="0082539C" w:rsidP="00CA76B5">
      <w:pPr>
        <w:tabs>
          <w:tab w:val="left" w:pos="1440"/>
          <w:tab w:val="left" w:pos="2340"/>
        </w:tabs>
        <w:autoSpaceDE w:val="0"/>
        <w:autoSpaceDN w:val="0"/>
        <w:adjustRightInd w:val="0"/>
        <w:ind w:left="1220" w:hanging="500"/>
        <w:jc w:val="both"/>
        <w:rPr>
          <w:rFonts w:ascii="Arial" w:hAnsi="Arial" w:cs="Arial"/>
          <w:color w:val="000000"/>
          <w:sz w:val="22"/>
          <w:szCs w:val="22"/>
        </w:rPr>
      </w:pPr>
      <w:r w:rsidRPr="0082539C">
        <w:rPr>
          <w:rFonts w:ascii="Arial" w:hAnsi="Arial" w:cs="Arial"/>
          <w:color w:val="000000"/>
          <w:sz w:val="22"/>
          <w:szCs w:val="22"/>
        </w:rPr>
        <w:t>(2)</w:t>
      </w:r>
      <w:r>
        <w:rPr>
          <w:rFonts w:ascii="Arial" w:hAnsi="Arial" w:cs="Arial"/>
          <w:color w:val="000000"/>
          <w:sz w:val="22"/>
          <w:szCs w:val="22"/>
        </w:rPr>
        <w:tab/>
      </w:r>
      <w:r w:rsidRPr="0082539C">
        <w:rPr>
          <w:rFonts w:ascii="Arial" w:hAnsi="Arial" w:cs="Arial"/>
          <w:color w:val="000000"/>
          <w:sz w:val="22"/>
          <w:szCs w:val="22"/>
        </w:rPr>
        <w:t xml:space="preserve"> Under </w:t>
      </w:r>
      <w:r w:rsidRPr="0082539C">
        <w:rPr>
          <w:rFonts w:ascii="Arial" w:hAnsi="Arial" w:cs="Arial"/>
          <w:sz w:val="22"/>
          <w:szCs w:val="22"/>
        </w:rPr>
        <w:t>c</w:t>
      </w:r>
      <w:r w:rsidRPr="0082539C">
        <w:rPr>
          <w:rFonts w:ascii="Arial" w:hAnsi="Arial" w:cs="Arial"/>
          <w:color w:val="000000"/>
          <w:sz w:val="22"/>
          <w:szCs w:val="22"/>
        </w:rPr>
        <w:t xml:space="preserve">lause 6.24(1)(a) the local government or an authorised person may approve an application subject to conditions by reference to a policy. </w:t>
      </w:r>
    </w:p>
    <w:p w:rsidR="0082539C" w:rsidRPr="0082539C" w:rsidRDefault="0082539C" w:rsidP="0082539C">
      <w:pPr>
        <w:tabs>
          <w:tab w:val="left" w:pos="2340"/>
        </w:tabs>
        <w:autoSpaceDE w:val="0"/>
        <w:autoSpaceDN w:val="0"/>
        <w:adjustRightInd w:val="0"/>
        <w:ind w:left="2340" w:hanging="500"/>
        <w:jc w:val="both"/>
        <w:rPr>
          <w:rFonts w:ascii="Arial" w:hAnsi="Arial" w:cs="Arial"/>
          <w:color w:val="000000"/>
          <w:sz w:val="22"/>
          <w:szCs w:val="22"/>
        </w:rPr>
      </w:pPr>
    </w:p>
    <w:p w:rsidR="0082539C" w:rsidRDefault="0082539C" w:rsidP="00CA76B5">
      <w:pPr>
        <w:tabs>
          <w:tab w:val="left" w:pos="1440"/>
          <w:tab w:val="left" w:pos="2340"/>
        </w:tabs>
        <w:autoSpaceDE w:val="0"/>
        <w:autoSpaceDN w:val="0"/>
        <w:adjustRightInd w:val="0"/>
        <w:ind w:left="1220" w:hanging="500"/>
        <w:jc w:val="both"/>
        <w:rPr>
          <w:rFonts w:ascii="Arial" w:hAnsi="Arial" w:cs="Arial"/>
          <w:color w:val="000000"/>
          <w:sz w:val="22"/>
          <w:szCs w:val="22"/>
        </w:rPr>
      </w:pPr>
      <w:r w:rsidRPr="0082539C">
        <w:rPr>
          <w:rFonts w:ascii="Arial" w:hAnsi="Arial" w:cs="Arial"/>
          <w:color w:val="000000"/>
          <w:sz w:val="22"/>
          <w:szCs w:val="22"/>
        </w:rPr>
        <w:t>(3)</w:t>
      </w:r>
      <w:r>
        <w:rPr>
          <w:rFonts w:ascii="Arial" w:hAnsi="Arial" w:cs="Arial"/>
          <w:color w:val="000000"/>
          <w:sz w:val="22"/>
          <w:szCs w:val="22"/>
        </w:rPr>
        <w:tab/>
      </w:r>
      <w:r w:rsidRPr="0082539C">
        <w:rPr>
          <w:rFonts w:ascii="Arial" w:hAnsi="Arial" w:cs="Arial"/>
          <w:color w:val="000000"/>
          <w:sz w:val="22"/>
          <w:szCs w:val="22"/>
        </w:rPr>
        <w:t xml:space="preserve">The local government is to give a copy of the policy, or the part of the policy which is relevant to the application for a permit, with the form of permit referred to in clause 6.24(2). </w:t>
      </w:r>
    </w:p>
    <w:p w:rsidR="0082539C" w:rsidRPr="0082539C" w:rsidRDefault="0082539C" w:rsidP="0082539C">
      <w:pPr>
        <w:tabs>
          <w:tab w:val="left" w:pos="2340"/>
        </w:tabs>
        <w:autoSpaceDE w:val="0"/>
        <w:autoSpaceDN w:val="0"/>
        <w:adjustRightInd w:val="0"/>
        <w:ind w:left="2340" w:hanging="500"/>
        <w:jc w:val="both"/>
        <w:rPr>
          <w:rFonts w:ascii="Arial" w:hAnsi="Arial" w:cs="Arial"/>
          <w:color w:val="000000"/>
          <w:sz w:val="22"/>
          <w:szCs w:val="22"/>
        </w:rPr>
      </w:pPr>
    </w:p>
    <w:p w:rsidR="0082539C" w:rsidRPr="0082539C" w:rsidRDefault="0082539C" w:rsidP="00CA76B5">
      <w:pPr>
        <w:tabs>
          <w:tab w:val="left" w:pos="1440"/>
          <w:tab w:val="left" w:pos="2340"/>
        </w:tabs>
        <w:autoSpaceDE w:val="0"/>
        <w:autoSpaceDN w:val="0"/>
        <w:adjustRightInd w:val="0"/>
        <w:ind w:left="1220" w:hanging="500"/>
        <w:jc w:val="both"/>
        <w:rPr>
          <w:rFonts w:ascii="Arial" w:hAnsi="Arial" w:cs="Arial"/>
          <w:color w:val="000000"/>
          <w:sz w:val="22"/>
          <w:szCs w:val="22"/>
        </w:rPr>
      </w:pPr>
      <w:r w:rsidRPr="0082539C">
        <w:rPr>
          <w:rFonts w:ascii="Arial" w:hAnsi="Arial" w:cs="Arial"/>
          <w:color w:val="000000"/>
          <w:sz w:val="22"/>
          <w:szCs w:val="22"/>
        </w:rPr>
        <w:t xml:space="preserve">(4) </w:t>
      </w:r>
      <w:r>
        <w:rPr>
          <w:rFonts w:ascii="Arial" w:hAnsi="Arial" w:cs="Arial"/>
          <w:color w:val="000000"/>
          <w:sz w:val="22"/>
          <w:szCs w:val="22"/>
        </w:rPr>
        <w:tab/>
      </w:r>
      <w:r w:rsidRPr="0082539C">
        <w:rPr>
          <w:rFonts w:ascii="Arial" w:hAnsi="Arial" w:cs="Arial"/>
          <w:color w:val="000000"/>
          <w:sz w:val="22"/>
          <w:szCs w:val="22"/>
        </w:rPr>
        <w:t xml:space="preserve">An application for a permit is to be taken not to have been approved subject to the conditions contained in a policy until the local government gives the permit holder a copy of the policy or the part of the policy which is relevant to the application. </w:t>
      </w:r>
    </w:p>
    <w:p w:rsidR="0082539C" w:rsidRDefault="0082539C" w:rsidP="0082539C">
      <w:pPr>
        <w:tabs>
          <w:tab w:val="left" w:pos="2340"/>
        </w:tabs>
        <w:autoSpaceDE w:val="0"/>
        <w:autoSpaceDN w:val="0"/>
        <w:adjustRightInd w:val="0"/>
        <w:ind w:left="1840"/>
        <w:jc w:val="both"/>
        <w:rPr>
          <w:rFonts w:ascii="Arial" w:hAnsi="Arial" w:cs="Arial"/>
          <w:color w:val="000000"/>
          <w:sz w:val="22"/>
          <w:szCs w:val="22"/>
        </w:rPr>
      </w:pPr>
    </w:p>
    <w:p w:rsidR="0082539C" w:rsidRPr="0082539C" w:rsidRDefault="0082539C" w:rsidP="00CA76B5">
      <w:pPr>
        <w:tabs>
          <w:tab w:val="left" w:pos="1440"/>
          <w:tab w:val="left" w:pos="2340"/>
        </w:tabs>
        <w:autoSpaceDE w:val="0"/>
        <w:autoSpaceDN w:val="0"/>
        <w:adjustRightInd w:val="0"/>
        <w:ind w:left="1220" w:hanging="500"/>
        <w:jc w:val="both"/>
        <w:rPr>
          <w:rFonts w:ascii="Arial" w:hAnsi="Arial" w:cs="Arial"/>
          <w:color w:val="000000"/>
          <w:sz w:val="22"/>
          <w:szCs w:val="22"/>
        </w:rPr>
      </w:pPr>
      <w:r w:rsidRPr="0082539C">
        <w:rPr>
          <w:rFonts w:ascii="Arial" w:hAnsi="Arial" w:cs="Arial"/>
          <w:color w:val="000000"/>
          <w:sz w:val="22"/>
          <w:szCs w:val="22"/>
        </w:rPr>
        <w:t xml:space="preserve">(5) </w:t>
      </w:r>
      <w:r>
        <w:rPr>
          <w:rFonts w:ascii="Arial" w:hAnsi="Arial" w:cs="Arial"/>
          <w:color w:val="000000"/>
          <w:sz w:val="22"/>
          <w:szCs w:val="22"/>
        </w:rPr>
        <w:tab/>
      </w:r>
      <w:r w:rsidRPr="0082539C">
        <w:rPr>
          <w:rFonts w:ascii="Arial" w:hAnsi="Arial" w:cs="Arial"/>
          <w:color w:val="000000"/>
          <w:sz w:val="22"/>
          <w:szCs w:val="22"/>
        </w:rPr>
        <w:t xml:space="preserve">Sections 5.94 and 5.95 of the Act shall apply to a policy and for that purpose a policy is to be taken to be information within section 5.94(u)(i) of the Act. </w:t>
      </w:r>
    </w:p>
    <w:p w:rsidR="0082539C" w:rsidRPr="0082539C" w:rsidRDefault="0082539C" w:rsidP="0082539C">
      <w:pPr>
        <w:autoSpaceDE w:val="0"/>
        <w:autoSpaceDN w:val="0"/>
        <w:adjustRightInd w:val="0"/>
        <w:ind w:left="1320" w:hanging="600"/>
        <w:jc w:val="both"/>
        <w:rPr>
          <w:rFonts w:ascii="Arial" w:hAnsi="Arial" w:cs="Arial"/>
          <w:color w:val="000000"/>
          <w:sz w:val="22"/>
          <w:szCs w:val="22"/>
        </w:rPr>
      </w:pPr>
    </w:p>
    <w:p w:rsidR="0082539C" w:rsidRPr="00CA76B5" w:rsidRDefault="0082539C" w:rsidP="00CA76B5">
      <w:pPr>
        <w:pStyle w:val="Heading30"/>
      </w:pPr>
      <w:bookmarkStart w:id="280" w:name="_Toc55293800"/>
      <w:r w:rsidRPr="00CA76B5">
        <w:t xml:space="preserve">6.27 </w:t>
      </w:r>
      <w:r w:rsidR="00CA76B5">
        <w:tab/>
      </w:r>
      <w:r w:rsidRPr="00CA76B5">
        <w:t>Compliance and variation of conditions</w:t>
      </w:r>
      <w:bookmarkEnd w:id="280"/>
      <w:r w:rsidRPr="00CA76B5">
        <w:t xml:space="preserve"> </w:t>
      </w:r>
    </w:p>
    <w:p w:rsidR="0082539C" w:rsidRDefault="0082539C" w:rsidP="0082539C">
      <w:pPr>
        <w:autoSpaceDE w:val="0"/>
        <w:autoSpaceDN w:val="0"/>
        <w:adjustRightInd w:val="0"/>
        <w:ind w:left="1320" w:hanging="600"/>
        <w:jc w:val="both"/>
        <w:rPr>
          <w:rFonts w:ascii="Arial" w:hAnsi="Arial" w:cs="Arial"/>
          <w:color w:val="000000"/>
          <w:sz w:val="22"/>
          <w:szCs w:val="22"/>
        </w:rPr>
      </w:pPr>
      <w:r w:rsidRPr="0082539C">
        <w:rPr>
          <w:rFonts w:ascii="Arial" w:hAnsi="Arial" w:cs="Arial"/>
          <w:color w:val="000000"/>
          <w:sz w:val="22"/>
          <w:szCs w:val="22"/>
        </w:rPr>
        <w:t xml:space="preserve">(1) </w:t>
      </w:r>
      <w:r w:rsidR="00CA76B5">
        <w:rPr>
          <w:rFonts w:ascii="Arial" w:hAnsi="Arial" w:cs="Arial"/>
          <w:color w:val="000000"/>
          <w:sz w:val="22"/>
          <w:szCs w:val="22"/>
        </w:rPr>
        <w:tab/>
      </w:r>
      <w:r w:rsidRPr="0082539C">
        <w:rPr>
          <w:rFonts w:ascii="Arial" w:hAnsi="Arial" w:cs="Arial"/>
          <w:color w:val="000000"/>
          <w:sz w:val="22"/>
          <w:szCs w:val="22"/>
        </w:rPr>
        <w:t xml:space="preserve">Where an application for a permit has been approved subject to conditions, or where a permit is to be taken to be subject to conditions under this local law, the permit holder shall comply with each of those conditions. </w:t>
      </w:r>
    </w:p>
    <w:p w:rsidR="00CA76B5" w:rsidRPr="0082539C" w:rsidRDefault="00CA76B5" w:rsidP="0082539C">
      <w:pPr>
        <w:autoSpaceDE w:val="0"/>
        <w:autoSpaceDN w:val="0"/>
        <w:adjustRightInd w:val="0"/>
        <w:ind w:left="1320" w:hanging="600"/>
        <w:jc w:val="both"/>
        <w:rPr>
          <w:rFonts w:ascii="Arial" w:hAnsi="Arial" w:cs="Arial"/>
          <w:color w:val="000000"/>
          <w:sz w:val="22"/>
          <w:szCs w:val="22"/>
        </w:rPr>
      </w:pPr>
    </w:p>
    <w:p w:rsidR="0082539C" w:rsidRPr="0082539C" w:rsidRDefault="0082539C" w:rsidP="00CA76B5">
      <w:pPr>
        <w:ind w:left="1440" w:hanging="720"/>
        <w:jc w:val="both"/>
        <w:rPr>
          <w:rFonts w:ascii="Arial" w:hAnsi="Arial" w:cs="Arial"/>
          <w:sz w:val="22"/>
          <w:szCs w:val="22"/>
        </w:rPr>
      </w:pPr>
      <w:r w:rsidRPr="0082539C">
        <w:rPr>
          <w:rFonts w:ascii="Arial" w:hAnsi="Arial" w:cs="Arial"/>
          <w:color w:val="000000"/>
          <w:sz w:val="22"/>
          <w:szCs w:val="22"/>
        </w:rPr>
        <w:t xml:space="preserve">(2) </w:t>
      </w:r>
      <w:r w:rsidR="00CA76B5">
        <w:rPr>
          <w:rFonts w:ascii="Arial" w:hAnsi="Arial" w:cs="Arial"/>
          <w:color w:val="000000"/>
          <w:sz w:val="22"/>
          <w:szCs w:val="22"/>
        </w:rPr>
        <w:tab/>
      </w:r>
      <w:r w:rsidRPr="0082539C">
        <w:rPr>
          <w:rFonts w:ascii="Arial" w:hAnsi="Arial" w:cs="Arial"/>
          <w:color w:val="000000"/>
          <w:sz w:val="22"/>
          <w:szCs w:val="22"/>
        </w:rPr>
        <w:t>The local government or an authorised person may vary the conditions of a permit, and the permit holder shall comply with those conditions as varied.</w:t>
      </w:r>
    </w:p>
    <w:p w:rsidR="0082539C" w:rsidRDefault="0082539C" w:rsidP="00045C8A">
      <w:pPr>
        <w:ind w:left="720" w:hanging="720"/>
        <w:jc w:val="both"/>
        <w:rPr>
          <w:rFonts w:ascii="Arial" w:hAnsi="Arial" w:cs="Arial"/>
          <w:sz w:val="22"/>
          <w:szCs w:val="22"/>
        </w:rPr>
      </w:pPr>
    </w:p>
    <w:p w:rsidR="00CA76B5" w:rsidRPr="00CA76B5" w:rsidRDefault="00CA76B5" w:rsidP="00CA76B5">
      <w:pPr>
        <w:pStyle w:val="Head2"/>
        <w:rPr>
          <w:rFonts w:ascii="Arial" w:hAnsi="Arial"/>
          <w:b/>
          <w:i w:val="0"/>
        </w:rPr>
      </w:pPr>
      <w:bookmarkStart w:id="281" w:name="_Toc55293801"/>
      <w:r w:rsidRPr="00CA76B5">
        <w:rPr>
          <w:rFonts w:ascii="Arial" w:hAnsi="Arial"/>
          <w:b/>
          <w:i w:val="0"/>
        </w:rPr>
        <w:t>Subdivision 3 — General</w:t>
      </w:r>
      <w:bookmarkEnd w:id="281"/>
      <w:r w:rsidRPr="00CA76B5">
        <w:rPr>
          <w:rFonts w:ascii="Arial" w:hAnsi="Arial"/>
          <w:b/>
          <w:i w:val="0"/>
        </w:rPr>
        <w:t xml:space="preserve"> </w:t>
      </w:r>
    </w:p>
    <w:p w:rsidR="00CA76B5" w:rsidRDefault="00CA76B5" w:rsidP="00CA76B5">
      <w:pPr>
        <w:pStyle w:val="Heading30"/>
      </w:pPr>
    </w:p>
    <w:p w:rsidR="00CA76B5" w:rsidRPr="007A33EB" w:rsidRDefault="00CA76B5" w:rsidP="00CA76B5">
      <w:pPr>
        <w:pStyle w:val="Heading30"/>
      </w:pPr>
      <w:bookmarkStart w:id="282" w:name="_Toc55293802"/>
      <w:r w:rsidRPr="007A33EB">
        <w:t xml:space="preserve">6.28 </w:t>
      </w:r>
      <w:r w:rsidRPr="007A33EB">
        <w:tab/>
        <w:t>Duration of permit</w:t>
      </w:r>
      <w:bookmarkEnd w:id="282"/>
      <w:r w:rsidRPr="007A33EB">
        <w:t xml:space="preserve"> </w:t>
      </w:r>
    </w:p>
    <w:p w:rsidR="00CA76B5" w:rsidRPr="007A33EB" w:rsidRDefault="00CA76B5" w:rsidP="00CA76B5">
      <w:pPr>
        <w:autoSpaceDE w:val="0"/>
        <w:autoSpaceDN w:val="0"/>
        <w:adjustRightInd w:val="0"/>
        <w:ind w:left="720"/>
        <w:jc w:val="both"/>
        <w:rPr>
          <w:rFonts w:ascii="Arial" w:hAnsi="Arial" w:cs="Arial"/>
          <w:color w:val="000000"/>
          <w:sz w:val="22"/>
          <w:szCs w:val="22"/>
        </w:rPr>
      </w:pPr>
      <w:r w:rsidRPr="007A33EB">
        <w:rPr>
          <w:rFonts w:ascii="Arial" w:hAnsi="Arial" w:cs="Arial"/>
          <w:color w:val="000000"/>
          <w:sz w:val="22"/>
          <w:szCs w:val="22"/>
        </w:rPr>
        <w:t xml:space="preserve">A permit is valid for one year from the date on which it is issued, unless it is — </w:t>
      </w:r>
    </w:p>
    <w:p w:rsidR="00CA76B5" w:rsidRPr="007A33EB" w:rsidRDefault="00CA76B5" w:rsidP="00CA76B5">
      <w:pPr>
        <w:autoSpaceDE w:val="0"/>
        <w:autoSpaceDN w:val="0"/>
        <w:adjustRightInd w:val="0"/>
        <w:ind w:left="1280" w:hanging="560"/>
        <w:jc w:val="both"/>
        <w:rPr>
          <w:rFonts w:ascii="Arial" w:hAnsi="Arial" w:cs="Arial"/>
          <w:color w:val="000000"/>
          <w:sz w:val="22"/>
          <w:szCs w:val="22"/>
        </w:rPr>
      </w:pPr>
      <w:r w:rsidRPr="007A33EB">
        <w:rPr>
          <w:rFonts w:ascii="Arial" w:hAnsi="Arial" w:cs="Arial"/>
          <w:color w:val="000000"/>
          <w:sz w:val="22"/>
          <w:szCs w:val="22"/>
        </w:rPr>
        <w:t xml:space="preserve">(a) </w:t>
      </w:r>
      <w:r w:rsidRPr="007A33EB">
        <w:rPr>
          <w:rFonts w:ascii="Arial" w:hAnsi="Arial" w:cs="Arial"/>
          <w:color w:val="000000"/>
          <w:sz w:val="22"/>
          <w:szCs w:val="22"/>
        </w:rPr>
        <w:tab/>
        <w:t xml:space="preserve">otherwise stated in this local law or in the permit; or </w:t>
      </w:r>
    </w:p>
    <w:p w:rsidR="00CA76B5" w:rsidRPr="007A33EB" w:rsidRDefault="00CA76B5" w:rsidP="00CA76B5">
      <w:pPr>
        <w:autoSpaceDE w:val="0"/>
        <w:autoSpaceDN w:val="0"/>
        <w:adjustRightInd w:val="0"/>
        <w:ind w:left="1280" w:hanging="560"/>
        <w:jc w:val="both"/>
        <w:rPr>
          <w:rFonts w:ascii="Arial" w:hAnsi="Arial" w:cs="Arial"/>
          <w:color w:val="000000"/>
          <w:sz w:val="22"/>
          <w:szCs w:val="22"/>
        </w:rPr>
      </w:pPr>
      <w:r w:rsidRPr="007A33EB">
        <w:rPr>
          <w:rFonts w:ascii="Arial" w:hAnsi="Arial" w:cs="Arial"/>
          <w:color w:val="000000"/>
          <w:sz w:val="22"/>
          <w:szCs w:val="22"/>
        </w:rPr>
        <w:t xml:space="preserve">(b) </w:t>
      </w:r>
      <w:r w:rsidRPr="007A33EB">
        <w:rPr>
          <w:rFonts w:ascii="Arial" w:hAnsi="Arial" w:cs="Arial"/>
          <w:color w:val="000000"/>
          <w:sz w:val="22"/>
          <w:szCs w:val="22"/>
        </w:rPr>
        <w:tab/>
        <w:t xml:space="preserve">cancelled under </w:t>
      </w:r>
      <w:r w:rsidRPr="007A33EB">
        <w:rPr>
          <w:rFonts w:ascii="Arial" w:hAnsi="Arial" w:cs="Arial"/>
          <w:sz w:val="22"/>
          <w:szCs w:val="22"/>
        </w:rPr>
        <w:t>clause 6.32.</w:t>
      </w:r>
      <w:r w:rsidRPr="007A33EB">
        <w:rPr>
          <w:rFonts w:ascii="Arial" w:hAnsi="Arial" w:cs="Arial"/>
          <w:color w:val="000000"/>
          <w:sz w:val="22"/>
          <w:szCs w:val="22"/>
        </w:rPr>
        <w:t xml:space="preserve"> </w:t>
      </w:r>
    </w:p>
    <w:p w:rsidR="00CA76B5" w:rsidRPr="007A33EB" w:rsidRDefault="00CA76B5" w:rsidP="00CA76B5">
      <w:pPr>
        <w:autoSpaceDE w:val="0"/>
        <w:autoSpaceDN w:val="0"/>
        <w:adjustRightInd w:val="0"/>
        <w:ind w:left="1840" w:hanging="560"/>
        <w:jc w:val="both"/>
        <w:rPr>
          <w:rFonts w:ascii="Arial" w:hAnsi="Arial" w:cs="Arial"/>
          <w:color w:val="000000"/>
          <w:sz w:val="22"/>
          <w:szCs w:val="22"/>
        </w:rPr>
      </w:pPr>
    </w:p>
    <w:p w:rsidR="00CA76B5" w:rsidRPr="007A33EB" w:rsidRDefault="00CA76B5" w:rsidP="00CA76B5">
      <w:pPr>
        <w:pStyle w:val="Heading30"/>
      </w:pPr>
      <w:bookmarkStart w:id="283" w:name="_Toc55293803"/>
      <w:r w:rsidRPr="007A33EB">
        <w:t xml:space="preserve">6.29 </w:t>
      </w:r>
      <w:r w:rsidR="007A33EB">
        <w:tab/>
      </w:r>
      <w:r w:rsidRPr="007A33EB">
        <w:t>Renewal of permit</w:t>
      </w:r>
      <w:bookmarkEnd w:id="283"/>
      <w:r w:rsidRPr="007A33EB">
        <w:t xml:space="preserve"> </w:t>
      </w:r>
    </w:p>
    <w:p w:rsidR="00CA76B5" w:rsidRDefault="00CA76B5" w:rsidP="00CA76B5">
      <w:pPr>
        <w:autoSpaceDE w:val="0"/>
        <w:autoSpaceDN w:val="0"/>
        <w:adjustRightInd w:val="0"/>
        <w:ind w:left="1320" w:hanging="600"/>
        <w:jc w:val="both"/>
        <w:rPr>
          <w:rFonts w:ascii="Arial" w:hAnsi="Arial" w:cs="Arial"/>
          <w:color w:val="000000"/>
          <w:sz w:val="22"/>
          <w:szCs w:val="22"/>
        </w:rPr>
      </w:pPr>
      <w:r w:rsidRPr="007A33EB">
        <w:rPr>
          <w:rFonts w:ascii="Arial" w:hAnsi="Arial" w:cs="Arial"/>
          <w:color w:val="000000"/>
          <w:sz w:val="22"/>
          <w:szCs w:val="22"/>
        </w:rPr>
        <w:t xml:space="preserve">(1) </w:t>
      </w:r>
      <w:r w:rsidR="007A33EB">
        <w:rPr>
          <w:rFonts w:ascii="Arial" w:hAnsi="Arial" w:cs="Arial"/>
          <w:color w:val="000000"/>
          <w:sz w:val="22"/>
          <w:szCs w:val="22"/>
        </w:rPr>
        <w:tab/>
      </w:r>
      <w:r w:rsidRPr="007A33EB">
        <w:rPr>
          <w:rFonts w:ascii="Arial" w:hAnsi="Arial" w:cs="Arial"/>
          <w:color w:val="000000"/>
          <w:sz w:val="22"/>
          <w:szCs w:val="22"/>
        </w:rPr>
        <w:t>A permit holder may apply to the local government in writing prior to expiry of a permit</w:t>
      </w:r>
      <w:r w:rsidR="007A33EB">
        <w:rPr>
          <w:rFonts w:ascii="Arial" w:hAnsi="Arial" w:cs="Arial"/>
          <w:color w:val="000000"/>
          <w:sz w:val="22"/>
          <w:szCs w:val="22"/>
        </w:rPr>
        <w:t xml:space="preserve"> for the renewal of the permit.</w:t>
      </w:r>
    </w:p>
    <w:p w:rsidR="007A33EB" w:rsidRPr="007A33EB" w:rsidRDefault="007A33EB" w:rsidP="00CA76B5">
      <w:pPr>
        <w:autoSpaceDE w:val="0"/>
        <w:autoSpaceDN w:val="0"/>
        <w:adjustRightInd w:val="0"/>
        <w:ind w:left="1320" w:hanging="600"/>
        <w:jc w:val="both"/>
        <w:rPr>
          <w:rFonts w:ascii="Arial" w:hAnsi="Arial" w:cs="Arial"/>
          <w:color w:val="000000"/>
          <w:sz w:val="22"/>
          <w:szCs w:val="22"/>
        </w:rPr>
      </w:pPr>
    </w:p>
    <w:p w:rsidR="00CA76B5" w:rsidRPr="007A33EB" w:rsidRDefault="00CA76B5" w:rsidP="007A33EB">
      <w:pPr>
        <w:autoSpaceDE w:val="0"/>
        <w:autoSpaceDN w:val="0"/>
        <w:adjustRightInd w:val="0"/>
        <w:ind w:left="1280" w:hanging="560"/>
        <w:jc w:val="both"/>
        <w:rPr>
          <w:rFonts w:ascii="Arial" w:hAnsi="Arial" w:cs="Arial"/>
          <w:color w:val="000000"/>
          <w:sz w:val="22"/>
          <w:szCs w:val="22"/>
        </w:rPr>
      </w:pPr>
      <w:r w:rsidRPr="007A33EB">
        <w:rPr>
          <w:rFonts w:ascii="Arial" w:hAnsi="Arial" w:cs="Arial"/>
          <w:color w:val="000000"/>
          <w:sz w:val="22"/>
          <w:szCs w:val="22"/>
        </w:rPr>
        <w:t xml:space="preserve">(2) </w:t>
      </w:r>
      <w:r w:rsidR="007A33EB">
        <w:rPr>
          <w:rFonts w:ascii="Arial" w:hAnsi="Arial" w:cs="Arial"/>
          <w:color w:val="000000"/>
          <w:sz w:val="22"/>
          <w:szCs w:val="22"/>
        </w:rPr>
        <w:tab/>
      </w:r>
      <w:r w:rsidRPr="007A33EB">
        <w:rPr>
          <w:rFonts w:ascii="Arial" w:hAnsi="Arial" w:cs="Arial"/>
          <w:color w:val="000000"/>
          <w:sz w:val="22"/>
          <w:szCs w:val="22"/>
        </w:rPr>
        <w:t xml:space="preserve">The provisions of — </w:t>
      </w:r>
    </w:p>
    <w:p w:rsidR="00CA76B5" w:rsidRPr="007A33EB" w:rsidRDefault="00CA76B5" w:rsidP="007A33EB">
      <w:pPr>
        <w:autoSpaceDE w:val="0"/>
        <w:autoSpaceDN w:val="0"/>
        <w:adjustRightInd w:val="0"/>
        <w:ind w:left="1840" w:hanging="560"/>
        <w:jc w:val="both"/>
        <w:rPr>
          <w:rFonts w:ascii="Arial" w:hAnsi="Arial" w:cs="Arial"/>
          <w:color w:val="000000"/>
          <w:sz w:val="22"/>
          <w:szCs w:val="22"/>
        </w:rPr>
      </w:pPr>
      <w:r w:rsidRPr="007A33EB">
        <w:rPr>
          <w:rFonts w:ascii="Arial" w:hAnsi="Arial" w:cs="Arial"/>
          <w:color w:val="000000"/>
          <w:sz w:val="22"/>
          <w:szCs w:val="22"/>
        </w:rPr>
        <w:t>(a)</w:t>
      </w:r>
      <w:r w:rsidR="007A33EB">
        <w:rPr>
          <w:rFonts w:ascii="Arial" w:hAnsi="Arial" w:cs="Arial"/>
          <w:color w:val="000000"/>
          <w:sz w:val="22"/>
          <w:szCs w:val="22"/>
        </w:rPr>
        <w:tab/>
      </w:r>
      <w:r w:rsidRPr="007A33EB">
        <w:rPr>
          <w:rFonts w:ascii="Arial" w:hAnsi="Arial" w:cs="Arial"/>
          <w:color w:val="000000"/>
          <w:sz w:val="22"/>
          <w:szCs w:val="22"/>
        </w:rPr>
        <w:t xml:space="preserve">this Part; and </w:t>
      </w:r>
    </w:p>
    <w:p w:rsidR="00CA76B5" w:rsidRDefault="00CA76B5" w:rsidP="007A33EB">
      <w:pPr>
        <w:autoSpaceDE w:val="0"/>
        <w:autoSpaceDN w:val="0"/>
        <w:adjustRightInd w:val="0"/>
        <w:ind w:left="1840" w:hanging="560"/>
        <w:jc w:val="both"/>
        <w:rPr>
          <w:rFonts w:ascii="Arial" w:hAnsi="Arial" w:cs="Arial"/>
          <w:color w:val="000000"/>
          <w:sz w:val="22"/>
          <w:szCs w:val="22"/>
        </w:rPr>
      </w:pPr>
      <w:r w:rsidRPr="007A33EB">
        <w:rPr>
          <w:rFonts w:ascii="Arial" w:hAnsi="Arial" w:cs="Arial"/>
          <w:color w:val="000000"/>
          <w:sz w:val="22"/>
          <w:szCs w:val="22"/>
        </w:rPr>
        <w:lastRenderedPageBreak/>
        <w:t>(b)</w:t>
      </w:r>
      <w:r w:rsidR="007A33EB">
        <w:rPr>
          <w:rFonts w:ascii="Arial" w:hAnsi="Arial" w:cs="Arial"/>
          <w:color w:val="000000"/>
          <w:sz w:val="22"/>
          <w:szCs w:val="22"/>
        </w:rPr>
        <w:tab/>
      </w:r>
      <w:r w:rsidRPr="007A33EB">
        <w:rPr>
          <w:rFonts w:ascii="Arial" w:hAnsi="Arial" w:cs="Arial"/>
          <w:color w:val="000000"/>
          <w:sz w:val="22"/>
          <w:szCs w:val="22"/>
        </w:rPr>
        <w:t xml:space="preserve">any other provision of this local law relevant to the permit which is to be renewed, </w:t>
      </w:r>
    </w:p>
    <w:p w:rsidR="007A33EB" w:rsidRPr="007A33EB" w:rsidRDefault="007A33EB" w:rsidP="007A33EB">
      <w:pPr>
        <w:autoSpaceDE w:val="0"/>
        <w:autoSpaceDN w:val="0"/>
        <w:adjustRightInd w:val="0"/>
        <w:ind w:left="1840" w:hanging="560"/>
        <w:jc w:val="both"/>
        <w:rPr>
          <w:rFonts w:ascii="Arial" w:hAnsi="Arial" w:cs="Arial"/>
          <w:color w:val="000000"/>
          <w:sz w:val="22"/>
          <w:szCs w:val="22"/>
        </w:rPr>
      </w:pPr>
    </w:p>
    <w:p w:rsidR="00CA76B5" w:rsidRPr="007A33EB" w:rsidRDefault="00CA76B5" w:rsidP="00CA76B5">
      <w:pPr>
        <w:autoSpaceDE w:val="0"/>
        <w:autoSpaceDN w:val="0"/>
        <w:adjustRightInd w:val="0"/>
        <w:ind w:left="1120"/>
        <w:jc w:val="both"/>
        <w:rPr>
          <w:rFonts w:ascii="Arial" w:hAnsi="Arial" w:cs="Arial"/>
          <w:color w:val="000000"/>
          <w:sz w:val="22"/>
          <w:szCs w:val="22"/>
        </w:rPr>
      </w:pPr>
      <w:r w:rsidRPr="007A33EB">
        <w:rPr>
          <w:rFonts w:ascii="Arial" w:hAnsi="Arial" w:cs="Arial"/>
          <w:color w:val="000000"/>
          <w:sz w:val="22"/>
          <w:szCs w:val="22"/>
        </w:rPr>
        <w:t xml:space="preserve">shall apply to an application for the renewal of a permit with appropriate modifications. </w:t>
      </w:r>
    </w:p>
    <w:p w:rsidR="00CA76B5" w:rsidRPr="007A33EB" w:rsidRDefault="00CA76B5" w:rsidP="00CA76B5">
      <w:pPr>
        <w:autoSpaceDE w:val="0"/>
        <w:autoSpaceDN w:val="0"/>
        <w:adjustRightInd w:val="0"/>
        <w:ind w:left="560"/>
        <w:jc w:val="both"/>
        <w:rPr>
          <w:rFonts w:ascii="Arial" w:hAnsi="Arial" w:cs="Arial"/>
          <w:color w:val="000000"/>
          <w:sz w:val="22"/>
          <w:szCs w:val="22"/>
        </w:rPr>
      </w:pPr>
    </w:p>
    <w:p w:rsidR="00CA76B5" w:rsidRPr="007A33EB" w:rsidRDefault="00CA76B5" w:rsidP="007A33EB">
      <w:pPr>
        <w:pStyle w:val="Heading30"/>
      </w:pPr>
      <w:bookmarkStart w:id="284" w:name="_Toc55293804"/>
      <w:r w:rsidRPr="007A33EB">
        <w:t xml:space="preserve">6.30 </w:t>
      </w:r>
      <w:r w:rsidR="007A33EB">
        <w:tab/>
      </w:r>
      <w:r w:rsidRPr="007A33EB">
        <w:t>Transfer of permit</w:t>
      </w:r>
      <w:bookmarkEnd w:id="284"/>
      <w:r w:rsidRPr="007A33EB">
        <w:t xml:space="preserve"> </w:t>
      </w:r>
    </w:p>
    <w:p w:rsidR="00CA76B5" w:rsidRPr="007A33EB" w:rsidRDefault="00CA76B5" w:rsidP="007A33EB">
      <w:pPr>
        <w:autoSpaceDE w:val="0"/>
        <w:autoSpaceDN w:val="0"/>
        <w:adjustRightInd w:val="0"/>
        <w:ind w:left="1280" w:hanging="560"/>
        <w:jc w:val="both"/>
        <w:rPr>
          <w:rFonts w:ascii="Arial" w:hAnsi="Arial" w:cs="Arial"/>
          <w:color w:val="000000"/>
          <w:sz w:val="22"/>
          <w:szCs w:val="22"/>
        </w:rPr>
      </w:pPr>
      <w:r w:rsidRPr="007A33EB">
        <w:rPr>
          <w:rFonts w:ascii="Arial" w:hAnsi="Arial" w:cs="Arial"/>
          <w:color w:val="000000"/>
          <w:sz w:val="22"/>
          <w:szCs w:val="22"/>
        </w:rPr>
        <w:t xml:space="preserve">(1) </w:t>
      </w:r>
      <w:r w:rsidR="007A33EB">
        <w:rPr>
          <w:rFonts w:ascii="Arial" w:hAnsi="Arial" w:cs="Arial"/>
          <w:color w:val="000000"/>
          <w:sz w:val="22"/>
          <w:szCs w:val="22"/>
        </w:rPr>
        <w:tab/>
      </w:r>
      <w:r w:rsidRPr="007A33EB">
        <w:rPr>
          <w:rFonts w:ascii="Arial" w:hAnsi="Arial" w:cs="Arial"/>
          <w:color w:val="000000"/>
          <w:sz w:val="22"/>
          <w:szCs w:val="22"/>
        </w:rPr>
        <w:t xml:space="preserve">An application for the transfer of a valid permit is to — </w:t>
      </w:r>
    </w:p>
    <w:p w:rsidR="00CA76B5" w:rsidRPr="007A33EB" w:rsidRDefault="00CA76B5" w:rsidP="007A33EB">
      <w:pPr>
        <w:autoSpaceDE w:val="0"/>
        <w:autoSpaceDN w:val="0"/>
        <w:adjustRightInd w:val="0"/>
        <w:ind w:left="1840" w:hanging="560"/>
        <w:jc w:val="both"/>
        <w:rPr>
          <w:rFonts w:ascii="Arial" w:hAnsi="Arial" w:cs="Arial"/>
          <w:color w:val="000000"/>
          <w:sz w:val="22"/>
          <w:szCs w:val="22"/>
        </w:rPr>
      </w:pPr>
      <w:r w:rsidRPr="007A33EB">
        <w:rPr>
          <w:rFonts w:ascii="Arial" w:hAnsi="Arial" w:cs="Arial"/>
          <w:color w:val="000000"/>
          <w:sz w:val="22"/>
          <w:szCs w:val="22"/>
        </w:rPr>
        <w:t xml:space="preserve">(a) </w:t>
      </w:r>
      <w:r w:rsidR="007A33EB">
        <w:rPr>
          <w:rFonts w:ascii="Arial" w:hAnsi="Arial" w:cs="Arial"/>
          <w:color w:val="000000"/>
          <w:sz w:val="22"/>
          <w:szCs w:val="22"/>
        </w:rPr>
        <w:tab/>
      </w:r>
      <w:r w:rsidRPr="007A33EB">
        <w:rPr>
          <w:rFonts w:ascii="Arial" w:hAnsi="Arial" w:cs="Arial"/>
          <w:color w:val="000000"/>
          <w:sz w:val="22"/>
          <w:szCs w:val="22"/>
        </w:rPr>
        <w:t xml:space="preserve">be made in writing; </w:t>
      </w:r>
    </w:p>
    <w:p w:rsidR="00CA76B5" w:rsidRPr="007A33EB" w:rsidRDefault="00CA76B5" w:rsidP="00CA76B5">
      <w:pPr>
        <w:autoSpaceDE w:val="0"/>
        <w:autoSpaceDN w:val="0"/>
        <w:adjustRightInd w:val="0"/>
        <w:ind w:left="1840" w:hanging="560"/>
        <w:jc w:val="both"/>
        <w:rPr>
          <w:rFonts w:ascii="Arial" w:hAnsi="Arial" w:cs="Arial"/>
          <w:color w:val="000000"/>
          <w:sz w:val="22"/>
          <w:szCs w:val="22"/>
        </w:rPr>
      </w:pPr>
      <w:r w:rsidRPr="007A33EB">
        <w:rPr>
          <w:rFonts w:ascii="Arial" w:hAnsi="Arial" w:cs="Arial"/>
          <w:color w:val="000000"/>
          <w:sz w:val="22"/>
          <w:szCs w:val="22"/>
        </w:rPr>
        <w:t xml:space="preserve">(b) </w:t>
      </w:r>
      <w:r w:rsidR="007A33EB">
        <w:rPr>
          <w:rFonts w:ascii="Arial" w:hAnsi="Arial" w:cs="Arial"/>
          <w:color w:val="000000"/>
          <w:sz w:val="22"/>
          <w:szCs w:val="22"/>
        </w:rPr>
        <w:tab/>
      </w:r>
      <w:r w:rsidRPr="007A33EB">
        <w:rPr>
          <w:rFonts w:ascii="Arial" w:hAnsi="Arial" w:cs="Arial"/>
          <w:color w:val="000000"/>
          <w:sz w:val="22"/>
          <w:szCs w:val="22"/>
        </w:rPr>
        <w:t xml:space="preserve">be signed by the permit holder and the proposed transferee of the permit; </w:t>
      </w:r>
    </w:p>
    <w:p w:rsidR="00CA76B5" w:rsidRPr="007A33EB" w:rsidRDefault="00CA76B5" w:rsidP="00CA76B5">
      <w:pPr>
        <w:autoSpaceDE w:val="0"/>
        <w:autoSpaceDN w:val="0"/>
        <w:adjustRightInd w:val="0"/>
        <w:ind w:left="1840" w:hanging="560"/>
        <w:jc w:val="both"/>
        <w:rPr>
          <w:rFonts w:ascii="Arial" w:hAnsi="Arial" w:cs="Arial"/>
          <w:color w:val="000000"/>
          <w:sz w:val="22"/>
          <w:szCs w:val="22"/>
        </w:rPr>
      </w:pPr>
      <w:r w:rsidRPr="007A33EB">
        <w:rPr>
          <w:rFonts w:ascii="Arial" w:hAnsi="Arial" w:cs="Arial"/>
          <w:color w:val="000000"/>
          <w:sz w:val="22"/>
          <w:szCs w:val="22"/>
        </w:rPr>
        <w:t xml:space="preserve">(c) </w:t>
      </w:r>
      <w:r w:rsidR="007A33EB">
        <w:rPr>
          <w:rFonts w:ascii="Arial" w:hAnsi="Arial" w:cs="Arial"/>
          <w:color w:val="000000"/>
          <w:sz w:val="22"/>
          <w:szCs w:val="22"/>
        </w:rPr>
        <w:tab/>
      </w:r>
      <w:r w:rsidRPr="007A33EB">
        <w:rPr>
          <w:rFonts w:ascii="Arial" w:hAnsi="Arial" w:cs="Arial"/>
          <w:color w:val="000000"/>
          <w:sz w:val="22"/>
          <w:szCs w:val="22"/>
        </w:rPr>
        <w:t xml:space="preserve">provide such information as the local government or an authorised person may require to enable the application to be determined; and </w:t>
      </w:r>
    </w:p>
    <w:p w:rsidR="00CA76B5" w:rsidRDefault="00CA76B5" w:rsidP="00CA76B5">
      <w:pPr>
        <w:autoSpaceDE w:val="0"/>
        <w:autoSpaceDN w:val="0"/>
        <w:adjustRightInd w:val="0"/>
        <w:ind w:left="1840" w:hanging="560"/>
        <w:jc w:val="both"/>
        <w:rPr>
          <w:rFonts w:ascii="Arial" w:hAnsi="Arial" w:cs="Arial"/>
          <w:color w:val="000000"/>
          <w:sz w:val="22"/>
          <w:szCs w:val="22"/>
        </w:rPr>
      </w:pPr>
      <w:r w:rsidRPr="007A33EB">
        <w:rPr>
          <w:rFonts w:ascii="Arial" w:hAnsi="Arial" w:cs="Arial"/>
          <w:color w:val="000000"/>
          <w:sz w:val="22"/>
          <w:szCs w:val="22"/>
        </w:rPr>
        <w:t xml:space="preserve">(d) </w:t>
      </w:r>
      <w:r w:rsidR="007A33EB">
        <w:rPr>
          <w:rFonts w:ascii="Arial" w:hAnsi="Arial" w:cs="Arial"/>
          <w:color w:val="000000"/>
          <w:sz w:val="22"/>
          <w:szCs w:val="22"/>
        </w:rPr>
        <w:tab/>
      </w:r>
      <w:r w:rsidRPr="007A33EB">
        <w:rPr>
          <w:rFonts w:ascii="Arial" w:hAnsi="Arial" w:cs="Arial"/>
          <w:color w:val="000000"/>
          <w:sz w:val="22"/>
          <w:szCs w:val="22"/>
        </w:rPr>
        <w:t xml:space="preserve">be forwarded to the CEO together with any fee imposed and determined by the local government under and in accordance with sections 6.16 to 6.19 of the Act. </w:t>
      </w:r>
    </w:p>
    <w:p w:rsidR="007A33EB" w:rsidRPr="007A33EB" w:rsidRDefault="007A33EB" w:rsidP="00CA76B5">
      <w:pPr>
        <w:autoSpaceDE w:val="0"/>
        <w:autoSpaceDN w:val="0"/>
        <w:adjustRightInd w:val="0"/>
        <w:ind w:left="1840" w:hanging="560"/>
        <w:jc w:val="both"/>
        <w:rPr>
          <w:rFonts w:ascii="Arial" w:hAnsi="Arial" w:cs="Arial"/>
          <w:color w:val="000000"/>
          <w:sz w:val="22"/>
          <w:szCs w:val="22"/>
        </w:rPr>
      </w:pPr>
    </w:p>
    <w:p w:rsidR="00CA76B5" w:rsidRDefault="00CA76B5" w:rsidP="00CA76B5">
      <w:pPr>
        <w:autoSpaceDE w:val="0"/>
        <w:autoSpaceDN w:val="0"/>
        <w:adjustRightInd w:val="0"/>
        <w:ind w:left="1320" w:hanging="600"/>
        <w:jc w:val="both"/>
        <w:rPr>
          <w:rFonts w:ascii="Arial" w:hAnsi="Arial" w:cs="Arial"/>
          <w:color w:val="000000"/>
          <w:sz w:val="22"/>
          <w:szCs w:val="22"/>
        </w:rPr>
      </w:pPr>
      <w:r w:rsidRPr="007A33EB">
        <w:rPr>
          <w:rFonts w:ascii="Arial" w:hAnsi="Arial" w:cs="Arial"/>
          <w:color w:val="000000"/>
          <w:sz w:val="22"/>
          <w:szCs w:val="22"/>
        </w:rPr>
        <w:t xml:space="preserve">(2) </w:t>
      </w:r>
      <w:r w:rsidR="007A33EB">
        <w:rPr>
          <w:rFonts w:ascii="Arial" w:hAnsi="Arial" w:cs="Arial"/>
          <w:color w:val="000000"/>
          <w:sz w:val="22"/>
          <w:szCs w:val="22"/>
        </w:rPr>
        <w:tab/>
      </w:r>
      <w:r w:rsidRPr="007A33EB">
        <w:rPr>
          <w:rFonts w:ascii="Arial" w:hAnsi="Arial" w:cs="Arial"/>
          <w:color w:val="000000"/>
          <w:sz w:val="22"/>
          <w:szCs w:val="22"/>
        </w:rPr>
        <w:t xml:space="preserve">The local government or an authorised person may approve an application for the transfer of a permit, refuse to approve it or approve it subject to any conditions. </w:t>
      </w:r>
    </w:p>
    <w:p w:rsidR="007A33EB" w:rsidRPr="007A33EB" w:rsidRDefault="007A33EB" w:rsidP="00CA76B5">
      <w:pPr>
        <w:autoSpaceDE w:val="0"/>
        <w:autoSpaceDN w:val="0"/>
        <w:adjustRightInd w:val="0"/>
        <w:ind w:left="1320" w:hanging="600"/>
        <w:jc w:val="both"/>
        <w:rPr>
          <w:rFonts w:ascii="Arial" w:hAnsi="Arial" w:cs="Arial"/>
          <w:color w:val="000000"/>
          <w:sz w:val="22"/>
          <w:szCs w:val="22"/>
        </w:rPr>
      </w:pPr>
    </w:p>
    <w:p w:rsidR="00CA76B5" w:rsidRPr="007A33EB" w:rsidRDefault="00CA76B5" w:rsidP="00CA76B5">
      <w:pPr>
        <w:autoSpaceDE w:val="0"/>
        <w:autoSpaceDN w:val="0"/>
        <w:adjustRightInd w:val="0"/>
        <w:ind w:left="1320" w:hanging="600"/>
        <w:jc w:val="both"/>
        <w:rPr>
          <w:rFonts w:ascii="Arial" w:hAnsi="Arial" w:cs="Arial"/>
          <w:color w:val="000000"/>
          <w:sz w:val="22"/>
          <w:szCs w:val="22"/>
        </w:rPr>
      </w:pPr>
      <w:r w:rsidRPr="007A33EB">
        <w:rPr>
          <w:rFonts w:ascii="Arial" w:hAnsi="Arial" w:cs="Arial"/>
          <w:color w:val="000000"/>
          <w:sz w:val="22"/>
          <w:szCs w:val="22"/>
        </w:rPr>
        <w:t xml:space="preserve">(3) </w:t>
      </w:r>
      <w:r w:rsidR="007A33EB">
        <w:rPr>
          <w:rFonts w:ascii="Arial" w:hAnsi="Arial" w:cs="Arial"/>
          <w:color w:val="000000"/>
          <w:sz w:val="22"/>
          <w:szCs w:val="22"/>
        </w:rPr>
        <w:tab/>
      </w:r>
      <w:r w:rsidRPr="007A33EB">
        <w:rPr>
          <w:rFonts w:ascii="Arial" w:hAnsi="Arial" w:cs="Arial"/>
          <w:color w:val="000000"/>
          <w:sz w:val="22"/>
          <w:szCs w:val="22"/>
        </w:rPr>
        <w:t xml:space="preserve">Where the local government or an authorised person approves an application for the transfer of a permit, the transfer may be effected by — </w:t>
      </w:r>
    </w:p>
    <w:p w:rsidR="00CA76B5" w:rsidRPr="007A33EB" w:rsidRDefault="00CA76B5" w:rsidP="00CA76B5">
      <w:pPr>
        <w:autoSpaceDE w:val="0"/>
        <w:autoSpaceDN w:val="0"/>
        <w:adjustRightInd w:val="0"/>
        <w:ind w:left="1840" w:hanging="560"/>
        <w:jc w:val="both"/>
        <w:rPr>
          <w:rFonts w:ascii="Arial" w:hAnsi="Arial" w:cs="Arial"/>
          <w:color w:val="000000"/>
          <w:sz w:val="22"/>
          <w:szCs w:val="22"/>
        </w:rPr>
      </w:pPr>
      <w:r w:rsidRPr="007A33EB">
        <w:rPr>
          <w:rFonts w:ascii="Arial" w:hAnsi="Arial" w:cs="Arial"/>
          <w:color w:val="000000"/>
          <w:sz w:val="22"/>
          <w:szCs w:val="22"/>
        </w:rPr>
        <w:t xml:space="preserve">(a) </w:t>
      </w:r>
      <w:r w:rsidR="007A33EB">
        <w:rPr>
          <w:rFonts w:ascii="Arial" w:hAnsi="Arial" w:cs="Arial"/>
          <w:color w:val="000000"/>
          <w:sz w:val="22"/>
          <w:szCs w:val="22"/>
        </w:rPr>
        <w:tab/>
      </w:r>
      <w:r w:rsidRPr="007A33EB">
        <w:rPr>
          <w:rFonts w:ascii="Arial" w:hAnsi="Arial" w:cs="Arial"/>
          <w:color w:val="000000"/>
          <w:sz w:val="22"/>
          <w:szCs w:val="22"/>
        </w:rPr>
        <w:t xml:space="preserve">an endorsement on the permit signed by the CEO; or </w:t>
      </w:r>
    </w:p>
    <w:p w:rsidR="00CA76B5" w:rsidRDefault="00CA76B5" w:rsidP="007A33EB">
      <w:pPr>
        <w:autoSpaceDE w:val="0"/>
        <w:autoSpaceDN w:val="0"/>
        <w:adjustRightInd w:val="0"/>
        <w:ind w:left="1840" w:hanging="560"/>
        <w:jc w:val="both"/>
        <w:rPr>
          <w:rFonts w:ascii="Arial" w:hAnsi="Arial" w:cs="Arial"/>
          <w:color w:val="000000"/>
          <w:sz w:val="22"/>
          <w:szCs w:val="22"/>
        </w:rPr>
      </w:pPr>
      <w:r w:rsidRPr="007A33EB">
        <w:rPr>
          <w:rFonts w:ascii="Arial" w:hAnsi="Arial" w:cs="Arial"/>
          <w:color w:val="000000"/>
          <w:sz w:val="22"/>
          <w:szCs w:val="22"/>
        </w:rPr>
        <w:t xml:space="preserve">(b) </w:t>
      </w:r>
      <w:r w:rsidR="007A33EB">
        <w:rPr>
          <w:rFonts w:ascii="Arial" w:hAnsi="Arial" w:cs="Arial"/>
          <w:color w:val="000000"/>
          <w:sz w:val="22"/>
          <w:szCs w:val="22"/>
        </w:rPr>
        <w:tab/>
      </w:r>
      <w:r w:rsidRPr="007A33EB">
        <w:rPr>
          <w:rFonts w:ascii="Arial" w:hAnsi="Arial" w:cs="Arial"/>
          <w:color w:val="000000"/>
          <w:sz w:val="22"/>
          <w:szCs w:val="22"/>
        </w:rPr>
        <w:t xml:space="preserve">issuing to the transferee a permit in the form determined by the local government. </w:t>
      </w:r>
    </w:p>
    <w:p w:rsidR="007A33EB" w:rsidRPr="007A33EB" w:rsidRDefault="007A33EB" w:rsidP="007A33EB">
      <w:pPr>
        <w:autoSpaceDE w:val="0"/>
        <w:autoSpaceDN w:val="0"/>
        <w:adjustRightInd w:val="0"/>
        <w:ind w:left="1840" w:hanging="560"/>
        <w:jc w:val="both"/>
        <w:rPr>
          <w:rFonts w:ascii="Arial" w:hAnsi="Arial" w:cs="Arial"/>
          <w:color w:val="000000"/>
          <w:sz w:val="22"/>
          <w:szCs w:val="22"/>
        </w:rPr>
      </w:pPr>
    </w:p>
    <w:p w:rsidR="00CA76B5" w:rsidRPr="007A33EB" w:rsidRDefault="00CA76B5" w:rsidP="00CA76B5">
      <w:pPr>
        <w:autoSpaceDE w:val="0"/>
        <w:autoSpaceDN w:val="0"/>
        <w:adjustRightInd w:val="0"/>
        <w:ind w:left="1320" w:hanging="600"/>
        <w:jc w:val="both"/>
        <w:rPr>
          <w:rFonts w:ascii="Arial" w:hAnsi="Arial" w:cs="Arial"/>
          <w:color w:val="000000"/>
          <w:sz w:val="22"/>
          <w:szCs w:val="22"/>
        </w:rPr>
      </w:pPr>
      <w:r w:rsidRPr="007A33EB">
        <w:rPr>
          <w:rFonts w:ascii="Arial" w:hAnsi="Arial" w:cs="Arial"/>
          <w:color w:val="000000"/>
          <w:sz w:val="22"/>
          <w:szCs w:val="22"/>
        </w:rPr>
        <w:t xml:space="preserve">(4) </w:t>
      </w:r>
      <w:r w:rsidR="007A33EB">
        <w:rPr>
          <w:rFonts w:ascii="Arial" w:hAnsi="Arial" w:cs="Arial"/>
          <w:color w:val="000000"/>
          <w:sz w:val="22"/>
          <w:szCs w:val="22"/>
        </w:rPr>
        <w:tab/>
      </w:r>
      <w:r w:rsidRPr="007A33EB">
        <w:rPr>
          <w:rFonts w:ascii="Arial" w:hAnsi="Arial" w:cs="Arial"/>
          <w:color w:val="000000"/>
          <w:sz w:val="22"/>
          <w:szCs w:val="22"/>
        </w:rPr>
        <w:t xml:space="preserve">Where the local government or an authorised person approves an application for the transfer of a permit, it is not required to refund any part of any fee paid by the former permit holder. </w:t>
      </w:r>
    </w:p>
    <w:p w:rsidR="00CA76B5" w:rsidRPr="007A33EB" w:rsidRDefault="00CA76B5" w:rsidP="007A33EB">
      <w:pPr>
        <w:pStyle w:val="Heading30"/>
      </w:pPr>
    </w:p>
    <w:p w:rsidR="00CA76B5" w:rsidRPr="007A33EB" w:rsidRDefault="00CA76B5" w:rsidP="007A33EB">
      <w:pPr>
        <w:pStyle w:val="Heading30"/>
      </w:pPr>
      <w:bookmarkStart w:id="285" w:name="_Toc55293805"/>
      <w:r w:rsidRPr="007A33EB">
        <w:t xml:space="preserve">6.31 </w:t>
      </w:r>
      <w:r w:rsidR="007A33EB">
        <w:tab/>
      </w:r>
      <w:r w:rsidRPr="007A33EB">
        <w:t>Production of permit</w:t>
      </w:r>
      <w:bookmarkEnd w:id="285"/>
      <w:r w:rsidRPr="007A33EB">
        <w:t xml:space="preserve"> </w:t>
      </w:r>
    </w:p>
    <w:p w:rsidR="00CA76B5" w:rsidRPr="007A33EB" w:rsidRDefault="00CA76B5" w:rsidP="00CA76B5">
      <w:pPr>
        <w:autoSpaceDE w:val="0"/>
        <w:autoSpaceDN w:val="0"/>
        <w:adjustRightInd w:val="0"/>
        <w:ind w:left="720"/>
        <w:jc w:val="both"/>
        <w:rPr>
          <w:rFonts w:ascii="Arial" w:hAnsi="Arial" w:cs="Arial"/>
          <w:color w:val="000000"/>
          <w:sz w:val="22"/>
          <w:szCs w:val="22"/>
        </w:rPr>
      </w:pPr>
      <w:r w:rsidRPr="007A33EB">
        <w:rPr>
          <w:rFonts w:ascii="Arial" w:hAnsi="Arial" w:cs="Arial"/>
          <w:color w:val="000000"/>
          <w:sz w:val="22"/>
          <w:szCs w:val="22"/>
        </w:rPr>
        <w:t xml:space="preserve">A permit holder is to produce to an authorised person the permit issued by the local government immediately upon being required to do so by that authorised person. </w:t>
      </w:r>
    </w:p>
    <w:p w:rsidR="00CA76B5" w:rsidRPr="007A33EB" w:rsidRDefault="00CA76B5" w:rsidP="00CA76B5">
      <w:pPr>
        <w:autoSpaceDE w:val="0"/>
        <w:autoSpaceDN w:val="0"/>
        <w:adjustRightInd w:val="0"/>
        <w:ind w:left="720"/>
        <w:jc w:val="both"/>
        <w:rPr>
          <w:rFonts w:ascii="Arial" w:hAnsi="Arial" w:cs="Arial"/>
          <w:color w:val="000000"/>
          <w:sz w:val="22"/>
          <w:szCs w:val="22"/>
        </w:rPr>
      </w:pPr>
    </w:p>
    <w:p w:rsidR="00CA76B5" w:rsidRPr="007A33EB" w:rsidRDefault="00CA76B5" w:rsidP="007A33EB">
      <w:pPr>
        <w:pStyle w:val="Heading30"/>
      </w:pPr>
      <w:bookmarkStart w:id="286" w:name="_Toc55293806"/>
      <w:r w:rsidRPr="007A33EB">
        <w:t xml:space="preserve">6.32 </w:t>
      </w:r>
      <w:r w:rsidR="007A33EB">
        <w:tab/>
      </w:r>
      <w:r w:rsidRPr="007A33EB">
        <w:t>Cancellation of permit</w:t>
      </w:r>
      <w:bookmarkEnd w:id="286"/>
      <w:r w:rsidRPr="007A33EB">
        <w:t xml:space="preserve"> </w:t>
      </w:r>
    </w:p>
    <w:p w:rsidR="00CA76B5" w:rsidRPr="007A33EB" w:rsidRDefault="00CA76B5" w:rsidP="00CA76B5">
      <w:pPr>
        <w:autoSpaceDE w:val="0"/>
        <w:autoSpaceDN w:val="0"/>
        <w:adjustRightInd w:val="0"/>
        <w:ind w:left="1320" w:hanging="600"/>
        <w:jc w:val="both"/>
        <w:rPr>
          <w:rFonts w:ascii="Arial" w:hAnsi="Arial" w:cs="Arial"/>
          <w:color w:val="000000"/>
          <w:sz w:val="22"/>
          <w:szCs w:val="22"/>
        </w:rPr>
      </w:pPr>
      <w:r w:rsidRPr="007A33EB">
        <w:rPr>
          <w:rFonts w:ascii="Arial" w:hAnsi="Arial" w:cs="Arial"/>
          <w:color w:val="000000"/>
          <w:sz w:val="22"/>
          <w:szCs w:val="22"/>
        </w:rPr>
        <w:t xml:space="preserve">(1) </w:t>
      </w:r>
      <w:r w:rsidR="007A33EB">
        <w:rPr>
          <w:rFonts w:ascii="Arial" w:hAnsi="Arial" w:cs="Arial"/>
          <w:color w:val="000000"/>
          <w:sz w:val="22"/>
          <w:szCs w:val="22"/>
        </w:rPr>
        <w:tab/>
      </w:r>
      <w:r w:rsidRPr="007A33EB">
        <w:rPr>
          <w:rFonts w:ascii="Arial" w:hAnsi="Arial" w:cs="Arial"/>
          <w:color w:val="000000"/>
          <w:sz w:val="22"/>
          <w:szCs w:val="22"/>
        </w:rPr>
        <w:t xml:space="preserve">Subject to clause </w:t>
      </w:r>
      <w:r w:rsidRPr="007A33EB">
        <w:rPr>
          <w:rFonts w:ascii="Arial" w:hAnsi="Arial" w:cs="Arial"/>
          <w:sz w:val="22"/>
          <w:szCs w:val="22"/>
        </w:rPr>
        <w:t>6.33</w:t>
      </w:r>
      <w:r w:rsidRPr="007A33EB">
        <w:rPr>
          <w:rFonts w:ascii="Arial" w:hAnsi="Arial" w:cs="Arial"/>
          <w:color w:val="000000"/>
          <w:sz w:val="22"/>
          <w:szCs w:val="22"/>
        </w:rPr>
        <w:t xml:space="preserve">, a permit may be cancelled by the local government or an authorised person if — </w:t>
      </w:r>
    </w:p>
    <w:p w:rsidR="00CA76B5" w:rsidRPr="007A33EB" w:rsidRDefault="00CA76B5" w:rsidP="00CA76B5">
      <w:pPr>
        <w:autoSpaceDE w:val="0"/>
        <w:autoSpaceDN w:val="0"/>
        <w:adjustRightInd w:val="0"/>
        <w:ind w:left="1840" w:hanging="560"/>
        <w:jc w:val="both"/>
        <w:rPr>
          <w:rFonts w:ascii="Arial" w:hAnsi="Arial" w:cs="Arial"/>
          <w:color w:val="000000"/>
          <w:sz w:val="22"/>
          <w:szCs w:val="22"/>
        </w:rPr>
      </w:pPr>
      <w:r w:rsidRPr="007A33EB">
        <w:rPr>
          <w:rFonts w:ascii="Arial" w:hAnsi="Arial" w:cs="Arial"/>
          <w:color w:val="000000"/>
          <w:sz w:val="22"/>
          <w:szCs w:val="22"/>
        </w:rPr>
        <w:t xml:space="preserve">(a) </w:t>
      </w:r>
      <w:r w:rsidR="007A33EB">
        <w:rPr>
          <w:rFonts w:ascii="Arial" w:hAnsi="Arial" w:cs="Arial"/>
          <w:color w:val="000000"/>
          <w:sz w:val="22"/>
          <w:szCs w:val="22"/>
        </w:rPr>
        <w:tab/>
      </w:r>
      <w:r w:rsidRPr="007A33EB">
        <w:rPr>
          <w:rFonts w:ascii="Arial" w:hAnsi="Arial" w:cs="Arial"/>
          <w:color w:val="000000"/>
          <w:sz w:val="22"/>
          <w:szCs w:val="22"/>
        </w:rPr>
        <w:t xml:space="preserve">the permit holder has not complied with a — </w:t>
      </w:r>
    </w:p>
    <w:p w:rsidR="00CA76B5" w:rsidRPr="007A33EB" w:rsidRDefault="00CA76B5" w:rsidP="00CA76B5">
      <w:pPr>
        <w:autoSpaceDE w:val="0"/>
        <w:autoSpaceDN w:val="0"/>
        <w:adjustRightInd w:val="0"/>
        <w:ind w:left="2420" w:hanging="560"/>
        <w:jc w:val="both"/>
        <w:rPr>
          <w:rFonts w:ascii="Arial" w:hAnsi="Arial" w:cs="Arial"/>
          <w:color w:val="000000"/>
          <w:sz w:val="22"/>
          <w:szCs w:val="22"/>
        </w:rPr>
      </w:pPr>
      <w:r w:rsidRPr="007A33EB">
        <w:rPr>
          <w:rFonts w:ascii="Arial" w:hAnsi="Arial" w:cs="Arial"/>
          <w:color w:val="000000"/>
          <w:sz w:val="22"/>
          <w:szCs w:val="22"/>
        </w:rPr>
        <w:t xml:space="preserve">(i) </w:t>
      </w:r>
      <w:r w:rsidR="007A33EB">
        <w:rPr>
          <w:rFonts w:ascii="Arial" w:hAnsi="Arial" w:cs="Arial"/>
          <w:color w:val="000000"/>
          <w:sz w:val="22"/>
          <w:szCs w:val="22"/>
        </w:rPr>
        <w:tab/>
      </w:r>
      <w:r w:rsidRPr="007A33EB">
        <w:rPr>
          <w:rFonts w:ascii="Arial" w:hAnsi="Arial" w:cs="Arial"/>
          <w:color w:val="000000"/>
          <w:sz w:val="22"/>
          <w:szCs w:val="22"/>
        </w:rPr>
        <w:t xml:space="preserve">condition of the permit; or </w:t>
      </w:r>
    </w:p>
    <w:p w:rsidR="00CA76B5" w:rsidRPr="007A33EB" w:rsidRDefault="00CA76B5" w:rsidP="00CA76B5">
      <w:pPr>
        <w:autoSpaceDE w:val="0"/>
        <w:autoSpaceDN w:val="0"/>
        <w:adjustRightInd w:val="0"/>
        <w:ind w:left="2420" w:hanging="560"/>
        <w:jc w:val="both"/>
        <w:rPr>
          <w:rFonts w:ascii="Arial" w:hAnsi="Arial" w:cs="Arial"/>
          <w:color w:val="000000"/>
          <w:sz w:val="22"/>
          <w:szCs w:val="22"/>
        </w:rPr>
      </w:pPr>
      <w:r w:rsidRPr="007A33EB">
        <w:rPr>
          <w:rFonts w:ascii="Arial" w:hAnsi="Arial" w:cs="Arial"/>
          <w:color w:val="000000"/>
          <w:sz w:val="22"/>
          <w:szCs w:val="22"/>
        </w:rPr>
        <w:t xml:space="preserve">(ii) </w:t>
      </w:r>
      <w:r w:rsidR="007A33EB">
        <w:rPr>
          <w:rFonts w:ascii="Arial" w:hAnsi="Arial" w:cs="Arial"/>
          <w:color w:val="000000"/>
          <w:sz w:val="22"/>
          <w:szCs w:val="22"/>
        </w:rPr>
        <w:tab/>
      </w:r>
      <w:r w:rsidRPr="007A33EB">
        <w:rPr>
          <w:rFonts w:ascii="Arial" w:hAnsi="Arial" w:cs="Arial"/>
          <w:color w:val="000000"/>
          <w:sz w:val="22"/>
          <w:szCs w:val="22"/>
        </w:rPr>
        <w:t>provision of any written law which may relate to the activity regulated by the permit; or</w:t>
      </w:r>
    </w:p>
    <w:p w:rsidR="00CA76B5" w:rsidRPr="007A33EB" w:rsidRDefault="00CA76B5" w:rsidP="00CA76B5">
      <w:pPr>
        <w:autoSpaceDE w:val="0"/>
        <w:autoSpaceDN w:val="0"/>
        <w:adjustRightInd w:val="0"/>
        <w:ind w:left="1840" w:hanging="560"/>
        <w:jc w:val="both"/>
        <w:rPr>
          <w:rFonts w:ascii="Arial" w:hAnsi="Arial" w:cs="Arial"/>
          <w:color w:val="000000"/>
          <w:sz w:val="22"/>
          <w:szCs w:val="22"/>
        </w:rPr>
      </w:pPr>
      <w:r w:rsidRPr="007A33EB">
        <w:rPr>
          <w:rFonts w:ascii="Arial" w:hAnsi="Arial" w:cs="Arial"/>
          <w:color w:val="000000"/>
          <w:sz w:val="22"/>
          <w:szCs w:val="22"/>
        </w:rPr>
        <w:t xml:space="preserve">(b) </w:t>
      </w:r>
      <w:r w:rsidR="007A33EB">
        <w:rPr>
          <w:rFonts w:ascii="Arial" w:hAnsi="Arial" w:cs="Arial"/>
          <w:color w:val="000000"/>
          <w:sz w:val="22"/>
          <w:szCs w:val="22"/>
        </w:rPr>
        <w:tab/>
      </w:r>
      <w:r w:rsidRPr="007A33EB">
        <w:rPr>
          <w:rFonts w:ascii="Arial" w:hAnsi="Arial" w:cs="Arial"/>
          <w:color w:val="000000"/>
          <w:sz w:val="22"/>
          <w:szCs w:val="22"/>
        </w:rPr>
        <w:t xml:space="preserve">it is relevant to the activity regulated by the permit that — </w:t>
      </w:r>
    </w:p>
    <w:p w:rsidR="00CA76B5" w:rsidRPr="007A33EB" w:rsidRDefault="00CA76B5" w:rsidP="00CA76B5">
      <w:pPr>
        <w:autoSpaceDE w:val="0"/>
        <w:autoSpaceDN w:val="0"/>
        <w:adjustRightInd w:val="0"/>
        <w:ind w:left="2420" w:hanging="560"/>
        <w:jc w:val="both"/>
        <w:rPr>
          <w:rFonts w:ascii="Arial" w:hAnsi="Arial" w:cs="Arial"/>
          <w:color w:val="000000"/>
          <w:sz w:val="22"/>
          <w:szCs w:val="22"/>
        </w:rPr>
      </w:pPr>
      <w:r w:rsidRPr="007A33EB">
        <w:rPr>
          <w:rFonts w:ascii="Arial" w:hAnsi="Arial" w:cs="Arial"/>
          <w:color w:val="000000"/>
          <w:sz w:val="22"/>
          <w:szCs w:val="22"/>
        </w:rPr>
        <w:t xml:space="preserve">(i) </w:t>
      </w:r>
      <w:r w:rsidR="007A33EB">
        <w:rPr>
          <w:rFonts w:ascii="Arial" w:hAnsi="Arial" w:cs="Arial"/>
          <w:color w:val="000000"/>
          <w:sz w:val="22"/>
          <w:szCs w:val="22"/>
        </w:rPr>
        <w:tab/>
      </w:r>
      <w:r w:rsidRPr="007A33EB">
        <w:rPr>
          <w:rFonts w:ascii="Arial" w:hAnsi="Arial" w:cs="Arial"/>
          <w:color w:val="000000"/>
          <w:sz w:val="22"/>
          <w:szCs w:val="22"/>
        </w:rPr>
        <w:t xml:space="preserve">the permit holder has become bankrupt, or gone into liquidation; </w:t>
      </w:r>
    </w:p>
    <w:p w:rsidR="00CA76B5" w:rsidRPr="007A33EB" w:rsidRDefault="00CA76B5" w:rsidP="00CA76B5">
      <w:pPr>
        <w:autoSpaceDE w:val="0"/>
        <w:autoSpaceDN w:val="0"/>
        <w:adjustRightInd w:val="0"/>
        <w:ind w:left="2420" w:hanging="560"/>
        <w:jc w:val="both"/>
        <w:rPr>
          <w:rFonts w:ascii="Arial" w:hAnsi="Arial" w:cs="Arial"/>
          <w:color w:val="000000"/>
          <w:sz w:val="22"/>
          <w:szCs w:val="22"/>
        </w:rPr>
      </w:pPr>
      <w:r w:rsidRPr="007A33EB">
        <w:rPr>
          <w:rFonts w:ascii="Arial" w:hAnsi="Arial" w:cs="Arial"/>
          <w:color w:val="000000"/>
          <w:sz w:val="22"/>
          <w:szCs w:val="22"/>
        </w:rPr>
        <w:t>(ii)</w:t>
      </w:r>
      <w:r w:rsidR="007A33EB">
        <w:rPr>
          <w:rFonts w:ascii="Arial" w:hAnsi="Arial" w:cs="Arial"/>
          <w:color w:val="000000"/>
          <w:sz w:val="22"/>
          <w:szCs w:val="22"/>
        </w:rPr>
        <w:tab/>
      </w:r>
      <w:r w:rsidRPr="007A33EB">
        <w:rPr>
          <w:rFonts w:ascii="Arial" w:hAnsi="Arial" w:cs="Arial"/>
          <w:color w:val="000000"/>
          <w:sz w:val="22"/>
          <w:szCs w:val="22"/>
        </w:rPr>
        <w:t xml:space="preserve"> the permit holder has entered into any composition or arrangement with creditors; or </w:t>
      </w:r>
    </w:p>
    <w:p w:rsidR="00CA76B5" w:rsidRDefault="00CA76B5" w:rsidP="00CA76B5">
      <w:pPr>
        <w:autoSpaceDE w:val="0"/>
        <w:autoSpaceDN w:val="0"/>
        <w:adjustRightInd w:val="0"/>
        <w:ind w:left="2420" w:hanging="560"/>
        <w:jc w:val="both"/>
        <w:rPr>
          <w:rFonts w:ascii="Arial" w:hAnsi="Arial" w:cs="Arial"/>
          <w:color w:val="000000"/>
          <w:sz w:val="22"/>
          <w:szCs w:val="22"/>
        </w:rPr>
      </w:pPr>
      <w:r w:rsidRPr="007A33EB">
        <w:rPr>
          <w:rFonts w:ascii="Arial" w:hAnsi="Arial" w:cs="Arial"/>
          <w:color w:val="000000"/>
          <w:sz w:val="22"/>
          <w:szCs w:val="22"/>
        </w:rPr>
        <w:t xml:space="preserve">(iii) </w:t>
      </w:r>
      <w:r w:rsidR="007A33EB">
        <w:rPr>
          <w:rFonts w:ascii="Arial" w:hAnsi="Arial" w:cs="Arial"/>
          <w:color w:val="000000"/>
          <w:sz w:val="22"/>
          <w:szCs w:val="22"/>
        </w:rPr>
        <w:tab/>
      </w:r>
      <w:r w:rsidRPr="007A33EB">
        <w:rPr>
          <w:rFonts w:ascii="Arial" w:hAnsi="Arial" w:cs="Arial"/>
          <w:color w:val="000000"/>
          <w:sz w:val="22"/>
          <w:szCs w:val="22"/>
        </w:rPr>
        <w:t xml:space="preserve">a manager, an administrator, a trustee, a receiver, or a receiver and manager is appointed in relation to any part of the permit holder's undertakings or property. </w:t>
      </w:r>
    </w:p>
    <w:p w:rsidR="007A33EB" w:rsidRPr="007A33EB" w:rsidRDefault="007A33EB" w:rsidP="00CA76B5">
      <w:pPr>
        <w:autoSpaceDE w:val="0"/>
        <w:autoSpaceDN w:val="0"/>
        <w:adjustRightInd w:val="0"/>
        <w:ind w:left="2420" w:hanging="560"/>
        <w:jc w:val="both"/>
        <w:rPr>
          <w:rFonts w:ascii="Arial" w:hAnsi="Arial" w:cs="Arial"/>
          <w:color w:val="000000"/>
          <w:sz w:val="22"/>
          <w:szCs w:val="22"/>
        </w:rPr>
      </w:pPr>
    </w:p>
    <w:p w:rsidR="00CA76B5" w:rsidRDefault="00CA76B5" w:rsidP="007A33EB">
      <w:pPr>
        <w:autoSpaceDE w:val="0"/>
        <w:autoSpaceDN w:val="0"/>
        <w:adjustRightInd w:val="0"/>
        <w:ind w:left="1320" w:hanging="600"/>
        <w:jc w:val="both"/>
        <w:rPr>
          <w:rFonts w:ascii="Arial" w:hAnsi="Arial" w:cs="Arial"/>
          <w:color w:val="000000"/>
          <w:sz w:val="22"/>
          <w:szCs w:val="22"/>
        </w:rPr>
      </w:pPr>
      <w:r w:rsidRPr="007A33EB">
        <w:rPr>
          <w:rFonts w:ascii="Arial" w:hAnsi="Arial" w:cs="Arial"/>
          <w:color w:val="000000"/>
          <w:sz w:val="22"/>
          <w:szCs w:val="22"/>
        </w:rPr>
        <w:t xml:space="preserve">(2) </w:t>
      </w:r>
      <w:r w:rsidR="007A33EB">
        <w:rPr>
          <w:rFonts w:ascii="Arial" w:hAnsi="Arial" w:cs="Arial"/>
          <w:color w:val="000000"/>
          <w:sz w:val="22"/>
          <w:szCs w:val="22"/>
        </w:rPr>
        <w:tab/>
      </w:r>
      <w:r w:rsidRPr="007A33EB">
        <w:rPr>
          <w:rFonts w:ascii="Arial" w:hAnsi="Arial" w:cs="Arial"/>
          <w:color w:val="000000"/>
          <w:sz w:val="22"/>
          <w:szCs w:val="22"/>
        </w:rPr>
        <w:t>On the cancellation of a permit the permit holder is to be taken to have forfeited any fees paid in respect of the permit.</w:t>
      </w:r>
    </w:p>
    <w:p w:rsidR="007A33EB" w:rsidRPr="007A33EB" w:rsidRDefault="007A33EB" w:rsidP="007A33EB">
      <w:pPr>
        <w:autoSpaceDE w:val="0"/>
        <w:autoSpaceDN w:val="0"/>
        <w:adjustRightInd w:val="0"/>
        <w:ind w:left="1320" w:hanging="600"/>
        <w:jc w:val="both"/>
        <w:rPr>
          <w:rFonts w:ascii="Arial" w:hAnsi="Arial" w:cs="Arial"/>
          <w:color w:val="000000"/>
          <w:sz w:val="22"/>
          <w:szCs w:val="22"/>
        </w:rPr>
      </w:pPr>
    </w:p>
    <w:p w:rsidR="00CA76B5" w:rsidRPr="007A33EB" w:rsidRDefault="00CA76B5" w:rsidP="007A33EB">
      <w:pPr>
        <w:autoSpaceDE w:val="0"/>
        <w:autoSpaceDN w:val="0"/>
        <w:adjustRightInd w:val="0"/>
        <w:ind w:left="1320" w:hanging="600"/>
        <w:jc w:val="both"/>
        <w:rPr>
          <w:rFonts w:ascii="Arial" w:hAnsi="Arial" w:cs="Arial"/>
          <w:sz w:val="22"/>
          <w:szCs w:val="22"/>
        </w:rPr>
      </w:pPr>
      <w:r w:rsidRPr="007A33EB">
        <w:rPr>
          <w:rFonts w:ascii="Arial" w:hAnsi="Arial" w:cs="Arial"/>
          <w:sz w:val="22"/>
          <w:szCs w:val="22"/>
        </w:rPr>
        <w:t xml:space="preserve">(3) </w:t>
      </w:r>
      <w:r w:rsidR="007A33EB">
        <w:rPr>
          <w:rFonts w:ascii="Arial" w:hAnsi="Arial" w:cs="Arial"/>
          <w:sz w:val="22"/>
          <w:szCs w:val="22"/>
        </w:rPr>
        <w:tab/>
      </w:r>
      <w:r w:rsidRPr="007A33EB">
        <w:rPr>
          <w:rFonts w:ascii="Arial" w:hAnsi="Arial" w:cs="Arial"/>
          <w:color w:val="000000"/>
          <w:sz w:val="22"/>
          <w:szCs w:val="22"/>
        </w:rPr>
        <w:t xml:space="preserve">An authorised person may cancel a permit if, in the opinion of the authorised person, the volume of sound caused by the permit holder in connection with the performance adversely affects the enjoyment, convenience or comfort of other persons in a public place, or the performance otherwise constitutes a nuisance. </w:t>
      </w:r>
    </w:p>
    <w:p w:rsidR="00CA76B5" w:rsidRPr="007A33EB" w:rsidRDefault="00CA76B5" w:rsidP="007A33EB">
      <w:pPr>
        <w:pStyle w:val="Heading30"/>
      </w:pPr>
      <w:bookmarkStart w:id="287" w:name="_Toc55293807"/>
      <w:r w:rsidRPr="007A33EB">
        <w:lastRenderedPageBreak/>
        <w:t xml:space="preserve">6.33 </w:t>
      </w:r>
      <w:r w:rsidR="007A33EB">
        <w:tab/>
      </w:r>
      <w:r w:rsidRPr="007A33EB">
        <w:t>Application of Part 9 Division 1 of Act</w:t>
      </w:r>
      <w:bookmarkEnd w:id="287"/>
      <w:r w:rsidRPr="007A33EB">
        <w:t xml:space="preserve"> </w:t>
      </w:r>
    </w:p>
    <w:p w:rsidR="00CA76B5" w:rsidRPr="007A33EB" w:rsidRDefault="00CA76B5" w:rsidP="00CA76B5">
      <w:pPr>
        <w:pStyle w:val="Default"/>
        <w:ind w:left="720"/>
        <w:jc w:val="both"/>
        <w:rPr>
          <w:sz w:val="22"/>
          <w:szCs w:val="22"/>
        </w:rPr>
      </w:pPr>
      <w:r w:rsidRPr="007A33EB">
        <w:rPr>
          <w:sz w:val="22"/>
          <w:szCs w:val="22"/>
        </w:rPr>
        <w:t xml:space="preserve">When the local government or an authorised person makes a decision — </w:t>
      </w:r>
    </w:p>
    <w:p w:rsidR="00CA76B5" w:rsidRPr="007A33EB" w:rsidRDefault="00CA76B5" w:rsidP="007A33EB">
      <w:pPr>
        <w:pStyle w:val="Default"/>
        <w:ind w:left="1280" w:hanging="560"/>
        <w:jc w:val="both"/>
        <w:rPr>
          <w:sz w:val="22"/>
          <w:szCs w:val="22"/>
        </w:rPr>
      </w:pPr>
      <w:r w:rsidRPr="007A33EB">
        <w:rPr>
          <w:sz w:val="22"/>
          <w:szCs w:val="22"/>
        </w:rPr>
        <w:t xml:space="preserve">(a) </w:t>
      </w:r>
      <w:r w:rsidR="007A33EB">
        <w:rPr>
          <w:sz w:val="22"/>
          <w:szCs w:val="22"/>
        </w:rPr>
        <w:tab/>
      </w:r>
      <w:r w:rsidRPr="007A33EB">
        <w:rPr>
          <w:sz w:val="22"/>
          <w:szCs w:val="22"/>
        </w:rPr>
        <w:t xml:space="preserve">under clause </w:t>
      </w:r>
      <w:r w:rsidRPr="007A33EB">
        <w:rPr>
          <w:color w:val="auto"/>
          <w:sz w:val="22"/>
          <w:szCs w:val="22"/>
        </w:rPr>
        <w:t>6.23(1);</w:t>
      </w:r>
      <w:r w:rsidRPr="007A33EB">
        <w:rPr>
          <w:sz w:val="22"/>
          <w:szCs w:val="22"/>
        </w:rPr>
        <w:t xml:space="preserve"> or </w:t>
      </w:r>
    </w:p>
    <w:p w:rsidR="00CA76B5" w:rsidRPr="007A33EB" w:rsidRDefault="00CA76B5" w:rsidP="007A33EB">
      <w:pPr>
        <w:pStyle w:val="Default"/>
        <w:tabs>
          <w:tab w:val="left" w:pos="1260"/>
        </w:tabs>
        <w:ind w:left="1440" w:hanging="720"/>
        <w:jc w:val="both"/>
        <w:rPr>
          <w:sz w:val="22"/>
          <w:szCs w:val="22"/>
        </w:rPr>
      </w:pPr>
      <w:r w:rsidRPr="007A33EB">
        <w:rPr>
          <w:sz w:val="22"/>
          <w:szCs w:val="22"/>
        </w:rPr>
        <w:t xml:space="preserve">(b) </w:t>
      </w:r>
      <w:r w:rsidR="007A33EB">
        <w:rPr>
          <w:sz w:val="22"/>
          <w:szCs w:val="22"/>
        </w:rPr>
        <w:tab/>
      </w:r>
      <w:r w:rsidRPr="007A33EB">
        <w:rPr>
          <w:sz w:val="22"/>
          <w:szCs w:val="22"/>
        </w:rPr>
        <w:t xml:space="preserve">as to whether it will renew, vary, or cancel a permit, </w:t>
      </w:r>
    </w:p>
    <w:p w:rsidR="007A33EB" w:rsidRDefault="007A33EB" w:rsidP="00CA76B5">
      <w:pPr>
        <w:autoSpaceDE w:val="0"/>
        <w:autoSpaceDN w:val="0"/>
        <w:adjustRightInd w:val="0"/>
        <w:ind w:left="720"/>
        <w:rPr>
          <w:rFonts w:ascii="Arial" w:hAnsi="Arial" w:cs="Arial"/>
          <w:sz w:val="22"/>
          <w:szCs w:val="22"/>
        </w:rPr>
      </w:pPr>
    </w:p>
    <w:p w:rsidR="00CA76B5" w:rsidRPr="007A33EB" w:rsidRDefault="00CA76B5" w:rsidP="00CA76B5">
      <w:pPr>
        <w:autoSpaceDE w:val="0"/>
        <w:autoSpaceDN w:val="0"/>
        <w:adjustRightInd w:val="0"/>
        <w:ind w:left="720"/>
        <w:rPr>
          <w:rFonts w:ascii="Arial" w:hAnsi="Arial" w:cs="Arial"/>
          <w:b/>
          <w:sz w:val="22"/>
          <w:szCs w:val="22"/>
          <w:lang w:val="en-US"/>
        </w:rPr>
      </w:pPr>
      <w:r w:rsidRPr="007A33EB">
        <w:rPr>
          <w:rFonts w:ascii="Arial" w:hAnsi="Arial" w:cs="Arial"/>
          <w:sz w:val="22"/>
          <w:szCs w:val="22"/>
        </w:rPr>
        <w:t>the provisions of Division 1 of Part 9 of the Act and regulation 33 of the Regulations apply to that decision.</w:t>
      </w:r>
    </w:p>
    <w:p w:rsidR="00CA76B5" w:rsidRDefault="00CA76B5" w:rsidP="00045C8A">
      <w:pPr>
        <w:ind w:left="720" w:hanging="720"/>
        <w:jc w:val="both"/>
        <w:rPr>
          <w:rFonts w:ascii="Arial" w:hAnsi="Arial" w:cs="Arial"/>
          <w:sz w:val="22"/>
          <w:szCs w:val="22"/>
        </w:rPr>
      </w:pPr>
    </w:p>
    <w:p w:rsidR="0094443C" w:rsidRDefault="0094443C" w:rsidP="0094443C">
      <w:pPr>
        <w:pStyle w:val="Head2"/>
      </w:pPr>
      <w:bookmarkStart w:id="288" w:name="_Toc55293808"/>
      <w:r w:rsidRPr="001C40AA">
        <w:t xml:space="preserve">Division </w:t>
      </w:r>
      <w:r>
        <w:t>6</w:t>
      </w:r>
      <w:r w:rsidRPr="001C40AA">
        <w:t>—</w:t>
      </w:r>
      <w:r>
        <w:t>Outdoor Eating Facilities on Public Places</w:t>
      </w:r>
      <w:bookmarkEnd w:id="288"/>
    </w:p>
    <w:p w:rsidR="0094443C" w:rsidRDefault="0094443C" w:rsidP="0094443C">
      <w:pPr>
        <w:pStyle w:val="Head2"/>
      </w:pPr>
    </w:p>
    <w:p w:rsidR="0094443C" w:rsidRPr="0073683D" w:rsidRDefault="0094443C" w:rsidP="0094443C">
      <w:pPr>
        <w:pStyle w:val="Heading30"/>
      </w:pPr>
      <w:bookmarkStart w:id="289" w:name="_Toc55293809"/>
      <w:r>
        <w:t>6.34</w:t>
      </w:r>
      <w:r>
        <w:tab/>
      </w:r>
      <w:r w:rsidRPr="0073683D">
        <w:t>Interpretation</w:t>
      </w:r>
      <w:bookmarkEnd w:id="289"/>
    </w:p>
    <w:p w:rsidR="0094443C" w:rsidRPr="0073683D" w:rsidRDefault="0094443C" w:rsidP="0094443C">
      <w:pPr>
        <w:ind w:left="720"/>
        <w:jc w:val="both"/>
        <w:rPr>
          <w:rFonts w:ascii="Arial" w:hAnsi="Arial" w:cs="Arial"/>
          <w:sz w:val="22"/>
          <w:szCs w:val="22"/>
        </w:rPr>
      </w:pPr>
      <w:r w:rsidRPr="0073683D">
        <w:rPr>
          <w:rFonts w:ascii="Arial" w:hAnsi="Arial" w:cs="Arial"/>
          <w:sz w:val="22"/>
          <w:szCs w:val="22"/>
        </w:rPr>
        <w:t xml:space="preserve">In this </w:t>
      </w:r>
      <w:r>
        <w:rPr>
          <w:rFonts w:ascii="Arial" w:hAnsi="Arial" w:cs="Arial"/>
          <w:sz w:val="22"/>
          <w:szCs w:val="22"/>
        </w:rPr>
        <w:t>Division</w:t>
      </w:r>
      <w:r w:rsidRPr="0073683D">
        <w:rPr>
          <w:rFonts w:ascii="Arial" w:hAnsi="Arial" w:cs="Arial"/>
          <w:sz w:val="22"/>
          <w:szCs w:val="22"/>
        </w:rPr>
        <w:t>:</w:t>
      </w:r>
    </w:p>
    <w:p w:rsidR="0094443C" w:rsidRPr="0073683D" w:rsidRDefault="0094443C" w:rsidP="0094443C">
      <w:pPr>
        <w:jc w:val="both"/>
        <w:rPr>
          <w:rFonts w:ascii="Arial" w:hAnsi="Arial" w:cs="Arial"/>
          <w:sz w:val="22"/>
          <w:szCs w:val="22"/>
        </w:rPr>
      </w:pPr>
    </w:p>
    <w:p w:rsidR="0094443C" w:rsidRDefault="0094443C" w:rsidP="0094443C">
      <w:pPr>
        <w:ind w:left="720"/>
        <w:jc w:val="both"/>
        <w:rPr>
          <w:rFonts w:ascii="Arial" w:hAnsi="Arial" w:cs="Arial"/>
          <w:sz w:val="22"/>
          <w:szCs w:val="22"/>
        </w:rPr>
      </w:pPr>
      <w:r w:rsidRPr="0073683D">
        <w:rPr>
          <w:rFonts w:ascii="Arial" w:hAnsi="Arial" w:cs="Arial"/>
          <w:sz w:val="22"/>
          <w:szCs w:val="22"/>
        </w:rPr>
        <w:t>“</w:t>
      </w:r>
      <w:r w:rsidR="004134AB" w:rsidRPr="0094443C">
        <w:rPr>
          <w:rFonts w:ascii="Arial" w:hAnsi="Arial" w:cs="Arial"/>
          <w:b/>
          <w:sz w:val="22"/>
          <w:szCs w:val="22"/>
        </w:rPr>
        <w:t>Facility</w:t>
      </w:r>
      <w:r w:rsidRPr="0073683D">
        <w:rPr>
          <w:rFonts w:ascii="Arial" w:hAnsi="Arial" w:cs="Arial"/>
          <w:sz w:val="22"/>
          <w:szCs w:val="22"/>
        </w:rPr>
        <w:t xml:space="preserve">” means an </w:t>
      </w:r>
      <w:r>
        <w:rPr>
          <w:rFonts w:ascii="Arial" w:hAnsi="Arial" w:cs="Arial"/>
          <w:sz w:val="22"/>
          <w:szCs w:val="22"/>
        </w:rPr>
        <w:t>outdoor dining or eating area or establishment on any part of a public place, but does not include such a facility or establishment on private land</w:t>
      </w:r>
      <w:r w:rsidRPr="0073683D">
        <w:rPr>
          <w:rFonts w:ascii="Arial" w:hAnsi="Arial" w:cs="Arial"/>
          <w:sz w:val="22"/>
          <w:szCs w:val="22"/>
        </w:rPr>
        <w:t>,</w:t>
      </w:r>
    </w:p>
    <w:p w:rsidR="0094443C" w:rsidRDefault="0094443C" w:rsidP="0094443C">
      <w:pPr>
        <w:ind w:left="720"/>
        <w:jc w:val="both"/>
        <w:rPr>
          <w:rFonts w:ascii="Arial" w:hAnsi="Arial" w:cs="Arial"/>
          <w:sz w:val="22"/>
          <w:szCs w:val="22"/>
        </w:rPr>
      </w:pPr>
    </w:p>
    <w:p w:rsidR="0094443C" w:rsidRDefault="0094443C" w:rsidP="0094443C">
      <w:pPr>
        <w:ind w:left="720"/>
        <w:jc w:val="both"/>
        <w:rPr>
          <w:rFonts w:ascii="Arial" w:hAnsi="Arial" w:cs="Arial"/>
          <w:sz w:val="22"/>
          <w:szCs w:val="22"/>
        </w:rPr>
      </w:pPr>
      <w:r>
        <w:rPr>
          <w:rFonts w:ascii="Arial" w:hAnsi="Arial" w:cs="Arial"/>
          <w:sz w:val="22"/>
          <w:szCs w:val="22"/>
        </w:rPr>
        <w:t>“</w:t>
      </w:r>
      <w:r w:rsidRPr="0094443C">
        <w:rPr>
          <w:rFonts w:ascii="Arial" w:hAnsi="Arial" w:cs="Arial"/>
          <w:b/>
          <w:sz w:val="22"/>
          <w:szCs w:val="22"/>
        </w:rPr>
        <w:t>p</w:t>
      </w:r>
      <w:r>
        <w:rPr>
          <w:rFonts w:ascii="Arial" w:hAnsi="Arial" w:cs="Arial"/>
          <w:b/>
          <w:sz w:val="22"/>
          <w:szCs w:val="22"/>
        </w:rPr>
        <w:t xml:space="preserve">ermit </w:t>
      </w:r>
      <w:r w:rsidRPr="0094443C">
        <w:rPr>
          <w:rFonts w:ascii="Arial" w:hAnsi="Arial" w:cs="Arial"/>
          <w:sz w:val="22"/>
          <w:szCs w:val="22"/>
        </w:rPr>
        <w:t>holder</w:t>
      </w:r>
      <w:r>
        <w:rPr>
          <w:rFonts w:ascii="Arial" w:hAnsi="Arial" w:cs="Arial"/>
          <w:sz w:val="22"/>
          <w:szCs w:val="22"/>
        </w:rPr>
        <w:t>” means the person to whom a permit has been issued for the purpose of clause 6.35 (1); and</w:t>
      </w:r>
    </w:p>
    <w:p w:rsidR="0094443C" w:rsidRDefault="0094443C" w:rsidP="0094443C">
      <w:pPr>
        <w:ind w:left="720"/>
        <w:jc w:val="both"/>
        <w:rPr>
          <w:rFonts w:ascii="Arial" w:hAnsi="Arial" w:cs="Arial"/>
          <w:sz w:val="22"/>
          <w:szCs w:val="22"/>
        </w:rPr>
      </w:pPr>
    </w:p>
    <w:p w:rsidR="0094443C" w:rsidRPr="0073683D" w:rsidRDefault="0094443C" w:rsidP="0094443C">
      <w:pPr>
        <w:ind w:left="720"/>
        <w:jc w:val="both"/>
        <w:rPr>
          <w:rFonts w:ascii="Arial" w:hAnsi="Arial" w:cs="Arial"/>
          <w:sz w:val="22"/>
          <w:szCs w:val="22"/>
        </w:rPr>
      </w:pPr>
      <w:r>
        <w:rPr>
          <w:rFonts w:ascii="Arial" w:hAnsi="Arial" w:cs="Arial"/>
          <w:sz w:val="22"/>
          <w:szCs w:val="22"/>
        </w:rPr>
        <w:t>“</w:t>
      </w:r>
      <w:r>
        <w:rPr>
          <w:rFonts w:ascii="Arial" w:hAnsi="Arial" w:cs="Arial"/>
          <w:b/>
          <w:sz w:val="22"/>
          <w:szCs w:val="22"/>
        </w:rPr>
        <w:t xml:space="preserve">public </w:t>
      </w:r>
      <w:r w:rsidRPr="0094443C">
        <w:rPr>
          <w:rFonts w:ascii="Arial" w:hAnsi="Arial" w:cs="Arial"/>
          <w:b/>
          <w:sz w:val="22"/>
          <w:szCs w:val="22"/>
        </w:rPr>
        <w:t>place</w:t>
      </w:r>
      <w:r>
        <w:rPr>
          <w:rFonts w:ascii="Arial" w:hAnsi="Arial" w:cs="Arial"/>
          <w:sz w:val="22"/>
          <w:szCs w:val="22"/>
        </w:rPr>
        <w:t>” has the same meaning as in clause 1.6.</w:t>
      </w:r>
    </w:p>
    <w:p w:rsidR="0094443C" w:rsidRDefault="0094443C" w:rsidP="00045C8A">
      <w:pPr>
        <w:ind w:left="720" w:hanging="720"/>
        <w:jc w:val="both"/>
        <w:rPr>
          <w:rFonts w:ascii="Arial" w:hAnsi="Arial" w:cs="Arial"/>
          <w:sz w:val="22"/>
          <w:szCs w:val="22"/>
        </w:rPr>
      </w:pPr>
    </w:p>
    <w:p w:rsidR="004134AB" w:rsidRDefault="004134AB" w:rsidP="007B38C2">
      <w:pPr>
        <w:pStyle w:val="Heading30"/>
      </w:pPr>
      <w:bookmarkStart w:id="290" w:name="_Toc55293810"/>
      <w:r>
        <w:t>6.35</w:t>
      </w:r>
      <w:r>
        <w:tab/>
        <w:t>Permit required to conduct a Facility</w:t>
      </w:r>
      <w:bookmarkEnd w:id="290"/>
    </w:p>
    <w:p w:rsidR="004134AB" w:rsidRDefault="004134AB" w:rsidP="004134AB">
      <w:pPr>
        <w:ind w:left="1440" w:hanging="720"/>
        <w:jc w:val="both"/>
        <w:rPr>
          <w:rFonts w:ascii="Arial" w:hAnsi="Arial" w:cs="Arial"/>
          <w:sz w:val="22"/>
          <w:szCs w:val="22"/>
        </w:rPr>
      </w:pPr>
      <w:r>
        <w:rPr>
          <w:rFonts w:ascii="Arial" w:hAnsi="Arial" w:cs="Arial"/>
          <w:sz w:val="22"/>
          <w:szCs w:val="22"/>
        </w:rPr>
        <w:t>(1)</w:t>
      </w:r>
      <w:r>
        <w:rPr>
          <w:rFonts w:ascii="Arial" w:hAnsi="Arial" w:cs="Arial"/>
          <w:sz w:val="22"/>
          <w:szCs w:val="22"/>
        </w:rPr>
        <w:tab/>
        <w:t>The local government may issue a permit under this Division for the purposes of establishing or conducting a Facility.</w:t>
      </w:r>
    </w:p>
    <w:p w:rsidR="004134AB" w:rsidRDefault="004134AB" w:rsidP="004134AB">
      <w:pPr>
        <w:ind w:left="1440" w:hanging="720"/>
        <w:jc w:val="both"/>
        <w:rPr>
          <w:rFonts w:ascii="Arial" w:hAnsi="Arial" w:cs="Arial"/>
          <w:sz w:val="22"/>
          <w:szCs w:val="22"/>
        </w:rPr>
      </w:pPr>
    </w:p>
    <w:p w:rsidR="004134AB" w:rsidRDefault="004134AB" w:rsidP="004134AB">
      <w:pPr>
        <w:ind w:left="1440" w:hanging="720"/>
        <w:jc w:val="both"/>
        <w:rPr>
          <w:rFonts w:ascii="Arial" w:hAnsi="Arial" w:cs="Arial"/>
          <w:sz w:val="22"/>
          <w:szCs w:val="22"/>
        </w:rPr>
      </w:pPr>
      <w:r>
        <w:rPr>
          <w:rFonts w:ascii="Arial" w:hAnsi="Arial" w:cs="Arial"/>
          <w:sz w:val="22"/>
          <w:szCs w:val="22"/>
        </w:rPr>
        <w:t>(2)</w:t>
      </w:r>
      <w:r>
        <w:rPr>
          <w:rFonts w:ascii="Arial" w:hAnsi="Arial" w:cs="Arial"/>
          <w:sz w:val="22"/>
          <w:szCs w:val="22"/>
        </w:rPr>
        <w:tab/>
        <w:t>A person shall not establish or conduct a Facility without holding a current permit.</w:t>
      </w:r>
    </w:p>
    <w:p w:rsidR="004134AB" w:rsidRDefault="004134AB" w:rsidP="004134AB">
      <w:pPr>
        <w:ind w:left="720" w:hanging="720"/>
        <w:jc w:val="both"/>
        <w:rPr>
          <w:rFonts w:ascii="Arial" w:hAnsi="Arial" w:cs="Arial"/>
          <w:sz w:val="22"/>
          <w:szCs w:val="22"/>
        </w:rPr>
      </w:pPr>
    </w:p>
    <w:p w:rsidR="004134AB" w:rsidRDefault="004134AB" w:rsidP="007B38C2">
      <w:pPr>
        <w:pStyle w:val="Heading30"/>
      </w:pPr>
      <w:bookmarkStart w:id="291" w:name="_Toc55293811"/>
      <w:r>
        <w:t>6.36</w:t>
      </w:r>
      <w:r>
        <w:tab/>
        <w:t>Application to obtain permit to conduct a Facility</w:t>
      </w:r>
      <w:bookmarkEnd w:id="291"/>
    </w:p>
    <w:p w:rsidR="004134AB" w:rsidRDefault="004134AB" w:rsidP="004134AB">
      <w:pPr>
        <w:ind w:left="1440" w:hanging="720"/>
        <w:jc w:val="both"/>
        <w:rPr>
          <w:rFonts w:ascii="Arial" w:hAnsi="Arial" w:cs="Arial"/>
          <w:sz w:val="22"/>
          <w:szCs w:val="22"/>
        </w:rPr>
      </w:pPr>
      <w:r>
        <w:rPr>
          <w:rFonts w:ascii="Arial" w:hAnsi="Arial" w:cs="Arial"/>
          <w:sz w:val="22"/>
          <w:szCs w:val="22"/>
        </w:rPr>
        <w:t>(1)</w:t>
      </w:r>
      <w:r>
        <w:rPr>
          <w:rFonts w:ascii="Arial" w:hAnsi="Arial" w:cs="Arial"/>
          <w:sz w:val="22"/>
          <w:szCs w:val="22"/>
        </w:rPr>
        <w:tab/>
        <w:t>An application to obtain a permit to conduct a Facility is required to be submitted to the local government.</w:t>
      </w:r>
    </w:p>
    <w:p w:rsidR="004134AB" w:rsidRDefault="004134AB" w:rsidP="004134AB">
      <w:pPr>
        <w:ind w:left="1440" w:hanging="720"/>
        <w:jc w:val="both"/>
        <w:rPr>
          <w:rFonts w:ascii="Arial" w:hAnsi="Arial" w:cs="Arial"/>
          <w:sz w:val="22"/>
          <w:szCs w:val="22"/>
        </w:rPr>
      </w:pPr>
    </w:p>
    <w:p w:rsidR="004134AB" w:rsidRDefault="004134AB" w:rsidP="004134AB">
      <w:pPr>
        <w:ind w:left="1440" w:hanging="720"/>
        <w:jc w:val="both"/>
        <w:rPr>
          <w:rFonts w:ascii="Arial" w:hAnsi="Arial" w:cs="Arial"/>
          <w:sz w:val="22"/>
          <w:szCs w:val="22"/>
        </w:rPr>
      </w:pPr>
      <w:r>
        <w:rPr>
          <w:rFonts w:ascii="Arial" w:hAnsi="Arial" w:cs="Arial"/>
          <w:sz w:val="22"/>
          <w:szCs w:val="22"/>
        </w:rPr>
        <w:t>(2)</w:t>
      </w:r>
      <w:r>
        <w:rPr>
          <w:rFonts w:ascii="Arial" w:hAnsi="Arial" w:cs="Arial"/>
          <w:sz w:val="22"/>
          <w:szCs w:val="22"/>
        </w:rPr>
        <w:tab/>
        <w:t>The application shall be submitted together with relevant information and fees determined by the local government, including but not limited to:</w:t>
      </w:r>
    </w:p>
    <w:p w:rsidR="004134AB" w:rsidRDefault="004134AB" w:rsidP="004134AB">
      <w:pPr>
        <w:ind w:left="2160" w:hanging="720"/>
        <w:jc w:val="both"/>
        <w:rPr>
          <w:rFonts w:ascii="Arial" w:hAnsi="Arial" w:cs="Arial"/>
          <w:sz w:val="22"/>
          <w:szCs w:val="22"/>
        </w:rPr>
      </w:pPr>
      <w:r>
        <w:rPr>
          <w:rFonts w:ascii="Arial" w:hAnsi="Arial" w:cs="Arial"/>
          <w:sz w:val="22"/>
          <w:szCs w:val="22"/>
        </w:rPr>
        <w:t>(a)</w:t>
      </w:r>
      <w:r>
        <w:rPr>
          <w:rFonts w:ascii="Arial" w:hAnsi="Arial" w:cs="Arial"/>
          <w:sz w:val="22"/>
          <w:szCs w:val="22"/>
        </w:rPr>
        <w:tab/>
        <w:t>processing fee and any associated costs;</w:t>
      </w:r>
    </w:p>
    <w:p w:rsidR="004134AB" w:rsidRDefault="004134AB" w:rsidP="004134AB">
      <w:pPr>
        <w:ind w:left="2160" w:hanging="720"/>
        <w:jc w:val="both"/>
        <w:rPr>
          <w:rFonts w:ascii="Arial" w:hAnsi="Arial" w:cs="Arial"/>
          <w:sz w:val="22"/>
          <w:szCs w:val="22"/>
        </w:rPr>
      </w:pPr>
      <w:r>
        <w:rPr>
          <w:rFonts w:ascii="Arial" w:hAnsi="Arial" w:cs="Arial"/>
          <w:sz w:val="22"/>
          <w:szCs w:val="22"/>
        </w:rPr>
        <w:t>(b)</w:t>
      </w:r>
      <w:r>
        <w:rPr>
          <w:rFonts w:ascii="Arial" w:hAnsi="Arial" w:cs="Arial"/>
          <w:sz w:val="22"/>
          <w:szCs w:val="22"/>
        </w:rPr>
        <w:tab/>
        <w:t>plans, specifications and other relevant details of the Facility; and</w:t>
      </w:r>
    </w:p>
    <w:p w:rsidR="004134AB" w:rsidRDefault="00B627B6" w:rsidP="004134AB">
      <w:pPr>
        <w:ind w:left="2160" w:hanging="720"/>
        <w:jc w:val="both"/>
        <w:rPr>
          <w:rFonts w:ascii="Arial" w:hAnsi="Arial" w:cs="Arial"/>
          <w:sz w:val="22"/>
          <w:szCs w:val="22"/>
        </w:rPr>
      </w:pPr>
      <w:r>
        <w:rPr>
          <w:rFonts w:ascii="Arial" w:hAnsi="Arial" w:cs="Arial"/>
          <w:sz w:val="22"/>
          <w:szCs w:val="22"/>
        </w:rPr>
        <w:t>(c)</w:t>
      </w:r>
      <w:r w:rsidR="004134AB">
        <w:rPr>
          <w:rFonts w:ascii="Arial" w:hAnsi="Arial" w:cs="Arial"/>
          <w:sz w:val="22"/>
          <w:szCs w:val="22"/>
        </w:rPr>
        <w:tab/>
        <w:t>evidence of public liability insurance of not less than $10,000,000 for the Facility.</w:t>
      </w:r>
    </w:p>
    <w:p w:rsidR="004134AB" w:rsidRDefault="004134AB" w:rsidP="004134AB">
      <w:pPr>
        <w:ind w:left="720" w:hanging="720"/>
        <w:jc w:val="both"/>
        <w:rPr>
          <w:rFonts w:ascii="Arial" w:hAnsi="Arial" w:cs="Arial"/>
          <w:sz w:val="22"/>
          <w:szCs w:val="22"/>
        </w:rPr>
      </w:pPr>
    </w:p>
    <w:p w:rsidR="004134AB" w:rsidRDefault="004134AB" w:rsidP="007B38C2">
      <w:pPr>
        <w:pStyle w:val="Heading30"/>
      </w:pPr>
      <w:bookmarkStart w:id="292" w:name="_Toc55293812"/>
      <w:r>
        <w:t>6.37</w:t>
      </w:r>
      <w:r>
        <w:tab/>
        <w:t>Public liability insurance required to conduct a Facility</w:t>
      </w:r>
      <w:bookmarkEnd w:id="292"/>
    </w:p>
    <w:p w:rsidR="004134AB" w:rsidRDefault="004134AB" w:rsidP="004134AB">
      <w:pPr>
        <w:ind w:left="720"/>
        <w:jc w:val="both"/>
        <w:rPr>
          <w:rFonts w:ascii="Arial" w:hAnsi="Arial" w:cs="Arial"/>
          <w:sz w:val="22"/>
          <w:szCs w:val="22"/>
        </w:rPr>
      </w:pPr>
      <w:r>
        <w:rPr>
          <w:rFonts w:ascii="Arial" w:hAnsi="Arial" w:cs="Arial"/>
          <w:sz w:val="22"/>
          <w:szCs w:val="22"/>
        </w:rPr>
        <w:t>The public liability insurances is to be valid for the entire period of operation of the Facility.</w:t>
      </w:r>
    </w:p>
    <w:p w:rsidR="004134AB" w:rsidRDefault="004134AB" w:rsidP="004134AB">
      <w:pPr>
        <w:jc w:val="both"/>
        <w:rPr>
          <w:rFonts w:ascii="Arial" w:hAnsi="Arial" w:cs="Arial"/>
          <w:sz w:val="22"/>
          <w:szCs w:val="22"/>
        </w:rPr>
      </w:pPr>
    </w:p>
    <w:p w:rsidR="004134AB" w:rsidRDefault="004134AB" w:rsidP="007B38C2">
      <w:pPr>
        <w:pStyle w:val="Heading30"/>
      </w:pPr>
      <w:bookmarkStart w:id="293" w:name="_Toc55293813"/>
      <w:r>
        <w:t>6.38</w:t>
      </w:r>
      <w:r>
        <w:tab/>
        <w:t>Renewal of permit to conduct a Facility</w:t>
      </w:r>
      <w:bookmarkEnd w:id="293"/>
    </w:p>
    <w:p w:rsidR="004134AB" w:rsidRDefault="004134AB" w:rsidP="004134AB">
      <w:pPr>
        <w:ind w:left="720"/>
        <w:jc w:val="both"/>
        <w:rPr>
          <w:rFonts w:ascii="Arial" w:hAnsi="Arial" w:cs="Arial"/>
          <w:sz w:val="22"/>
          <w:szCs w:val="22"/>
        </w:rPr>
      </w:pPr>
      <w:r>
        <w:rPr>
          <w:rFonts w:ascii="Arial" w:hAnsi="Arial" w:cs="Arial"/>
          <w:sz w:val="22"/>
          <w:szCs w:val="22"/>
        </w:rPr>
        <w:t>“Upon expiry of a permit, the local government will renew the permit subject to:</w:t>
      </w:r>
    </w:p>
    <w:p w:rsidR="004134AB" w:rsidRDefault="004134AB" w:rsidP="004134AB">
      <w:pPr>
        <w:ind w:left="720"/>
        <w:jc w:val="both"/>
        <w:rPr>
          <w:rFonts w:ascii="Arial" w:hAnsi="Arial" w:cs="Arial"/>
          <w:sz w:val="22"/>
          <w:szCs w:val="22"/>
        </w:rPr>
      </w:pPr>
      <w:r>
        <w:rPr>
          <w:rFonts w:ascii="Arial" w:hAnsi="Arial" w:cs="Arial"/>
          <w:sz w:val="22"/>
          <w:szCs w:val="22"/>
        </w:rPr>
        <w:t>(a)</w:t>
      </w:r>
      <w:r>
        <w:rPr>
          <w:rFonts w:ascii="Arial" w:hAnsi="Arial" w:cs="Arial"/>
          <w:sz w:val="22"/>
          <w:szCs w:val="22"/>
        </w:rPr>
        <w:tab/>
        <w:t>payment of a permit renewal fee, as determined by the local government;</w:t>
      </w:r>
    </w:p>
    <w:p w:rsidR="004134AB" w:rsidRDefault="004134AB" w:rsidP="004134AB">
      <w:pPr>
        <w:ind w:left="720"/>
        <w:jc w:val="both"/>
        <w:rPr>
          <w:rFonts w:ascii="Arial" w:hAnsi="Arial" w:cs="Arial"/>
          <w:sz w:val="22"/>
          <w:szCs w:val="22"/>
        </w:rPr>
      </w:pPr>
      <w:r>
        <w:rPr>
          <w:rFonts w:ascii="Arial" w:hAnsi="Arial" w:cs="Arial"/>
          <w:sz w:val="22"/>
          <w:szCs w:val="22"/>
        </w:rPr>
        <w:t>(b)</w:t>
      </w:r>
      <w:r>
        <w:rPr>
          <w:rFonts w:ascii="Arial" w:hAnsi="Arial" w:cs="Arial"/>
          <w:sz w:val="22"/>
          <w:szCs w:val="22"/>
        </w:rPr>
        <w:tab/>
        <w:t>all conditions of the permit having been compiled with; and</w:t>
      </w:r>
    </w:p>
    <w:p w:rsidR="004134AB" w:rsidRDefault="004134AB" w:rsidP="004134AB">
      <w:pPr>
        <w:ind w:left="1440" w:hanging="720"/>
        <w:jc w:val="both"/>
        <w:rPr>
          <w:rFonts w:ascii="Arial" w:hAnsi="Arial" w:cs="Arial"/>
          <w:sz w:val="22"/>
          <w:szCs w:val="22"/>
        </w:rPr>
      </w:pPr>
      <w:r>
        <w:rPr>
          <w:rFonts w:ascii="Arial" w:hAnsi="Arial" w:cs="Arial"/>
          <w:sz w:val="22"/>
          <w:szCs w:val="22"/>
        </w:rPr>
        <w:t>(c)</w:t>
      </w:r>
      <w:r>
        <w:rPr>
          <w:rFonts w:ascii="Arial" w:hAnsi="Arial" w:cs="Arial"/>
          <w:sz w:val="22"/>
          <w:szCs w:val="22"/>
        </w:rPr>
        <w:tab/>
        <w:t>evidence of current public liability insurance having been provided to the satisfaction of the local government”</w:t>
      </w:r>
    </w:p>
    <w:p w:rsidR="004134AB" w:rsidRDefault="004134AB" w:rsidP="0067269E">
      <w:pPr>
        <w:ind w:left="720" w:hanging="720"/>
        <w:jc w:val="both"/>
        <w:rPr>
          <w:rFonts w:ascii="Arial" w:hAnsi="Arial" w:cs="Arial"/>
          <w:sz w:val="22"/>
          <w:szCs w:val="22"/>
        </w:rPr>
      </w:pPr>
    </w:p>
    <w:p w:rsidR="0067269E" w:rsidRDefault="0067269E" w:rsidP="007B38C2">
      <w:pPr>
        <w:pStyle w:val="Heading30"/>
      </w:pPr>
      <w:bookmarkStart w:id="294" w:name="_Toc55293814"/>
      <w:r>
        <w:t>6.39</w:t>
      </w:r>
      <w:r>
        <w:tab/>
        <w:t>Matters to be considered in determining application</w:t>
      </w:r>
      <w:bookmarkEnd w:id="294"/>
    </w:p>
    <w:p w:rsidR="0067269E" w:rsidRDefault="0067269E" w:rsidP="0067269E">
      <w:pPr>
        <w:ind w:left="1440" w:hanging="720"/>
        <w:jc w:val="both"/>
        <w:rPr>
          <w:rFonts w:ascii="Arial" w:hAnsi="Arial" w:cs="Arial"/>
          <w:sz w:val="22"/>
          <w:szCs w:val="22"/>
        </w:rPr>
      </w:pPr>
      <w:r>
        <w:rPr>
          <w:rFonts w:ascii="Arial" w:hAnsi="Arial" w:cs="Arial"/>
          <w:sz w:val="22"/>
          <w:szCs w:val="22"/>
        </w:rPr>
        <w:t>(1)</w:t>
      </w:r>
      <w:r>
        <w:rPr>
          <w:rFonts w:ascii="Arial" w:hAnsi="Arial" w:cs="Arial"/>
          <w:sz w:val="22"/>
          <w:szCs w:val="22"/>
        </w:rPr>
        <w:tab/>
        <w:t>In determining an application for a permit for the purpose of clause 6.36, the local government or an authorised person may consider in addition to any other matter it considers relevant, whether or not:</w:t>
      </w:r>
    </w:p>
    <w:p w:rsidR="0067269E" w:rsidRDefault="0067269E" w:rsidP="0067269E">
      <w:pPr>
        <w:ind w:left="2160" w:hanging="720"/>
        <w:jc w:val="both"/>
        <w:rPr>
          <w:rFonts w:ascii="Arial" w:hAnsi="Arial" w:cs="Arial"/>
          <w:sz w:val="22"/>
          <w:szCs w:val="22"/>
        </w:rPr>
      </w:pPr>
      <w:r>
        <w:rPr>
          <w:rFonts w:ascii="Arial" w:hAnsi="Arial" w:cs="Arial"/>
          <w:sz w:val="22"/>
          <w:szCs w:val="22"/>
        </w:rPr>
        <w:t>(a)</w:t>
      </w:r>
      <w:r>
        <w:rPr>
          <w:rFonts w:ascii="Arial" w:hAnsi="Arial" w:cs="Arial"/>
          <w:sz w:val="22"/>
          <w:szCs w:val="22"/>
        </w:rPr>
        <w:tab/>
        <w:t>The Facility is conducted in conjunction with and as an extension of food premises which abut on the Facility; and whether the applicant is the person conducting such food premises;</w:t>
      </w:r>
    </w:p>
    <w:p w:rsidR="0067269E" w:rsidRDefault="0067269E" w:rsidP="0067269E">
      <w:pPr>
        <w:ind w:left="2160" w:hanging="720"/>
        <w:jc w:val="both"/>
        <w:rPr>
          <w:rFonts w:ascii="Arial" w:hAnsi="Arial" w:cs="Arial"/>
          <w:sz w:val="22"/>
          <w:szCs w:val="22"/>
        </w:rPr>
      </w:pPr>
      <w:r>
        <w:rPr>
          <w:rFonts w:ascii="Arial" w:hAnsi="Arial" w:cs="Arial"/>
          <w:sz w:val="22"/>
          <w:szCs w:val="22"/>
        </w:rPr>
        <w:lastRenderedPageBreak/>
        <w:t>(b)</w:t>
      </w:r>
      <w:r>
        <w:rPr>
          <w:rFonts w:ascii="Arial" w:hAnsi="Arial" w:cs="Arial"/>
          <w:sz w:val="22"/>
          <w:szCs w:val="22"/>
        </w:rPr>
        <w:tab/>
        <w:t>Any abutting food businesses are registered in accordance with the Food Act 2008 and whether the use of the premises is permitted under the Town Planning Scheme;</w:t>
      </w:r>
    </w:p>
    <w:p w:rsidR="0067269E" w:rsidRDefault="0067269E" w:rsidP="0067269E">
      <w:pPr>
        <w:ind w:left="2160" w:hanging="720"/>
        <w:jc w:val="both"/>
        <w:rPr>
          <w:rFonts w:ascii="Arial" w:hAnsi="Arial" w:cs="Arial"/>
          <w:sz w:val="22"/>
          <w:szCs w:val="22"/>
        </w:rPr>
      </w:pPr>
      <w:r>
        <w:rPr>
          <w:rFonts w:ascii="Arial" w:hAnsi="Arial" w:cs="Arial"/>
          <w:sz w:val="22"/>
          <w:szCs w:val="22"/>
        </w:rPr>
        <w:t>(c)</w:t>
      </w:r>
      <w:r>
        <w:rPr>
          <w:rFonts w:ascii="Arial" w:hAnsi="Arial" w:cs="Arial"/>
          <w:sz w:val="22"/>
          <w:szCs w:val="22"/>
        </w:rPr>
        <w:tab/>
        <w:t>Users of the Facility will have access to proper and sufficient sanitary and ablutionary conveniences;</w:t>
      </w:r>
    </w:p>
    <w:p w:rsidR="0067269E" w:rsidRDefault="0067269E" w:rsidP="0067269E">
      <w:pPr>
        <w:ind w:left="2160" w:hanging="720"/>
        <w:jc w:val="both"/>
        <w:rPr>
          <w:rFonts w:ascii="Arial" w:hAnsi="Arial" w:cs="Arial"/>
          <w:sz w:val="22"/>
          <w:szCs w:val="22"/>
        </w:rPr>
      </w:pPr>
      <w:r>
        <w:rPr>
          <w:rFonts w:ascii="Arial" w:hAnsi="Arial" w:cs="Arial"/>
          <w:sz w:val="22"/>
          <w:szCs w:val="22"/>
        </w:rPr>
        <w:t>(d)</w:t>
      </w:r>
      <w:r>
        <w:rPr>
          <w:rFonts w:ascii="Arial" w:hAnsi="Arial" w:cs="Arial"/>
          <w:sz w:val="22"/>
          <w:szCs w:val="22"/>
        </w:rPr>
        <w:tab/>
        <w:t>The Facility would:</w:t>
      </w:r>
      <w:r>
        <w:rPr>
          <w:rFonts w:ascii="Arial" w:hAnsi="Arial" w:cs="Arial"/>
          <w:sz w:val="22"/>
          <w:szCs w:val="22"/>
        </w:rPr>
        <w:noBreakHyphen/>
      </w:r>
      <w:r>
        <w:rPr>
          <w:rFonts w:ascii="Arial" w:hAnsi="Arial" w:cs="Arial"/>
          <w:sz w:val="22"/>
          <w:szCs w:val="22"/>
        </w:rPr>
        <w:noBreakHyphen/>
      </w:r>
    </w:p>
    <w:p w:rsidR="0067269E" w:rsidRDefault="00B627B6" w:rsidP="00B627B6">
      <w:pPr>
        <w:ind w:left="2880" w:hanging="720"/>
        <w:jc w:val="both"/>
        <w:rPr>
          <w:rFonts w:ascii="Arial" w:hAnsi="Arial" w:cs="Arial"/>
          <w:sz w:val="22"/>
          <w:szCs w:val="22"/>
        </w:rPr>
      </w:pPr>
      <w:r>
        <w:rPr>
          <w:rFonts w:ascii="Arial" w:hAnsi="Arial" w:cs="Arial"/>
          <w:sz w:val="22"/>
          <w:szCs w:val="22"/>
        </w:rPr>
        <w:t>(i)</w:t>
      </w:r>
      <w:r>
        <w:rPr>
          <w:rFonts w:ascii="Arial" w:hAnsi="Arial" w:cs="Arial"/>
          <w:sz w:val="22"/>
          <w:szCs w:val="22"/>
        </w:rPr>
        <w:tab/>
        <w:t>obstruct the visibility or clear sight lines at an intersection of thoroughfares of any person;</w:t>
      </w:r>
    </w:p>
    <w:p w:rsidR="00B627B6" w:rsidRDefault="00B627B6" w:rsidP="00B627B6">
      <w:pPr>
        <w:ind w:left="2880" w:hanging="720"/>
        <w:jc w:val="both"/>
        <w:rPr>
          <w:rFonts w:ascii="Arial" w:hAnsi="Arial" w:cs="Arial"/>
          <w:sz w:val="22"/>
          <w:szCs w:val="22"/>
        </w:rPr>
      </w:pPr>
      <w:r>
        <w:rPr>
          <w:rFonts w:ascii="Arial" w:hAnsi="Arial" w:cs="Arial"/>
          <w:sz w:val="22"/>
          <w:szCs w:val="22"/>
        </w:rPr>
        <w:t>(ii)</w:t>
      </w:r>
      <w:r>
        <w:rPr>
          <w:rFonts w:ascii="Arial" w:hAnsi="Arial" w:cs="Arial"/>
          <w:sz w:val="22"/>
          <w:szCs w:val="22"/>
        </w:rPr>
        <w:tab/>
        <w:t>impede pedestrian access; and</w:t>
      </w:r>
    </w:p>
    <w:p w:rsidR="00B627B6" w:rsidRDefault="00B627B6" w:rsidP="00B627B6">
      <w:pPr>
        <w:ind w:left="2880" w:hanging="720"/>
        <w:jc w:val="both"/>
        <w:rPr>
          <w:rFonts w:ascii="Arial" w:hAnsi="Arial" w:cs="Arial"/>
          <w:sz w:val="22"/>
          <w:szCs w:val="22"/>
        </w:rPr>
      </w:pPr>
      <w:r>
        <w:rPr>
          <w:rFonts w:ascii="Arial" w:hAnsi="Arial" w:cs="Arial"/>
          <w:sz w:val="22"/>
          <w:szCs w:val="22"/>
        </w:rPr>
        <w:t>(iii)</w:t>
      </w:r>
      <w:r>
        <w:rPr>
          <w:rFonts w:ascii="Arial" w:hAnsi="Arial" w:cs="Arial"/>
          <w:sz w:val="22"/>
          <w:szCs w:val="22"/>
        </w:rPr>
        <w:tab/>
        <w:t>cause any public hazard or safety risk; and</w:t>
      </w:r>
    </w:p>
    <w:p w:rsidR="00B627B6" w:rsidRDefault="00B627B6" w:rsidP="00B627B6">
      <w:pPr>
        <w:ind w:left="2160" w:hanging="720"/>
        <w:jc w:val="both"/>
        <w:rPr>
          <w:rFonts w:ascii="Arial" w:hAnsi="Arial" w:cs="Arial"/>
          <w:sz w:val="22"/>
          <w:szCs w:val="22"/>
        </w:rPr>
      </w:pPr>
      <w:r>
        <w:rPr>
          <w:rFonts w:ascii="Arial" w:hAnsi="Arial" w:cs="Arial"/>
          <w:sz w:val="22"/>
          <w:szCs w:val="22"/>
        </w:rPr>
        <w:t>(e)</w:t>
      </w:r>
      <w:r>
        <w:rPr>
          <w:rFonts w:ascii="Arial" w:hAnsi="Arial" w:cs="Arial"/>
          <w:sz w:val="22"/>
          <w:szCs w:val="22"/>
        </w:rPr>
        <w:tab/>
        <w:t>The tables, chairs and other equipment to be used may obstruct or impede the use of the public place for the purposes for which it was designed.</w:t>
      </w:r>
    </w:p>
    <w:p w:rsidR="00125706" w:rsidRDefault="00125706" w:rsidP="00125706">
      <w:pPr>
        <w:ind w:left="720" w:hanging="720"/>
        <w:jc w:val="both"/>
        <w:rPr>
          <w:rFonts w:ascii="Arial" w:hAnsi="Arial" w:cs="Arial"/>
          <w:sz w:val="22"/>
          <w:szCs w:val="22"/>
        </w:rPr>
      </w:pPr>
    </w:p>
    <w:p w:rsidR="00125706" w:rsidRDefault="00125706" w:rsidP="007B38C2">
      <w:pPr>
        <w:pStyle w:val="Heading30"/>
      </w:pPr>
      <w:bookmarkStart w:id="295" w:name="_Toc55293815"/>
      <w:r>
        <w:t>6.40</w:t>
      </w:r>
      <w:r>
        <w:tab/>
        <w:t>Obligations of permit holder</w:t>
      </w:r>
      <w:bookmarkEnd w:id="295"/>
    </w:p>
    <w:p w:rsidR="00A3298F" w:rsidRPr="00A3298F" w:rsidRDefault="00A3298F" w:rsidP="00E0714A">
      <w:pPr>
        <w:ind w:firstLine="720"/>
        <w:jc w:val="both"/>
        <w:rPr>
          <w:rFonts w:ascii="Arial" w:hAnsi="Arial" w:cs="Arial"/>
          <w:sz w:val="22"/>
          <w:szCs w:val="22"/>
        </w:rPr>
      </w:pPr>
      <w:r w:rsidRPr="00A3298F">
        <w:rPr>
          <w:rFonts w:ascii="Arial" w:hAnsi="Arial" w:cs="Arial"/>
          <w:sz w:val="22"/>
          <w:szCs w:val="22"/>
        </w:rPr>
        <w:t>(1)</w:t>
      </w:r>
      <w:r w:rsidRPr="00A3298F">
        <w:rPr>
          <w:rFonts w:ascii="Arial" w:hAnsi="Arial" w:cs="Arial"/>
          <w:sz w:val="22"/>
          <w:szCs w:val="22"/>
        </w:rPr>
        <w:tab/>
        <w:t>The permit holder for a Facility shall;</w:t>
      </w:r>
    </w:p>
    <w:p w:rsidR="00A3298F" w:rsidRPr="00A3298F" w:rsidRDefault="00A3298F" w:rsidP="00E0714A">
      <w:pPr>
        <w:ind w:left="2127" w:hanging="687"/>
        <w:jc w:val="both"/>
        <w:rPr>
          <w:rFonts w:ascii="Arial" w:hAnsi="Arial" w:cs="Arial"/>
          <w:sz w:val="22"/>
          <w:szCs w:val="22"/>
        </w:rPr>
      </w:pPr>
      <w:r w:rsidRPr="00A3298F">
        <w:rPr>
          <w:rFonts w:ascii="Arial" w:hAnsi="Arial" w:cs="Arial"/>
          <w:sz w:val="22"/>
          <w:szCs w:val="22"/>
        </w:rPr>
        <w:t>(a)</w:t>
      </w:r>
      <w:r w:rsidRPr="00A3298F">
        <w:rPr>
          <w:rFonts w:ascii="Arial" w:hAnsi="Arial" w:cs="Arial"/>
          <w:sz w:val="22"/>
          <w:szCs w:val="22"/>
        </w:rPr>
        <w:tab/>
        <w:t>maintain the chairs, tables and other structures in the eating area in a serviceable condition at all times;</w:t>
      </w:r>
    </w:p>
    <w:p w:rsidR="00A3298F" w:rsidRPr="00A3298F" w:rsidRDefault="00A3298F" w:rsidP="00E0714A">
      <w:pPr>
        <w:ind w:left="2127" w:hanging="687"/>
        <w:jc w:val="both"/>
        <w:rPr>
          <w:rFonts w:ascii="Arial" w:hAnsi="Arial" w:cs="Arial"/>
          <w:sz w:val="22"/>
          <w:szCs w:val="22"/>
        </w:rPr>
      </w:pPr>
      <w:r w:rsidRPr="00A3298F">
        <w:rPr>
          <w:rFonts w:ascii="Arial" w:hAnsi="Arial" w:cs="Arial"/>
          <w:sz w:val="22"/>
          <w:szCs w:val="22"/>
        </w:rPr>
        <w:t>(b)</w:t>
      </w:r>
      <w:r w:rsidRPr="00A3298F">
        <w:rPr>
          <w:rFonts w:ascii="Arial" w:hAnsi="Arial" w:cs="Arial"/>
          <w:sz w:val="22"/>
          <w:szCs w:val="22"/>
        </w:rPr>
        <w:tab/>
        <w:t xml:space="preserve">be solely responsible for all and any costs associated with the removal, alteration, repair, reinstatement or reconstruction of any part of the public place arising from the conduct of the Facility; </w:t>
      </w:r>
    </w:p>
    <w:p w:rsidR="00A3298F" w:rsidRPr="00A3298F" w:rsidRDefault="00A3298F" w:rsidP="00E0714A">
      <w:pPr>
        <w:ind w:left="2127" w:hanging="687"/>
        <w:jc w:val="both"/>
        <w:rPr>
          <w:rFonts w:ascii="Arial" w:hAnsi="Arial" w:cs="Arial"/>
          <w:sz w:val="22"/>
          <w:szCs w:val="22"/>
        </w:rPr>
      </w:pPr>
      <w:r w:rsidRPr="00A3298F">
        <w:rPr>
          <w:rFonts w:ascii="Arial" w:hAnsi="Arial" w:cs="Arial"/>
          <w:sz w:val="22"/>
          <w:szCs w:val="22"/>
        </w:rPr>
        <w:t>(c)</w:t>
      </w:r>
      <w:r w:rsidRPr="00A3298F">
        <w:rPr>
          <w:rFonts w:ascii="Arial" w:hAnsi="Arial" w:cs="Arial"/>
          <w:sz w:val="22"/>
          <w:szCs w:val="22"/>
        </w:rPr>
        <w:tab/>
        <w:t>be solely responsible for all rates and taxes levied upon the land occupied by the Facility; and</w:t>
      </w:r>
    </w:p>
    <w:p w:rsidR="00A3298F" w:rsidRPr="00A3298F" w:rsidRDefault="00A3298F" w:rsidP="00E0714A">
      <w:pPr>
        <w:ind w:left="2127" w:hanging="687"/>
        <w:jc w:val="both"/>
        <w:rPr>
          <w:rFonts w:ascii="Arial" w:hAnsi="Arial" w:cs="Arial"/>
          <w:sz w:val="22"/>
          <w:szCs w:val="22"/>
        </w:rPr>
      </w:pPr>
      <w:r w:rsidRPr="00A3298F">
        <w:rPr>
          <w:rFonts w:ascii="Arial" w:hAnsi="Arial" w:cs="Arial"/>
          <w:sz w:val="22"/>
          <w:szCs w:val="22"/>
        </w:rPr>
        <w:t>(d)</w:t>
      </w:r>
      <w:r w:rsidRPr="00A3298F">
        <w:rPr>
          <w:rFonts w:ascii="Arial" w:hAnsi="Arial" w:cs="Arial"/>
          <w:sz w:val="22"/>
          <w:szCs w:val="22"/>
        </w:rPr>
        <w:tab/>
        <w:t>comply with all conditions of the permit.</w:t>
      </w:r>
    </w:p>
    <w:p w:rsidR="00A3298F" w:rsidRDefault="00A3298F" w:rsidP="00A3298F">
      <w:pPr>
        <w:ind w:left="1418" w:hanging="698"/>
        <w:rPr>
          <w:rFonts w:ascii="Arial" w:hAnsi="Arial" w:cs="Arial"/>
          <w:sz w:val="22"/>
          <w:szCs w:val="22"/>
        </w:rPr>
      </w:pPr>
    </w:p>
    <w:p w:rsidR="00A3298F" w:rsidRPr="00A3298F" w:rsidRDefault="00A3298F" w:rsidP="00E0714A">
      <w:pPr>
        <w:ind w:left="1418" w:hanging="698"/>
        <w:jc w:val="both"/>
        <w:rPr>
          <w:rFonts w:ascii="Arial" w:hAnsi="Arial" w:cs="Arial"/>
          <w:sz w:val="22"/>
          <w:szCs w:val="22"/>
        </w:rPr>
      </w:pPr>
      <w:r w:rsidRPr="00A3298F">
        <w:rPr>
          <w:rFonts w:ascii="Arial" w:hAnsi="Arial" w:cs="Arial"/>
          <w:sz w:val="22"/>
          <w:szCs w:val="22"/>
        </w:rPr>
        <w:t>(2)</w:t>
      </w:r>
      <w:r w:rsidRPr="00A3298F">
        <w:rPr>
          <w:rFonts w:ascii="Arial" w:hAnsi="Arial" w:cs="Arial"/>
          <w:sz w:val="22"/>
          <w:szCs w:val="22"/>
        </w:rPr>
        <w:tab/>
        <w:t>Whenever, in the opinion of an authorised person, any work is required to be carried out to a Facility, an authorised person may give a notice to the permit holder for the Facility to carry out that work within the time limited by the notice.</w:t>
      </w:r>
    </w:p>
    <w:p w:rsidR="00A3298F" w:rsidRDefault="00A3298F" w:rsidP="00E0714A">
      <w:pPr>
        <w:ind w:left="1418" w:hanging="698"/>
        <w:jc w:val="both"/>
        <w:rPr>
          <w:rFonts w:ascii="Arial" w:hAnsi="Arial" w:cs="Arial"/>
          <w:sz w:val="22"/>
          <w:szCs w:val="22"/>
        </w:rPr>
      </w:pPr>
    </w:p>
    <w:p w:rsidR="00A3298F" w:rsidRPr="00A3298F" w:rsidRDefault="00A3298F" w:rsidP="00E0714A">
      <w:pPr>
        <w:ind w:left="1418" w:hanging="698"/>
        <w:jc w:val="both"/>
        <w:rPr>
          <w:rFonts w:ascii="Arial" w:hAnsi="Arial" w:cs="Arial"/>
          <w:sz w:val="22"/>
          <w:szCs w:val="22"/>
        </w:rPr>
      </w:pPr>
      <w:r w:rsidRPr="00A3298F">
        <w:rPr>
          <w:rFonts w:ascii="Arial" w:hAnsi="Arial" w:cs="Arial"/>
          <w:sz w:val="22"/>
          <w:szCs w:val="22"/>
        </w:rPr>
        <w:t>(3)</w:t>
      </w:r>
      <w:r w:rsidRPr="00A3298F">
        <w:rPr>
          <w:rFonts w:ascii="Arial" w:hAnsi="Arial" w:cs="Arial"/>
          <w:sz w:val="22"/>
          <w:szCs w:val="22"/>
        </w:rPr>
        <w:tab/>
        <w:t>In subclause (2), “work” includes the removal, alteration, repair, reinstatement or reconstruction of any part of a public place arising from or in connection with the setting up or conduct of a Facility.</w:t>
      </w:r>
    </w:p>
    <w:p w:rsidR="00125706" w:rsidRPr="00A3298F" w:rsidRDefault="00125706" w:rsidP="00A3298F">
      <w:pPr>
        <w:ind w:left="720" w:hanging="720"/>
        <w:jc w:val="both"/>
        <w:rPr>
          <w:rFonts w:ascii="Arial" w:hAnsi="Arial" w:cs="Arial"/>
          <w:sz w:val="22"/>
          <w:szCs w:val="22"/>
        </w:rPr>
      </w:pPr>
    </w:p>
    <w:p w:rsidR="00A3298F" w:rsidRPr="00A3298F" w:rsidRDefault="00A3298F" w:rsidP="007B38C2">
      <w:pPr>
        <w:pStyle w:val="Heading30"/>
      </w:pPr>
      <w:bookmarkStart w:id="296" w:name="_Toc55293816"/>
      <w:r w:rsidRPr="00A3298F">
        <w:t>6.41</w:t>
      </w:r>
      <w:r w:rsidRPr="00A3298F">
        <w:tab/>
        <w:t>Removal of Facility unlawfully conducted</w:t>
      </w:r>
      <w:bookmarkEnd w:id="296"/>
    </w:p>
    <w:p w:rsidR="00A3298F" w:rsidRPr="00A3298F" w:rsidRDefault="00A3298F" w:rsidP="00E0714A">
      <w:pPr>
        <w:ind w:left="720"/>
        <w:jc w:val="both"/>
        <w:rPr>
          <w:rFonts w:ascii="Arial" w:hAnsi="Arial" w:cs="Arial"/>
          <w:sz w:val="22"/>
          <w:szCs w:val="24"/>
        </w:rPr>
      </w:pPr>
      <w:r w:rsidRPr="00A3298F">
        <w:rPr>
          <w:rFonts w:ascii="Arial" w:hAnsi="Arial" w:cs="Arial"/>
          <w:sz w:val="22"/>
          <w:szCs w:val="24"/>
        </w:rPr>
        <w:t>Where a Facility is conducted without a permit or in contravention of a condition of a permit or failure to pay the relevant fees, any tables, chairs, umbrellas or other equipment may be removed by an authorised person and impounded in accordance with the Act.</w:t>
      </w:r>
    </w:p>
    <w:p w:rsidR="00A3298F" w:rsidRDefault="00A3298F" w:rsidP="00A3298F">
      <w:pPr>
        <w:ind w:left="720" w:hanging="720"/>
        <w:jc w:val="both"/>
        <w:rPr>
          <w:rFonts w:ascii="Arial" w:hAnsi="Arial" w:cs="Arial"/>
          <w:sz w:val="22"/>
          <w:szCs w:val="22"/>
        </w:rPr>
      </w:pPr>
    </w:p>
    <w:p w:rsidR="00A3298F" w:rsidRDefault="00A3298F" w:rsidP="007B38C2">
      <w:pPr>
        <w:pStyle w:val="Heading30"/>
      </w:pPr>
      <w:bookmarkStart w:id="297" w:name="_Toc55293817"/>
      <w:r>
        <w:t>6.42</w:t>
      </w:r>
      <w:r>
        <w:tab/>
        <w:t>Temporary Removal of Facility</w:t>
      </w:r>
      <w:bookmarkEnd w:id="297"/>
    </w:p>
    <w:p w:rsidR="00A3298F" w:rsidRPr="00A3298F" w:rsidRDefault="00A3298F" w:rsidP="00E0714A">
      <w:pPr>
        <w:tabs>
          <w:tab w:val="left" w:pos="1418"/>
        </w:tabs>
        <w:ind w:left="1418" w:hanging="698"/>
        <w:jc w:val="both"/>
        <w:rPr>
          <w:rFonts w:ascii="Arial" w:hAnsi="Arial" w:cs="Arial"/>
          <w:sz w:val="22"/>
          <w:szCs w:val="24"/>
        </w:rPr>
      </w:pPr>
      <w:r w:rsidRPr="00A3298F">
        <w:rPr>
          <w:rFonts w:ascii="Arial" w:hAnsi="Arial" w:cs="Arial"/>
          <w:sz w:val="22"/>
          <w:szCs w:val="24"/>
        </w:rPr>
        <w:t>(1)</w:t>
      </w:r>
      <w:r w:rsidRPr="00A3298F">
        <w:rPr>
          <w:rFonts w:ascii="Arial" w:hAnsi="Arial" w:cs="Arial"/>
          <w:sz w:val="22"/>
          <w:szCs w:val="24"/>
        </w:rPr>
        <w:tab/>
        <w:t>The permit holder for a Facility is to temporarily remove the Facility when requested to do so on reasonable grounds by an authorised person or a member of the Police Service or an emergency service.</w:t>
      </w:r>
    </w:p>
    <w:p w:rsidR="00A3298F" w:rsidRDefault="00A3298F" w:rsidP="00E0714A">
      <w:pPr>
        <w:tabs>
          <w:tab w:val="left" w:pos="1418"/>
        </w:tabs>
        <w:ind w:left="1418" w:hanging="698"/>
        <w:jc w:val="both"/>
        <w:rPr>
          <w:rFonts w:ascii="Arial" w:hAnsi="Arial" w:cs="Arial"/>
          <w:sz w:val="22"/>
          <w:szCs w:val="24"/>
        </w:rPr>
      </w:pPr>
    </w:p>
    <w:p w:rsidR="00A3298F" w:rsidRPr="00A3298F" w:rsidRDefault="00A3298F" w:rsidP="00E0714A">
      <w:pPr>
        <w:tabs>
          <w:tab w:val="left" w:pos="1418"/>
        </w:tabs>
        <w:ind w:left="1418" w:hanging="698"/>
        <w:jc w:val="both"/>
        <w:rPr>
          <w:rFonts w:ascii="Arial" w:hAnsi="Arial" w:cs="Arial"/>
          <w:sz w:val="22"/>
          <w:szCs w:val="24"/>
        </w:rPr>
      </w:pPr>
      <w:r w:rsidRPr="00A3298F">
        <w:rPr>
          <w:rFonts w:ascii="Arial" w:hAnsi="Arial" w:cs="Arial"/>
          <w:sz w:val="22"/>
          <w:szCs w:val="24"/>
        </w:rPr>
        <w:t>(2)</w:t>
      </w:r>
      <w:r w:rsidRPr="00A3298F">
        <w:rPr>
          <w:rFonts w:ascii="Arial" w:hAnsi="Arial" w:cs="Arial"/>
          <w:sz w:val="22"/>
          <w:szCs w:val="24"/>
        </w:rPr>
        <w:tab/>
        <w:t>The permit holder may replace the Facility removed under subclause (1) as soon as the person who directed the removal allows it to be replaced.</w:t>
      </w:r>
    </w:p>
    <w:p w:rsidR="00A3298F" w:rsidRPr="00A3298F" w:rsidRDefault="00A3298F" w:rsidP="00A3298F">
      <w:pPr>
        <w:ind w:left="720" w:hanging="720"/>
        <w:jc w:val="both"/>
        <w:rPr>
          <w:rFonts w:ascii="Arial" w:hAnsi="Arial" w:cs="Arial"/>
          <w:szCs w:val="22"/>
        </w:rPr>
      </w:pPr>
    </w:p>
    <w:p w:rsidR="0094443C" w:rsidRPr="0082539C" w:rsidRDefault="0094443C" w:rsidP="00045C8A">
      <w:pPr>
        <w:ind w:left="720" w:hanging="720"/>
        <w:jc w:val="both"/>
        <w:rPr>
          <w:rFonts w:ascii="Arial" w:hAnsi="Arial" w:cs="Arial"/>
          <w:sz w:val="22"/>
          <w:szCs w:val="22"/>
        </w:rPr>
      </w:pPr>
    </w:p>
    <w:p w:rsidR="008C43A2" w:rsidRDefault="008C43A2" w:rsidP="0073683D">
      <w:pPr>
        <w:jc w:val="both"/>
        <w:rPr>
          <w:rFonts w:ascii="Arial" w:hAnsi="Arial" w:cs="Arial"/>
          <w:sz w:val="22"/>
          <w:szCs w:val="22"/>
        </w:rPr>
      </w:pPr>
    </w:p>
    <w:p w:rsidR="00EB604E" w:rsidRDefault="00EB604E" w:rsidP="0073683D">
      <w:pPr>
        <w:jc w:val="both"/>
        <w:rPr>
          <w:rFonts w:ascii="Arial" w:hAnsi="Arial" w:cs="Arial"/>
          <w:sz w:val="22"/>
          <w:szCs w:val="22"/>
        </w:rPr>
        <w:sectPr w:rsidR="00EB604E" w:rsidSect="00853933">
          <w:pgSz w:w="11909" w:h="16834" w:code="9"/>
          <w:pgMar w:top="1152" w:right="1440" w:bottom="1152" w:left="1440" w:header="720" w:footer="720" w:gutter="0"/>
          <w:cols w:space="720"/>
          <w:noEndnote/>
          <w:titlePg/>
        </w:sectPr>
      </w:pPr>
    </w:p>
    <w:p w:rsidR="000F786F" w:rsidRPr="001C40AA" w:rsidRDefault="000F786F" w:rsidP="008C43A2">
      <w:pPr>
        <w:pStyle w:val="Heading10"/>
      </w:pPr>
      <w:bookmarkStart w:id="298" w:name="_Toc55293818"/>
      <w:bookmarkStart w:id="299" w:name="_Toc252804214"/>
      <w:r w:rsidRPr="001C40AA">
        <w:lastRenderedPageBreak/>
        <w:t xml:space="preserve">PART VII—MANAGEMENT AND CONTROL OF </w:t>
      </w:r>
      <w:r w:rsidR="000775CC">
        <w:t>THE</w:t>
      </w:r>
      <w:bookmarkEnd w:id="298"/>
      <w:r w:rsidR="000775CC">
        <w:t xml:space="preserve"> </w:t>
      </w:r>
      <w:bookmarkStart w:id="300" w:name="_Toc55293819"/>
      <w:r w:rsidR="000775CC">
        <w:t>LOCAL GOVERNMENT</w:t>
      </w:r>
      <w:r w:rsidR="000775CC" w:rsidRPr="001C40AA">
        <w:t xml:space="preserve"> </w:t>
      </w:r>
      <w:r w:rsidRPr="001C40AA">
        <w:t>PROPERTY</w:t>
      </w:r>
      <w:bookmarkEnd w:id="299"/>
      <w:bookmarkEnd w:id="300"/>
    </w:p>
    <w:p w:rsidR="001C40AA" w:rsidRDefault="001C40AA" w:rsidP="001C40AA">
      <w:pPr>
        <w:jc w:val="both"/>
        <w:rPr>
          <w:rFonts w:ascii="Arial" w:hAnsi="Arial" w:cs="Arial"/>
          <w:sz w:val="22"/>
          <w:szCs w:val="22"/>
        </w:rPr>
      </w:pPr>
    </w:p>
    <w:p w:rsidR="000F786F" w:rsidRPr="001C40AA" w:rsidRDefault="000F786F" w:rsidP="001E3C0D">
      <w:pPr>
        <w:pStyle w:val="Head2"/>
      </w:pPr>
      <w:bookmarkStart w:id="301" w:name="_Toc252804215"/>
      <w:bookmarkStart w:id="302" w:name="_Toc55293820"/>
      <w:r w:rsidRPr="001C40AA">
        <w:t>Division 1—Preliminary</w:t>
      </w:r>
      <w:bookmarkEnd w:id="301"/>
      <w:bookmarkEnd w:id="302"/>
    </w:p>
    <w:p w:rsidR="001C40AA" w:rsidRPr="001C40AA" w:rsidRDefault="001C40AA" w:rsidP="001C40AA">
      <w:pPr>
        <w:jc w:val="both"/>
        <w:rPr>
          <w:rFonts w:ascii="Arial" w:hAnsi="Arial" w:cs="Arial"/>
          <w:sz w:val="22"/>
          <w:szCs w:val="22"/>
        </w:rPr>
      </w:pPr>
    </w:p>
    <w:p w:rsidR="000F786F" w:rsidRPr="001C40AA" w:rsidRDefault="001C40AA" w:rsidP="008C43A2">
      <w:pPr>
        <w:pStyle w:val="Heading30"/>
      </w:pPr>
      <w:bookmarkStart w:id="303" w:name="_Toc252804216"/>
      <w:bookmarkStart w:id="304" w:name="_Toc55293821"/>
      <w:r>
        <w:t>7.1</w:t>
      </w:r>
      <w:r>
        <w:tab/>
      </w:r>
      <w:r w:rsidR="000F786F" w:rsidRPr="001C40AA">
        <w:t>Interpretation</w:t>
      </w:r>
      <w:bookmarkEnd w:id="303"/>
      <w:bookmarkEnd w:id="304"/>
    </w:p>
    <w:p w:rsidR="000F786F" w:rsidRDefault="000F786F" w:rsidP="001C40AA">
      <w:pPr>
        <w:ind w:left="720"/>
        <w:jc w:val="both"/>
        <w:rPr>
          <w:rFonts w:ascii="Arial" w:hAnsi="Arial" w:cs="Arial"/>
          <w:sz w:val="22"/>
          <w:szCs w:val="22"/>
        </w:rPr>
      </w:pPr>
      <w:r w:rsidRPr="001C40AA">
        <w:rPr>
          <w:rFonts w:ascii="Arial" w:hAnsi="Arial" w:cs="Arial"/>
          <w:sz w:val="22"/>
          <w:szCs w:val="22"/>
        </w:rPr>
        <w:t>In this Part, unless the context otherwise requires:</w:t>
      </w:r>
    </w:p>
    <w:p w:rsidR="000E4C61" w:rsidRDefault="000E4C61" w:rsidP="001C40AA">
      <w:pPr>
        <w:ind w:left="720"/>
        <w:jc w:val="both"/>
        <w:rPr>
          <w:rFonts w:ascii="Arial" w:hAnsi="Arial" w:cs="Arial"/>
          <w:sz w:val="22"/>
          <w:szCs w:val="22"/>
        </w:rPr>
      </w:pPr>
    </w:p>
    <w:p w:rsidR="000F786F" w:rsidRPr="001C40AA" w:rsidRDefault="000F786F" w:rsidP="001C40AA">
      <w:pPr>
        <w:ind w:left="720"/>
        <w:jc w:val="both"/>
        <w:rPr>
          <w:rFonts w:ascii="Arial" w:hAnsi="Arial" w:cs="Arial"/>
          <w:sz w:val="22"/>
          <w:szCs w:val="22"/>
        </w:rPr>
      </w:pPr>
      <w:r w:rsidRPr="001C40AA">
        <w:rPr>
          <w:rFonts w:ascii="Arial" w:hAnsi="Arial" w:cs="Arial"/>
          <w:sz w:val="22"/>
          <w:szCs w:val="22"/>
        </w:rPr>
        <w:t>“</w:t>
      </w:r>
      <w:r w:rsidRPr="0082357D">
        <w:rPr>
          <w:rFonts w:ascii="Arial" w:hAnsi="Arial" w:cs="Arial"/>
          <w:b/>
          <w:sz w:val="22"/>
          <w:szCs w:val="22"/>
        </w:rPr>
        <w:t>receptacle</w:t>
      </w:r>
      <w:r w:rsidRPr="001C40AA">
        <w:rPr>
          <w:rFonts w:ascii="Arial" w:hAnsi="Arial" w:cs="Arial"/>
          <w:sz w:val="22"/>
          <w:szCs w:val="22"/>
        </w:rPr>
        <w:t>” where used in connection with any premises, means:</w:t>
      </w:r>
    </w:p>
    <w:p w:rsidR="000F786F" w:rsidRPr="001C40AA" w:rsidRDefault="000F786F" w:rsidP="0082357D">
      <w:pPr>
        <w:ind w:left="1440" w:hanging="720"/>
        <w:jc w:val="both"/>
        <w:rPr>
          <w:rFonts w:ascii="Arial" w:hAnsi="Arial" w:cs="Arial"/>
          <w:sz w:val="22"/>
          <w:szCs w:val="22"/>
        </w:rPr>
      </w:pPr>
      <w:r w:rsidRPr="001C40AA">
        <w:rPr>
          <w:rFonts w:ascii="Arial" w:hAnsi="Arial" w:cs="Arial"/>
          <w:sz w:val="22"/>
          <w:szCs w:val="22"/>
        </w:rPr>
        <w:t xml:space="preserve">(a) </w:t>
      </w:r>
      <w:r w:rsidRPr="001C40AA">
        <w:rPr>
          <w:rFonts w:ascii="Arial" w:hAnsi="Arial" w:cs="Arial"/>
          <w:sz w:val="22"/>
          <w:szCs w:val="22"/>
        </w:rPr>
        <w:tab/>
        <w:t>a polyethylene or other approved material cart fitted with wheels, a handle and a lid and having a capacity of at least 120 litres or 240 litres;</w:t>
      </w:r>
    </w:p>
    <w:p w:rsidR="000F786F" w:rsidRPr="001C40AA" w:rsidRDefault="000F786F" w:rsidP="0082357D">
      <w:pPr>
        <w:ind w:left="1440" w:hanging="720"/>
        <w:jc w:val="both"/>
        <w:rPr>
          <w:rFonts w:ascii="Arial" w:hAnsi="Arial" w:cs="Arial"/>
          <w:sz w:val="22"/>
          <w:szCs w:val="22"/>
        </w:rPr>
      </w:pPr>
      <w:r w:rsidRPr="001C40AA">
        <w:rPr>
          <w:rFonts w:ascii="Arial" w:hAnsi="Arial" w:cs="Arial"/>
          <w:sz w:val="22"/>
          <w:szCs w:val="22"/>
        </w:rPr>
        <w:t xml:space="preserve">(b) </w:t>
      </w:r>
      <w:r w:rsidRPr="001C40AA">
        <w:rPr>
          <w:rFonts w:ascii="Arial" w:hAnsi="Arial" w:cs="Arial"/>
          <w:sz w:val="22"/>
          <w:szCs w:val="22"/>
        </w:rPr>
        <w:tab/>
        <w:t xml:space="preserve">a container provided by the </w:t>
      </w:r>
      <w:r w:rsidR="00A54E1D">
        <w:rPr>
          <w:rFonts w:ascii="Arial" w:hAnsi="Arial" w:cs="Arial"/>
          <w:sz w:val="22"/>
          <w:szCs w:val="22"/>
        </w:rPr>
        <w:t>local government</w:t>
      </w:r>
      <w:r w:rsidR="00A54E1D" w:rsidRPr="001C40AA">
        <w:rPr>
          <w:rFonts w:ascii="Arial" w:hAnsi="Arial" w:cs="Arial"/>
          <w:sz w:val="22"/>
          <w:szCs w:val="22"/>
        </w:rPr>
        <w:t xml:space="preserve"> </w:t>
      </w:r>
      <w:r w:rsidRPr="001C40AA">
        <w:rPr>
          <w:rFonts w:ascii="Arial" w:hAnsi="Arial" w:cs="Arial"/>
          <w:sz w:val="22"/>
          <w:szCs w:val="22"/>
        </w:rPr>
        <w:t xml:space="preserve">or its contractor for the deposit, collection and recycling of specific materials, and supplied to the premises by the </w:t>
      </w:r>
      <w:r w:rsidR="00A54E1D">
        <w:rPr>
          <w:rFonts w:ascii="Arial" w:hAnsi="Arial" w:cs="Arial"/>
          <w:sz w:val="22"/>
          <w:szCs w:val="22"/>
        </w:rPr>
        <w:t>local government</w:t>
      </w:r>
      <w:r w:rsidR="00A54E1D" w:rsidRPr="001C40AA">
        <w:rPr>
          <w:rFonts w:ascii="Arial" w:hAnsi="Arial" w:cs="Arial"/>
          <w:sz w:val="22"/>
          <w:szCs w:val="22"/>
        </w:rPr>
        <w:t xml:space="preserve"> </w:t>
      </w:r>
      <w:r w:rsidRPr="001C40AA">
        <w:rPr>
          <w:rFonts w:ascii="Arial" w:hAnsi="Arial" w:cs="Arial"/>
          <w:sz w:val="22"/>
          <w:szCs w:val="22"/>
        </w:rPr>
        <w:t>or its contractor;</w:t>
      </w:r>
    </w:p>
    <w:p w:rsidR="001C40AA" w:rsidRDefault="001C40AA" w:rsidP="001C40AA">
      <w:pPr>
        <w:ind w:left="720"/>
        <w:jc w:val="both"/>
        <w:rPr>
          <w:rFonts w:ascii="Arial" w:hAnsi="Arial" w:cs="Arial"/>
          <w:sz w:val="22"/>
          <w:szCs w:val="22"/>
        </w:rPr>
      </w:pPr>
    </w:p>
    <w:p w:rsidR="000F786F" w:rsidRPr="001C40AA" w:rsidRDefault="000F786F" w:rsidP="001C40AA">
      <w:pPr>
        <w:ind w:left="720"/>
        <w:jc w:val="both"/>
        <w:rPr>
          <w:rFonts w:ascii="Arial" w:hAnsi="Arial" w:cs="Arial"/>
          <w:sz w:val="22"/>
          <w:szCs w:val="22"/>
        </w:rPr>
      </w:pPr>
      <w:r w:rsidRPr="001C40AA">
        <w:rPr>
          <w:rFonts w:ascii="Arial" w:hAnsi="Arial" w:cs="Arial"/>
          <w:sz w:val="22"/>
          <w:szCs w:val="22"/>
        </w:rPr>
        <w:t>“</w:t>
      </w:r>
      <w:r w:rsidRPr="0082357D">
        <w:rPr>
          <w:rFonts w:ascii="Arial" w:hAnsi="Arial" w:cs="Arial"/>
          <w:b/>
          <w:sz w:val="22"/>
          <w:szCs w:val="22"/>
        </w:rPr>
        <w:t>Responsible Officer</w:t>
      </w:r>
      <w:r w:rsidRPr="001C40AA">
        <w:rPr>
          <w:rFonts w:ascii="Arial" w:hAnsi="Arial" w:cs="Arial"/>
          <w:sz w:val="22"/>
          <w:szCs w:val="22"/>
        </w:rPr>
        <w:t xml:space="preserve">” means the Environmental Health </w:t>
      </w:r>
      <w:r w:rsidR="00910B5F">
        <w:rPr>
          <w:rFonts w:ascii="Arial" w:hAnsi="Arial" w:cs="Arial"/>
          <w:sz w:val="22"/>
          <w:szCs w:val="22"/>
        </w:rPr>
        <w:t>Services</w:t>
      </w:r>
      <w:r w:rsidRPr="001C40AA">
        <w:rPr>
          <w:rFonts w:ascii="Arial" w:hAnsi="Arial" w:cs="Arial"/>
          <w:sz w:val="22"/>
          <w:szCs w:val="22"/>
        </w:rPr>
        <w:t xml:space="preserve"> or the Waste Services Engineer;</w:t>
      </w:r>
    </w:p>
    <w:p w:rsidR="00EB604E" w:rsidRDefault="00EB604E" w:rsidP="001C40AA">
      <w:pPr>
        <w:ind w:left="720"/>
        <w:jc w:val="both"/>
        <w:rPr>
          <w:rFonts w:ascii="Arial" w:hAnsi="Arial" w:cs="Arial"/>
          <w:sz w:val="22"/>
          <w:szCs w:val="22"/>
        </w:rPr>
      </w:pPr>
    </w:p>
    <w:p w:rsidR="00DD4C3B" w:rsidRPr="00DD4C3B" w:rsidRDefault="00DD4C3B" w:rsidP="00DD4C3B">
      <w:pPr>
        <w:ind w:left="720"/>
        <w:jc w:val="both"/>
        <w:rPr>
          <w:rFonts w:ascii="Arial" w:hAnsi="Arial" w:cs="Arial"/>
          <w:i/>
          <w:sz w:val="22"/>
          <w:szCs w:val="22"/>
        </w:rPr>
      </w:pPr>
      <w:r w:rsidRPr="00DD4C3B">
        <w:rPr>
          <w:rFonts w:ascii="Arial" w:hAnsi="Arial" w:cs="Arial"/>
          <w:i/>
          <w:sz w:val="22"/>
          <w:szCs w:val="22"/>
        </w:rPr>
        <w:t>[</w:t>
      </w:r>
      <w:r w:rsidR="000D2EE3">
        <w:rPr>
          <w:rFonts w:ascii="Arial" w:hAnsi="Arial" w:cs="Arial"/>
          <w:i/>
          <w:sz w:val="22"/>
          <w:szCs w:val="22"/>
        </w:rPr>
        <w:t>Interpretation clauses</w:t>
      </w:r>
      <w:r w:rsidRPr="00DD4C3B">
        <w:rPr>
          <w:rFonts w:ascii="Arial" w:hAnsi="Arial" w:cs="Arial"/>
          <w:i/>
          <w:sz w:val="22"/>
          <w:szCs w:val="22"/>
        </w:rPr>
        <w:t xml:space="preserve"> deleted by </w:t>
      </w:r>
      <w:r w:rsidR="000B4DF3">
        <w:rPr>
          <w:rFonts w:ascii="Arial" w:hAnsi="Arial" w:cs="Arial"/>
          <w:i/>
          <w:sz w:val="22"/>
          <w:szCs w:val="22"/>
        </w:rPr>
        <w:t>Government Gazette No.101 dated</w:t>
      </w:r>
      <w:r w:rsidRPr="00DD4C3B">
        <w:rPr>
          <w:rFonts w:ascii="Arial" w:hAnsi="Arial" w:cs="Arial"/>
          <w:i/>
          <w:sz w:val="22"/>
          <w:szCs w:val="22"/>
        </w:rPr>
        <w:t xml:space="preserve"> 19 June 2020]</w:t>
      </w:r>
    </w:p>
    <w:p w:rsidR="00DD4C3B" w:rsidRDefault="00DD4C3B" w:rsidP="001C40AA">
      <w:pPr>
        <w:ind w:left="720"/>
        <w:jc w:val="both"/>
        <w:rPr>
          <w:rFonts w:ascii="Arial" w:hAnsi="Arial" w:cs="Arial"/>
          <w:sz w:val="22"/>
          <w:szCs w:val="22"/>
        </w:rPr>
      </w:pPr>
    </w:p>
    <w:p w:rsidR="000F786F" w:rsidRPr="001C40AA" w:rsidRDefault="00E42C89" w:rsidP="001E3C0D">
      <w:pPr>
        <w:pStyle w:val="Heading30"/>
      </w:pPr>
      <w:bookmarkStart w:id="305" w:name="_Toc252804217"/>
      <w:bookmarkStart w:id="306" w:name="_Toc55293822"/>
      <w:r>
        <w:t>7.2</w:t>
      </w:r>
      <w:r>
        <w:tab/>
      </w:r>
      <w:r w:rsidR="000F786F" w:rsidRPr="001C40AA">
        <w:t>Application</w:t>
      </w:r>
      <w:bookmarkEnd w:id="305"/>
      <w:bookmarkEnd w:id="306"/>
    </w:p>
    <w:p w:rsidR="000F786F" w:rsidRDefault="000F786F" w:rsidP="00E42C89">
      <w:pPr>
        <w:ind w:left="720"/>
        <w:jc w:val="both"/>
        <w:rPr>
          <w:rFonts w:ascii="Arial" w:hAnsi="Arial" w:cs="Arial"/>
          <w:sz w:val="22"/>
          <w:szCs w:val="22"/>
        </w:rPr>
      </w:pPr>
      <w:r w:rsidRPr="001C40AA">
        <w:rPr>
          <w:rFonts w:ascii="Arial" w:hAnsi="Arial" w:cs="Arial"/>
          <w:sz w:val="22"/>
          <w:szCs w:val="22"/>
        </w:rPr>
        <w:t xml:space="preserve">Nothing in this Part shall be construed to limit the power of </w:t>
      </w:r>
      <w:r w:rsidR="003A1339">
        <w:rPr>
          <w:rFonts w:ascii="Arial" w:hAnsi="Arial" w:cs="Arial"/>
          <w:sz w:val="22"/>
          <w:szCs w:val="22"/>
        </w:rPr>
        <w:t xml:space="preserve">the </w:t>
      </w:r>
      <w:r w:rsidR="00A54E1D">
        <w:rPr>
          <w:rFonts w:ascii="Arial" w:hAnsi="Arial" w:cs="Arial"/>
          <w:sz w:val="22"/>
          <w:szCs w:val="22"/>
        </w:rPr>
        <w:t>local government</w:t>
      </w:r>
      <w:r w:rsidR="00A54E1D" w:rsidRPr="001C40AA">
        <w:rPr>
          <w:rFonts w:ascii="Arial" w:hAnsi="Arial" w:cs="Arial"/>
          <w:sz w:val="22"/>
          <w:szCs w:val="22"/>
        </w:rPr>
        <w:t xml:space="preserve"> </w:t>
      </w:r>
      <w:r w:rsidRPr="001C40AA">
        <w:rPr>
          <w:rFonts w:ascii="Arial" w:hAnsi="Arial" w:cs="Arial"/>
          <w:sz w:val="22"/>
          <w:szCs w:val="22"/>
        </w:rPr>
        <w:t>to enter into long term leasing of buildings, halls, changerooms or rooms in such manner and term as it sees fit.</w:t>
      </w:r>
    </w:p>
    <w:p w:rsidR="000E4C61" w:rsidRDefault="000E4C61" w:rsidP="00E42C89">
      <w:pPr>
        <w:ind w:left="720"/>
        <w:jc w:val="both"/>
        <w:rPr>
          <w:rFonts w:ascii="Arial" w:hAnsi="Arial" w:cs="Arial"/>
          <w:sz w:val="22"/>
          <w:szCs w:val="22"/>
        </w:rPr>
      </w:pPr>
    </w:p>
    <w:p w:rsidR="000F786F" w:rsidRPr="00E42C89" w:rsidRDefault="000F786F" w:rsidP="000E4C61">
      <w:pPr>
        <w:pStyle w:val="Head2"/>
      </w:pPr>
      <w:bookmarkStart w:id="307" w:name="_Toc55293823"/>
      <w:r w:rsidRPr="00E42C89">
        <w:t>Division 2 —Permissions</w:t>
      </w:r>
      <w:bookmarkEnd w:id="307"/>
    </w:p>
    <w:p w:rsidR="00E42C89" w:rsidRPr="001C40AA" w:rsidRDefault="00E42C89" w:rsidP="001C40AA">
      <w:pPr>
        <w:jc w:val="both"/>
        <w:rPr>
          <w:rFonts w:ascii="Arial" w:hAnsi="Arial" w:cs="Arial"/>
          <w:sz w:val="22"/>
          <w:szCs w:val="22"/>
        </w:rPr>
      </w:pPr>
    </w:p>
    <w:p w:rsidR="000F786F" w:rsidRPr="00E42C89" w:rsidRDefault="00E42C89" w:rsidP="001E3C0D">
      <w:pPr>
        <w:pStyle w:val="Heading30"/>
      </w:pPr>
      <w:bookmarkStart w:id="308" w:name="_Toc252804218"/>
      <w:bookmarkStart w:id="309" w:name="_Toc55293824"/>
      <w:r>
        <w:t>7.3</w:t>
      </w:r>
      <w:r>
        <w:tab/>
      </w:r>
      <w:r w:rsidR="000F786F" w:rsidRPr="00E42C89">
        <w:t>Application</w:t>
      </w:r>
      <w:bookmarkEnd w:id="308"/>
      <w:bookmarkEnd w:id="309"/>
    </w:p>
    <w:p w:rsidR="000F786F" w:rsidRDefault="000F786F" w:rsidP="00E42C89">
      <w:pPr>
        <w:ind w:left="720"/>
        <w:jc w:val="both"/>
        <w:rPr>
          <w:rFonts w:ascii="Arial" w:hAnsi="Arial" w:cs="Arial"/>
          <w:sz w:val="22"/>
          <w:szCs w:val="22"/>
        </w:rPr>
      </w:pPr>
      <w:r w:rsidRPr="001C40AA">
        <w:rPr>
          <w:rFonts w:ascii="Arial" w:hAnsi="Arial" w:cs="Arial"/>
          <w:sz w:val="22"/>
          <w:szCs w:val="22"/>
        </w:rPr>
        <w:t xml:space="preserve">A person shall not, without permission to hire granted by </w:t>
      </w:r>
      <w:r w:rsidR="003A1339">
        <w:rPr>
          <w:rFonts w:ascii="Arial" w:hAnsi="Arial" w:cs="Arial"/>
          <w:sz w:val="22"/>
          <w:szCs w:val="22"/>
        </w:rPr>
        <w:t xml:space="preserve">the </w:t>
      </w:r>
      <w:r w:rsidR="00A54E1D">
        <w:rPr>
          <w:rFonts w:ascii="Arial" w:hAnsi="Arial" w:cs="Arial"/>
          <w:sz w:val="22"/>
          <w:szCs w:val="22"/>
        </w:rPr>
        <w:t>local government</w:t>
      </w:r>
      <w:r w:rsidR="00A54E1D" w:rsidRPr="001C40AA">
        <w:rPr>
          <w:rFonts w:ascii="Arial" w:hAnsi="Arial" w:cs="Arial"/>
          <w:sz w:val="22"/>
          <w:szCs w:val="22"/>
        </w:rPr>
        <w:t xml:space="preserve"> </w:t>
      </w:r>
      <w:r w:rsidRPr="001C40AA">
        <w:rPr>
          <w:rFonts w:ascii="Arial" w:hAnsi="Arial" w:cs="Arial"/>
          <w:sz w:val="22"/>
          <w:szCs w:val="22"/>
        </w:rPr>
        <w:t>or an authorised person, use any building or use or borrow the furniture, plant, fittings, effects, cutlery, crockery, glassware or other utensils or property of any kind within or on any building.</w:t>
      </w:r>
    </w:p>
    <w:p w:rsidR="006520C3" w:rsidRPr="001C40AA" w:rsidRDefault="006520C3" w:rsidP="00E42C89">
      <w:pPr>
        <w:ind w:left="720"/>
        <w:jc w:val="both"/>
        <w:rPr>
          <w:rFonts w:ascii="Arial" w:hAnsi="Arial" w:cs="Arial"/>
          <w:sz w:val="22"/>
          <w:szCs w:val="22"/>
        </w:rPr>
      </w:pPr>
    </w:p>
    <w:p w:rsidR="00F257F8" w:rsidRDefault="000F786F" w:rsidP="00F257F8">
      <w:pPr>
        <w:pStyle w:val="Heading30"/>
      </w:pPr>
      <w:bookmarkStart w:id="310" w:name="_Toc55293825"/>
      <w:r w:rsidRPr="001C40AA">
        <w:t>7.4</w:t>
      </w:r>
      <w:r w:rsidR="00E42C89">
        <w:tab/>
      </w:r>
      <w:r w:rsidR="00F257F8">
        <w:t xml:space="preserve">Application on </w:t>
      </w:r>
      <w:r w:rsidR="00E00758">
        <w:t>Approved Form</w:t>
      </w:r>
      <w:bookmarkEnd w:id="310"/>
    </w:p>
    <w:p w:rsidR="000F786F" w:rsidRDefault="000F786F" w:rsidP="00F257F8">
      <w:pPr>
        <w:ind w:left="720"/>
        <w:jc w:val="both"/>
        <w:rPr>
          <w:rFonts w:ascii="Arial" w:hAnsi="Arial" w:cs="Arial"/>
          <w:sz w:val="22"/>
          <w:szCs w:val="22"/>
        </w:rPr>
      </w:pPr>
      <w:r w:rsidRPr="001C40AA">
        <w:rPr>
          <w:rFonts w:ascii="Arial" w:hAnsi="Arial" w:cs="Arial"/>
          <w:sz w:val="22"/>
          <w:szCs w:val="22"/>
        </w:rPr>
        <w:t xml:space="preserve">Every application for permission to hire under section 7.3 shall be in the form approved by </w:t>
      </w:r>
      <w:r w:rsidR="003A1339">
        <w:rPr>
          <w:rFonts w:ascii="Arial" w:hAnsi="Arial" w:cs="Arial"/>
          <w:sz w:val="22"/>
          <w:szCs w:val="22"/>
        </w:rPr>
        <w:t xml:space="preserve">the </w:t>
      </w:r>
      <w:r w:rsidR="00A54E1D">
        <w:rPr>
          <w:rFonts w:ascii="Arial" w:hAnsi="Arial" w:cs="Arial"/>
          <w:sz w:val="22"/>
          <w:szCs w:val="22"/>
        </w:rPr>
        <w:t>local government</w:t>
      </w:r>
      <w:r w:rsidR="00A54E1D" w:rsidRPr="001C40AA">
        <w:rPr>
          <w:rFonts w:ascii="Arial" w:hAnsi="Arial" w:cs="Arial"/>
          <w:sz w:val="22"/>
          <w:szCs w:val="22"/>
        </w:rPr>
        <w:t xml:space="preserve"> </w:t>
      </w:r>
      <w:r w:rsidRPr="001C40AA">
        <w:rPr>
          <w:rFonts w:ascii="Arial" w:hAnsi="Arial" w:cs="Arial"/>
          <w:sz w:val="22"/>
          <w:szCs w:val="22"/>
        </w:rPr>
        <w:t>from time to time at least 24 hours before the time that such building, furniture or other property are required.</w:t>
      </w:r>
    </w:p>
    <w:p w:rsidR="00E42C89" w:rsidRPr="001C40AA" w:rsidRDefault="00E42C89" w:rsidP="00E42C89">
      <w:pPr>
        <w:ind w:left="720" w:hanging="720"/>
        <w:jc w:val="both"/>
        <w:rPr>
          <w:rFonts w:ascii="Arial" w:hAnsi="Arial" w:cs="Arial"/>
          <w:sz w:val="22"/>
          <w:szCs w:val="22"/>
        </w:rPr>
      </w:pPr>
    </w:p>
    <w:p w:rsidR="000F786F" w:rsidRPr="001C40AA" w:rsidRDefault="00E42C89" w:rsidP="001E3C0D">
      <w:pPr>
        <w:pStyle w:val="Heading30"/>
      </w:pPr>
      <w:bookmarkStart w:id="311" w:name="_Toc252804219"/>
      <w:bookmarkStart w:id="312" w:name="_Toc55293826"/>
      <w:r>
        <w:t>7.5</w:t>
      </w:r>
      <w:r>
        <w:tab/>
      </w:r>
      <w:r w:rsidR="000F786F" w:rsidRPr="001C40AA">
        <w:t>Discretion</w:t>
      </w:r>
      <w:bookmarkEnd w:id="311"/>
      <w:bookmarkEnd w:id="312"/>
    </w:p>
    <w:p w:rsidR="000F786F" w:rsidRDefault="000F786F" w:rsidP="00E42C89">
      <w:pPr>
        <w:ind w:left="1440" w:hanging="720"/>
        <w:jc w:val="both"/>
        <w:rPr>
          <w:rFonts w:ascii="Arial" w:hAnsi="Arial" w:cs="Arial"/>
          <w:sz w:val="22"/>
          <w:szCs w:val="22"/>
        </w:rPr>
      </w:pPr>
      <w:r w:rsidRPr="001C40AA">
        <w:rPr>
          <w:rFonts w:ascii="Arial" w:hAnsi="Arial" w:cs="Arial"/>
          <w:sz w:val="22"/>
          <w:szCs w:val="22"/>
        </w:rPr>
        <w:t>(1)</w:t>
      </w:r>
      <w:r w:rsidR="00E42C89">
        <w:rPr>
          <w:rFonts w:ascii="Arial" w:hAnsi="Arial" w:cs="Arial"/>
          <w:sz w:val="22"/>
          <w:szCs w:val="22"/>
        </w:rPr>
        <w:tab/>
      </w:r>
      <w:r w:rsidRPr="001C40AA">
        <w:rPr>
          <w:rFonts w:ascii="Arial" w:hAnsi="Arial" w:cs="Arial"/>
          <w:sz w:val="22"/>
          <w:szCs w:val="22"/>
        </w:rPr>
        <w:t xml:space="preserve">The </w:t>
      </w:r>
      <w:r w:rsidR="00A54E1D">
        <w:rPr>
          <w:rFonts w:ascii="Arial" w:hAnsi="Arial" w:cs="Arial"/>
          <w:sz w:val="22"/>
          <w:szCs w:val="22"/>
        </w:rPr>
        <w:t>local government</w:t>
      </w:r>
      <w:r w:rsidR="00A54E1D" w:rsidRPr="001C40AA">
        <w:rPr>
          <w:rFonts w:ascii="Arial" w:hAnsi="Arial" w:cs="Arial"/>
          <w:sz w:val="22"/>
          <w:szCs w:val="22"/>
        </w:rPr>
        <w:t xml:space="preserve"> </w:t>
      </w:r>
      <w:r w:rsidRPr="001C40AA">
        <w:rPr>
          <w:rFonts w:ascii="Arial" w:hAnsi="Arial" w:cs="Arial"/>
          <w:sz w:val="22"/>
          <w:szCs w:val="22"/>
        </w:rPr>
        <w:t>or an authorised person in exercising discretion may grant permission to hire or refuse to grant permission to hire or grant permission subject to conditions.</w:t>
      </w:r>
    </w:p>
    <w:p w:rsidR="00E42C89" w:rsidRPr="001C40AA" w:rsidRDefault="00E42C89" w:rsidP="00E42C89">
      <w:pPr>
        <w:ind w:left="1440" w:hanging="720"/>
        <w:jc w:val="both"/>
        <w:rPr>
          <w:rFonts w:ascii="Arial" w:hAnsi="Arial" w:cs="Arial"/>
          <w:sz w:val="22"/>
          <w:szCs w:val="22"/>
        </w:rPr>
      </w:pPr>
    </w:p>
    <w:p w:rsidR="000F786F" w:rsidRDefault="000F786F" w:rsidP="00E42C89">
      <w:pPr>
        <w:ind w:left="1440" w:hanging="720"/>
        <w:jc w:val="both"/>
        <w:rPr>
          <w:rFonts w:ascii="Arial" w:hAnsi="Arial" w:cs="Arial"/>
          <w:sz w:val="22"/>
          <w:szCs w:val="22"/>
        </w:rPr>
      </w:pPr>
      <w:r w:rsidRPr="001C40AA">
        <w:rPr>
          <w:rFonts w:ascii="Arial" w:hAnsi="Arial" w:cs="Arial"/>
          <w:sz w:val="22"/>
          <w:szCs w:val="22"/>
        </w:rPr>
        <w:t>(2)</w:t>
      </w:r>
      <w:r w:rsidR="00E42C89">
        <w:rPr>
          <w:rFonts w:ascii="Arial" w:hAnsi="Arial" w:cs="Arial"/>
          <w:sz w:val="22"/>
          <w:szCs w:val="22"/>
        </w:rPr>
        <w:tab/>
      </w:r>
      <w:r w:rsidRPr="001C40AA">
        <w:rPr>
          <w:rFonts w:ascii="Arial" w:hAnsi="Arial" w:cs="Arial"/>
          <w:sz w:val="22"/>
          <w:szCs w:val="22"/>
        </w:rPr>
        <w:t xml:space="preserve">In the event of two or more applications being made for the hire of any building and furniture for the same date and time, the </w:t>
      </w:r>
      <w:r w:rsidR="00A54E1D">
        <w:rPr>
          <w:rFonts w:ascii="Arial" w:hAnsi="Arial" w:cs="Arial"/>
          <w:sz w:val="22"/>
          <w:szCs w:val="22"/>
        </w:rPr>
        <w:t>local government</w:t>
      </w:r>
      <w:r w:rsidR="00A54E1D" w:rsidRPr="001C40AA">
        <w:rPr>
          <w:rFonts w:ascii="Arial" w:hAnsi="Arial" w:cs="Arial"/>
          <w:sz w:val="22"/>
          <w:szCs w:val="22"/>
        </w:rPr>
        <w:t xml:space="preserve"> </w:t>
      </w:r>
      <w:r w:rsidRPr="001C40AA">
        <w:rPr>
          <w:rFonts w:ascii="Arial" w:hAnsi="Arial" w:cs="Arial"/>
          <w:sz w:val="22"/>
          <w:szCs w:val="22"/>
        </w:rPr>
        <w:t xml:space="preserve">or an authorised person shall grant the application to the applicant who is first recorded in the register kept by </w:t>
      </w:r>
      <w:r w:rsidR="003A1339">
        <w:rPr>
          <w:rFonts w:ascii="Arial" w:hAnsi="Arial" w:cs="Arial"/>
          <w:sz w:val="22"/>
          <w:szCs w:val="22"/>
        </w:rPr>
        <w:t xml:space="preserve">the </w:t>
      </w:r>
      <w:r w:rsidR="00A54E1D">
        <w:rPr>
          <w:rFonts w:ascii="Arial" w:hAnsi="Arial" w:cs="Arial"/>
          <w:sz w:val="22"/>
          <w:szCs w:val="22"/>
        </w:rPr>
        <w:t>local government</w:t>
      </w:r>
      <w:r w:rsidR="00A54E1D" w:rsidRPr="001C40AA">
        <w:rPr>
          <w:rFonts w:ascii="Arial" w:hAnsi="Arial" w:cs="Arial"/>
          <w:sz w:val="22"/>
          <w:szCs w:val="22"/>
        </w:rPr>
        <w:t xml:space="preserve"> </w:t>
      </w:r>
      <w:r w:rsidRPr="001C40AA">
        <w:rPr>
          <w:rFonts w:ascii="Arial" w:hAnsi="Arial" w:cs="Arial"/>
          <w:sz w:val="22"/>
          <w:szCs w:val="22"/>
        </w:rPr>
        <w:t>of such applications or the diary of bookings for the building or equipment if no such register is kept.</w:t>
      </w:r>
    </w:p>
    <w:p w:rsidR="00E42C89" w:rsidRPr="001C40AA" w:rsidRDefault="00E42C89" w:rsidP="00E42C89">
      <w:pPr>
        <w:ind w:left="1440" w:hanging="720"/>
        <w:jc w:val="both"/>
        <w:rPr>
          <w:rFonts w:ascii="Arial" w:hAnsi="Arial" w:cs="Arial"/>
          <w:sz w:val="22"/>
          <w:szCs w:val="22"/>
        </w:rPr>
      </w:pPr>
    </w:p>
    <w:p w:rsidR="000F786F" w:rsidRPr="00E42C89" w:rsidRDefault="00E42C89" w:rsidP="001E3C0D">
      <w:pPr>
        <w:pStyle w:val="Heading30"/>
      </w:pPr>
      <w:bookmarkStart w:id="313" w:name="_Toc252804220"/>
      <w:bookmarkStart w:id="314" w:name="_Toc55293827"/>
      <w:r>
        <w:t>7.6</w:t>
      </w:r>
      <w:r>
        <w:tab/>
      </w:r>
      <w:r w:rsidR="000F786F" w:rsidRPr="00E42C89">
        <w:t>Conditions</w:t>
      </w:r>
      <w:bookmarkEnd w:id="313"/>
      <w:bookmarkEnd w:id="314"/>
    </w:p>
    <w:p w:rsidR="000F786F" w:rsidRPr="001C40AA" w:rsidRDefault="000F786F" w:rsidP="00E42C89">
      <w:pPr>
        <w:ind w:left="720"/>
        <w:jc w:val="both"/>
        <w:rPr>
          <w:rFonts w:ascii="Arial" w:hAnsi="Arial" w:cs="Arial"/>
          <w:sz w:val="22"/>
          <w:szCs w:val="22"/>
        </w:rPr>
      </w:pPr>
      <w:r w:rsidRPr="001C40AA">
        <w:rPr>
          <w:rFonts w:ascii="Arial" w:hAnsi="Arial" w:cs="Arial"/>
          <w:sz w:val="22"/>
          <w:szCs w:val="22"/>
        </w:rPr>
        <w:t>Every permission to hire shall contain the following conditions whether expressed in the permission or not:</w:t>
      </w:r>
    </w:p>
    <w:p w:rsidR="000F786F" w:rsidRPr="001C40AA" w:rsidRDefault="000F786F" w:rsidP="00E42C89">
      <w:pPr>
        <w:ind w:left="1440" w:hanging="720"/>
        <w:jc w:val="both"/>
        <w:rPr>
          <w:rFonts w:ascii="Arial" w:hAnsi="Arial" w:cs="Arial"/>
          <w:sz w:val="22"/>
          <w:szCs w:val="22"/>
        </w:rPr>
      </w:pPr>
      <w:r w:rsidRPr="001C40AA">
        <w:rPr>
          <w:rFonts w:ascii="Arial" w:hAnsi="Arial" w:cs="Arial"/>
          <w:sz w:val="22"/>
          <w:szCs w:val="22"/>
        </w:rPr>
        <w:t xml:space="preserve">(a) </w:t>
      </w:r>
      <w:r w:rsidRPr="001C40AA">
        <w:rPr>
          <w:rFonts w:ascii="Arial" w:hAnsi="Arial" w:cs="Arial"/>
          <w:sz w:val="22"/>
          <w:szCs w:val="22"/>
        </w:rPr>
        <w:tab/>
        <w:t xml:space="preserve">the applicant shall lodge a bond for an amount estimated to cover any damage that might occur during the term of engagement prior to the commencement of the hiring in addition to any deposit the </w:t>
      </w:r>
      <w:r w:rsidR="00A54E1D">
        <w:rPr>
          <w:rFonts w:ascii="Arial" w:hAnsi="Arial" w:cs="Arial"/>
          <w:sz w:val="22"/>
          <w:szCs w:val="22"/>
        </w:rPr>
        <w:t>local government</w:t>
      </w:r>
      <w:r w:rsidR="00A54E1D" w:rsidRPr="001C40AA">
        <w:rPr>
          <w:rFonts w:ascii="Arial" w:hAnsi="Arial" w:cs="Arial"/>
          <w:sz w:val="22"/>
          <w:szCs w:val="22"/>
        </w:rPr>
        <w:t xml:space="preserve"> </w:t>
      </w:r>
      <w:r w:rsidRPr="001C40AA">
        <w:rPr>
          <w:rFonts w:ascii="Arial" w:hAnsi="Arial" w:cs="Arial"/>
          <w:sz w:val="22"/>
          <w:szCs w:val="22"/>
        </w:rPr>
        <w:t>or an authorised person may require as an advance payment of the hiring fee;</w:t>
      </w:r>
    </w:p>
    <w:p w:rsidR="000F786F" w:rsidRPr="00E42C89" w:rsidRDefault="000F786F" w:rsidP="00E42C89">
      <w:pPr>
        <w:ind w:left="1440" w:hanging="720"/>
        <w:jc w:val="both"/>
        <w:rPr>
          <w:rFonts w:ascii="Arial" w:hAnsi="Arial" w:cs="Arial"/>
          <w:sz w:val="22"/>
          <w:szCs w:val="22"/>
        </w:rPr>
      </w:pPr>
      <w:r w:rsidRPr="00E42C89">
        <w:rPr>
          <w:rFonts w:ascii="Arial" w:hAnsi="Arial" w:cs="Arial"/>
          <w:sz w:val="22"/>
          <w:szCs w:val="22"/>
        </w:rPr>
        <w:lastRenderedPageBreak/>
        <w:t xml:space="preserve">(b) </w:t>
      </w:r>
      <w:r w:rsidRPr="00E42C89">
        <w:rPr>
          <w:rFonts w:ascii="Arial" w:hAnsi="Arial" w:cs="Arial"/>
          <w:sz w:val="22"/>
          <w:szCs w:val="22"/>
        </w:rPr>
        <w:tab/>
        <w:t xml:space="preserve">the applicant shall pay a cleaning deposit in the amount stipulated by the </w:t>
      </w:r>
      <w:r w:rsidR="00A54E1D">
        <w:rPr>
          <w:rFonts w:ascii="Arial" w:hAnsi="Arial" w:cs="Arial"/>
          <w:sz w:val="22"/>
          <w:szCs w:val="22"/>
        </w:rPr>
        <w:t>local government</w:t>
      </w:r>
      <w:r w:rsidR="00A54E1D" w:rsidRPr="00E42C89">
        <w:rPr>
          <w:rFonts w:ascii="Arial" w:hAnsi="Arial" w:cs="Arial"/>
          <w:sz w:val="22"/>
          <w:szCs w:val="22"/>
        </w:rPr>
        <w:t xml:space="preserve"> </w:t>
      </w:r>
      <w:r w:rsidRPr="00E42C89">
        <w:rPr>
          <w:rFonts w:ascii="Arial" w:hAnsi="Arial" w:cs="Arial"/>
          <w:sz w:val="22"/>
          <w:szCs w:val="22"/>
        </w:rPr>
        <w:t xml:space="preserve">from time to time which shall be refunded, if in the opinion of </w:t>
      </w:r>
      <w:r w:rsidR="003A1339">
        <w:rPr>
          <w:rFonts w:ascii="Arial" w:hAnsi="Arial" w:cs="Arial"/>
          <w:sz w:val="22"/>
          <w:szCs w:val="22"/>
        </w:rPr>
        <w:t xml:space="preserve">the </w:t>
      </w:r>
      <w:r w:rsidR="00A54E1D">
        <w:rPr>
          <w:rFonts w:ascii="Arial" w:hAnsi="Arial" w:cs="Arial"/>
          <w:sz w:val="22"/>
          <w:szCs w:val="22"/>
        </w:rPr>
        <w:t>local government</w:t>
      </w:r>
      <w:r w:rsidR="00A54E1D" w:rsidRPr="00E42C89">
        <w:rPr>
          <w:rFonts w:ascii="Arial" w:hAnsi="Arial" w:cs="Arial"/>
          <w:sz w:val="22"/>
          <w:szCs w:val="22"/>
        </w:rPr>
        <w:t xml:space="preserve"> </w:t>
      </w:r>
      <w:r w:rsidRPr="00E42C89">
        <w:rPr>
          <w:rFonts w:ascii="Arial" w:hAnsi="Arial" w:cs="Arial"/>
          <w:sz w:val="22"/>
          <w:szCs w:val="22"/>
        </w:rPr>
        <w:t>or an authorised person the building is left in a clean and tidy condition and if all property therein is present clean and undamaged;</w:t>
      </w:r>
    </w:p>
    <w:p w:rsidR="000F786F" w:rsidRPr="001C40AA" w:rsidRDefault="000F786F" w:rsidP="00A22E92">
      <w:pPr>
        <w:ind w:left="1440" w:hanging="720"/>
        <w:jc w:val="both"/>
        <w:rPr>
          <w:rFonts w:ascii="Arial" w:hAnsi="Arial" w:cs="Arial"/>
          <w:sz w:val="22"/>
          <w:szCs w:val="22"/>
        </w:rPr>
      </w:pPr>
      <w:r w:rsidRPr="001C40AA">
        <w:rPr>
          <w:rFonts w:ascii="Arial" w:hAnsi="Arial" w:cs="Arial"/>
          <w:sz w:val="22"/>
          <w:szCs w:val="22"/>
        </w:rPr>
        <w:t xml:space="preserve">(c) </w:t>
      </w:r>
      <w:r w:rsidRPr="001C40AA">
        <w:rPr>
          <w:rFonts w:ascii="Arial" w:hAnsi="Arial" w:cs="Arial"/>
          <w:sz w:val="22"/>
          <w:szCs w:val="22"/>
        </w:rPr>
        <w:tab/>
        <w:t>no furniture or other property shall be removed, except with the permission of the CEO and under the supervision of the caretaker or an authorised person;</w:t>
      </w:r>
    </w:p>
    <w:p w:rsidR="000F786F" w:rsidRPr="001C40AA" w:rsidRDefault="000F786F" w:rsidP="00A22E92">
      <w:pPr>
        <w:ind w:left="1440" w:hanging="720"/>
        <w:jc w:val="both"/>
        <w:rPr>
          <w:rFonts w:ascii="Arial" w:hAnsi="Arial" w:cs="Arial"/>
          <w:sz w:val="22"/>
          <w:szCs w:val="22"/>
        </w:rPr>
      </w:pPr>
      <w:r w:rsidRPr="001C40AA">
        <w:rPr>
          <w:rFonts w:ascii="Arial" w:hAnsi="Arial" w:cs="Arial"/>
          <w:sz w:val="22"/>
          <w:szCs w:val="22"/>
        </w:rPr>
        <w:t xml:space="preserve">(d) </w:t>
      </w:r>
      <w:r w:rsidRPr="001C40AA">
        <w:rPr>
          <w:rFonts w:ascii="Arial" w:hAnsi="Arial" w:cs="Arial"/>
          <w:sz w:val="22"/>
          <w:szCs w:val="22"/>
        </w:rPr>
        <w:tab/>
        <w:t>the applicant shall comply with the provisions of the Health Act 1911 and any other written law in force for the time being applicable to the hiring and use of the building; and</w:t>
      </w:r>
    </w:p>
    <w:p w:rsidR="000F786F" w:rsidRDefault="000F786F" w:rsidP="00A22E92">
      <w:pPr>
        <w:ind w:left="1440" w:hanging="720"/>
        <w:jc w:val="both"/>
        <w:rPr>
          <w:rFonts w:ascii="Arial" w:hAnsi="Arial" w:cs="Arial"/>
          <w:sz w:val="22"/>
          <w:szCs w:val="22"/>
        </w:rPr>
      </w:pPr>
      <w:r w:rsidRPr="001C40AA">
        <w:rPr>
          <w:rFonts w:ascii="Arial" w:hAnsi="Arial" w:cs="Arial"/>
          <w:sz w:val="22"/>
          <w:szCs w:val="22"/>
        </w:rPr>
        <w:t xml:space="preserve">(e) </w:t>
      </w:r>
      <w:r w:rsidRPr="001C40AA">
        <w:rPr>
          <w:rFonts w:ascii="Arial" w:hAnsi="Arial" w:cs="Arial"/>
          <w:sz w:val="22"/>
          <w:szCs w:val="22"/>
        </w:rPr>
        <w:tab/>
        <w:t xml:space="preserve">the </w:t>
      </w:r>
      <w:r w:rsidR="00A54E1D">
        <w:rPr>
          <w:rFonts w:ascii="Arial" w:hAnsi="Arial" w:cs="Arial"/>
          <w:sz w:val="22"/>
          <w:szCs w:val="22"/>
        </w:rPr>
        <w:t>local government</w:t>
      </w:r>
      <w:r w:rsidR="00A54E1D" w:rsidRPr="001C40AA">
        <w:rPr>
          <w:rFonts w:ascii="Arial" w:hAnsi="Arial" w:cs="Arial"/>
          <w:sz w:val="22"/>
          <w:szCs w:val="22"/>
        </w:rPr>
        <w:t xml:space="preserve"> </w:t>
      </w:r>
      <w:r w:rsidRPr="001C40AA">
        <w:rPr>
          <w:rFonts w:ascii="Arial" w:hAnsi="Arial" w:cs="Arial"/>
          <w:sz w:val="22"/>
          <w:szCs w:val="22"/>
        </w:rPr>
        <w:t>or an authorised person may at any time cancel any permission to hire giving its reasons for the cancellation and refund all or portion of the hire fee.</w:t>
      </w:r>
    </w:p>
    <w:p w:rsidR="00125706" w:rsidRDefault="00125706" w:rsidP="00A22E92">
      <w:pPr>
        <w:ind w:left="1440" w:hanging="720"/>
        <w:jc w:val="both"/>
        <w:rPr>
          <w:rFonts w:ascii="Arial" w:hAnsi="Arial" w:cs="Arial"/>
          <w:sz w:val="22"/>
          <w:szCs w:val="22"/>
        </w:rPr>
      </w:pPr>
    </w:p>
    <w:p w:rsidR="000F786F" w:rsidRPr="001C40AA" w:rsidRDefault="00E42C89" w:rsidP="0063003A">
      <w:pPr>
        <w:pStyle w:val="Heading30"/>
      </w:pPr>
      <w:bookmarkStart w:id="315" w:name="_Toc252804221"/>
      <w:bookmarkStart w:id="316" w:name="_Toc55293828"/>
      <w:r>
        <w:t>7.7</w:t>
      </w:r>
      <w:r>
        <w:tab/>
      </w:r>
      <w:r w:rsidR="000F786F" w:rsidRPr="001C40AA">
        <w:t>Cancellation</w:t>
      </w:r>
      <w:bookmarkEnd w:id="315"/>
      <w:bookmarkEnd w:id="316"/>
    </w:p>
    <w:p w:rsidR="000F786F" w:rsidRPr="001C40AA" w:rsidRDefault="000F786F" w:rsidP="00E42C89">
      <w:pPr>
        <w:ind w:left="720"/>
        <w:jc w:val="both"/>
        <w:rPr>
          <w:rFonts w:ascii="Arial" w:hAnsi="Arial" w:cs="Arial"/>
          <w:sz w:val="22"/>
          <w:szCs w:val="22"/>
        </w:rPr>
      </w:pPr>
      <w:r w:rsidRPr="001C40AA">
        <w:rPr>
          <w:rFonts w:ascii="Arial" w:hAnsi="Arial" w:cs="Arial"/>
          <w:sz w:val="22"/>
          <w:szCs w:val="22"/>
        </w:rPr>
        <w:t xml:space="preserve">In the event of the permission to hire being cancelled by reason of any default on the part of the applicant or any other person associated with the hire, or if the applicant cancels the application, the whole or any part of the hire fee or deposit as may be determined by the </w:t>
      </w:r>
      <w:r w:rsidR="00A54E1D">
        <w:rPr>
          <w:rFonts w:ascii="Arial" w:hAnsi="Arial" w:cs="Arial"/>
          <w:sz w:val="22"/>
          <w:szCs w:val="22"/>
        </w:rPr>
        <w:t>local government</w:t>
      </w:r>
      <w:r w:rsidR="00A54E1D" w:rsidRPr="001C40AA">
        <w:rPr>
          <w:rFonts w:ascii="Arial" w:hAnsi="Arial" w:cs="Arial"/>
          <w:sz w:val="22"/>
          <w:szCs w:val="22"/>
        </w:rPr>
        <w:t xml:space="preserve"> </w:t>
      </w:r>
      <w:r w:rsidRPr="001C40AA">
        <w:rPr>
          <w:rFonts w:ascii="Arial" w:hAnsi="Arial" w:cs="Arial"/>
          <w:sz w:val="22"/>
          <w:szCs w:val="22"/>
        </w:rPr>
        <w:t xml:space="preserve">or an authorised person (with the exception of the cleaning deposit) shall be forfeited and any deposit or such portion of any deposit that is not forfeited under this section shall be repaid by the </w:t>
      </w:r>
      <w:r w:rsidR="00A54E1D">
        <w:rPr>
          <w:rFonts w:ascii="Arial" w:hAnsi="Arial" w:cs="Arial"/>
          <w:sz w:val="22"/>
          <w:szCs w:val="22"/>
        </w:rPr>
        <w:t>local government</w:t>
      </w:r>
      <w:r w:rsidR="00A54E1D" w:rsidRPr="001C40AA">
        <w:rPr>
          <w:rFonts w:ascii="Arial" w:hAnsi="Arial" w:cs="Arial"/>
          <w:sz w:val="22"/>
          <w:szCs w:val="22"/>
        </w:rPr>
        <w:t xml:space="preserve"> </w:t>
      </w:r>
      <w:r w:rsidRPr="001C40AA">
        <w:rPr>
          <w:rFonts w:ascii="Arial" w:hAnsi="Arial" w:cs="Arial"/>
          <w:sz w:val="22"/>
          <w:szCs w:val="22"/>
        </w:rPr>
        <w:t>to the applicant.</w:t>
      </w:r>
    </w:p>
    <w:p w:rsidR="00141A13" w:rsidRDefault="00141A13" w:rsidP="001C40AA">
      <w:pPr>
        <w:jc w:val="both"/>
        <w:rPr>
          <w:rFonts w:ascii="Arial" w:hAnsi="Arial" w:cs="Arial"/>
          <w:sz w:val="22"/>
          <w:szCs w:val="22"/>
        </w:rPr>
      </w:pPr>
    </w:p>
    <w:p w:rsidR="000F786F" w:rsidRPr="00E42C89" w:rsidRDefault="000F786F" w:rsidP="0063003A">
      <w:pPr>
        <w:pStyle w:val="Head2"/>
      </w:pPr>
      <w:bookmarkStart w:id="317" w:name="_Toc252804222"/>
      <w:bookmarkStart w:id="318" w:name="_Toc55293829"/>
      <w:r w:rsidRPr="00E42C89">
        <w:t>Division 3—Conduct in Hired Building</w:t>
      </w:r>
      <w:bookmarkEnd w:id="317"/>
      <w:bookmarkEnd w:id="318"/>
    </w:p>
    <w:p w:rsidR="00E42C89" w:rsidRPr="001C40AA" w:rsidRDefault="00E42C89" w:rsidP="001C40AA">
      <w:pPr>
        <w:jc w:val="both"/>
        <w:rPr>
          <w:rFonts w:ascii="Arial" w:hAnsi="Arial" w:cs="Arial"/>
          <w:sz w:val="22"/>
          <w:szCs w:val="22"/>
        </w:rPr>
      </w:pPr>
    </w:p>
    <w:p w:rsidR="000F786F" w:rsidRPr="00E42C89" w:rsidRDefault="00E42C89" w:rsidP="0063003A">
      <w:pPr>
        <w:pStyle w:val="Heading30"/>
      </w:pPr>
      <w:bookmarkStart w:id="319" w:name="_Toc252804223"/>
      <w:bookmarkStart w:id="320" w:name="_Toc55293830"/>
      <w:r>
        <w:t>7.8</w:t>
      </w:r>
      <w:r>
        <w:tab/>
      </w:r>
      <w:r w:rsidR="000F786F" w:rsidRPr="00E42C89">
        <w:t>Hire of Buildings</w:t>
      </w:r>
      <w:bookmarkEnd w:id="319"/>
      <w:bookmarkEnd w:id="320"/>
    </w:p>
    <w:p w:rsidR="000F786F" w:rsidRPr="001C40AA" w:rsidRDefault="000F786F" w:rsidP="00E42C89">
      <w:pPr>
        <w:ind w:left="720"/>
        <w:jc w:val="both"/>
        <w:rPr>
          <w:rFonts w:ascii="Arial" w:hAnsi="Arial" w:cs="Arial"/>
          <w:sz w:val="22"/>
          <w:szCs w:val="22"/>
        </w:rPr>
      </w:pPr>
      <w:r w:rsidRPr="001C40AA">
        <w:rPr>
          <w:rFonts w:ascii="Arial" w:hAnsi="Arial" w:cs="Arial"/>
          <w:sz w:val="22"/>
          <w:szCs w:val="22"/>
        </w:rPr>
        <w:t>(1)</w:t>
      </w:r>
      <w:r w:rsidR="00E42C89">
        <w:rPr>
          <w:rFonts w:ascii="Arial" w:hAnsi="Arial" w:cs="Arial"/>
          <w:sz w:val="22"/>
          <w:szCs w:val="22"/>
        </w:rPr>
        <w:tab/>
      </w:r>
      <w:r w:rsidRPr="001C40AA">
        <w:rPr>
          <w:rFonts w:ascii="Arial" w:hAnsi="Arial" w:cs="Arial"/>
          <w:sz w:val="22"/>
          <w:szCs w:val="22"/>
        </w:rPr>
        <w:t>No person in any building shall:</w:t>
      </w:r>
    </w:p>
    <w:p w:rsidR="000F786F" w:rsidRPr="001C40AA" w:rsidRDefault="000F786F" w:rsidP="00E42C89">
      <w:pPr>
        <w:ind w:left="2160" w:hanging="720"/>
        <w:jc w:val="both"/>
        <w:rPr>
          <w:rFonts w:ascii="Arial" w:hAnsi="Arial" w:cs="Arial"/>
          <w:sz w:val="22"/>
          <w:szCs w:val="22"/>
        </w:rPr>
      </w:pPr>
      <w:r w:rsidRPr="001C40AA">
        <w:rPr>
          <w:rFonts w:ascii="Arial" w:hAnsi="Arial" w:cs="Arial"/>
          <w:sz w:val="22"/>
          <w:szCs w:val="22"/>
        </w:rPr>
        <w:t xml:space="preserve">(a) </w:t>
      </w:r>
      <w:r w:rsidRPr="001C40AA">
        <w:rPr>
          <w:rFonts w:ascii="Arial" w:hAnsi="Arial" w:cs="Arial"/>
          <w:sz w:val="22"/>
          <w:szCs w:val="22"/>
        </w:rPr>
        <w:tab/>
        <w:t>enter or be allowed to enter while intoxicated;</w:t>
      </w:r>
    </w:p>
    <w:p w:rsidR="000F786F" w:rsidRPr="001C40AA" w:rsidRDefault="000F786F" w:rsidP="00E42C89">
      <w:pPr>
        <w:ind w:left="2160" w:hanging="720"/>
        <w:jc w:val="both"/>
        <w:rPr>
          <w:rFonts w:ascii="Arial" w:hAnsi="Arial" w:cs="Arial"/>
          <w:sz w:val="22"/>
          <w:szCs w:val="22"/>
        </w:rPr>
      </w:pPr>
      <w:r w:rsidRPr="001C40AA">
        <w:rPr>
          <w:rFonts w:ascii="Arial" w:hAnsi="Arial" w:cs="Arial"/>
          <w:sz w:val="22"/>
          <w:szCs w:val="22"/>
        </w:rPr>
        <w:t xml:space="preserve">(b) </w:t>
      </w:r>
      <w:r w:rsidRPr="001C40AA">
        <w:rPr>
          <w:rFonts w:ascii="Arial" w:hAnsi="Arial" w:cs="Arial"/>
          <w:sz w:val="22"/>
          <w:szCs w:val="22"/>
        </w:rPr>
        <w:tab/>
        <w:t>use profane or improper language;</w:t>
      </w:r>
    </w:p>
    <w:p w:rsidR="000F786F" w:rsidRPr="001C40AA" w:rsidRDefault="000F786F" w:rsidP="00E42C89">
      <w:pPr>
        <w:ind w:left="2160" w:hanging="720"/>
        <w:jc w:val="both"/>
        <w:rPr>
          <w:rFonts w:ascii="Arial" w:hAnsi="Arial" w:cs="Arial"/>
          <w:sz w:val="22"/>
          <w:szCs w:val="22"/>
        </w:rPr>
      </w:pPr>
      <w:r w:rsidRPr="001C40AA">
        <w:rPr>
          <w:rFonts w:ascii="Arial" w:hAnsi="Arial" w:cs="Arial"/>
          <w:sz w:val="22"/>
          <w:szCs w:val="22"/>
        </w:rPr>
        <w:t xml:space="preserve">(c) </w:t>
      </w:r>
      <w:r w:rsidRPr="001C40AA">
        <w:rPr>
          <w:rFonts w:ascii="Arial" w:hAnsi="Arial" w:cs="Arial"/>
          <w:sz w:val="22"/>
          <w:szCs w:val="22"/>
        </w:rPr>
        <w:tab/>
        <w:t>be guilty of any misbehaviour whatsoever;</w:t>
      </w:r>
    </w:p>
    <w:p w:rsidR="000F786F" w:rsidRPr="001C40AA" w:rsidRDefault="000F786F" w:rsidP="00E42C89">
      <w:pPr>
        <w:ind w:left="2160" w:hanging="720"/>
        <w:jc w:val="both"/>
        <w:rPr>
          <w:rFonts w:ascii="Arial" w:hAnsi="Arial" w:cs="Arial"/>
          <w:sz w:val="22"/>
          <w:szCs w:val="22"/>
        </w:rPr>
      </w:pPr>
      <w:r w:rsidRPr="001C40AA">
        <w:rPr>
          <w:rFonts w:ascii="Arial" w:hAnsi="Arial" w:cs="Arial"/>
          <w:sz w:val="22"/>
          <w:szCs w:val="22"/>
        </w:rPr>
        <w:t xml:space="preserve">(d) </w:t>
      </w:r>
      <w:r w:rsidRPr="001C40AA">
        <w:rPr>
          <w:rFonts w:ascii="Arial" w:hAnsi="Arial" w:cs="Arial"/>
          <w:sz w:val="22"/>
          <w:szCs w:val="22"/>
        </w:rPr>
        <w:tab/>
        <w:t>damage, mark or deface any wall or other part of the building;</w:t>
      </w:r>
    </w:p>
    <w:p w:rsidR="000F786F" w:rsidRPr="001C40AA" w:rsidRDefault="000F786F" w:rsidP="00E42C89">
      <w:pPr>
        <w:ind w:left="2160" w:hanging="720"/>
        <w:jc w:val="both"/>
        <w:rPr>
          <w:rFonts w:ascii="Arial" w:hAnsi="Arial" w:cs="Arial"/>
          <w:sz w:val="22"/>
          <w:szCs w:val="22"/>
        </w:rPr>
      </w:pPr>
      <w:r w:rsidRPr="001C40AA">
        <w:rPr>
          <w:rFonts w:ascii="Arial" w:hAnsi="Arial" w:cs="Arial"/>
          <w:sz w:val="22"/>
          <w:szCs w:val="22"/>
        </w:rPr>
        <w:t xml:space="preserve">(e) </w:t>
      </w:r>
      <w:r w:rsidRPr="001C40AA">
        <w:rPr>
          <w:rFonts w:ascii="Arial" w:hAnsi="Arial" w:cs="Arial"/>
          <w:sz w:val="22"/>
          <w:szCs w:val="22"/>
        </w:rPr>
        <w:tab/>
        <w:t>drive nails, tacks, pins or screws into any of the woodwork or walls of the hall without the consent of an authorised person;</w:t>
      </w:r>
    </w:p>
    <w:p w:rsidR="000F786F" w:rsidRPr="001C40AA" w:rsidRDefault="000F786F" w:rsidP="00E42C89">
      <w:pPr>
        <w:ind w:left="2160" w:hanging="720"/>
        <w:jc w:val="both"/>
        <w:rPr>
          <w:rFonts w:ascii="Arial" w:hAnsi="Arial" w:cs="Arial"/>
          <w:sz w:val="22"/>
          <w:szCs w:val="22"/>
        </w:rPr>
      </w:pPr>
      <w:r w:rsidRPr="001C40AA">
        <w:rPr>
          <w:rFonts w:ascii="Arial" w:hAnsi="Arial" w:cs="Arial"/>
          <w:sz w:val="22"/>
          <w:szCs w:val="22"/>
        </w:rPr>
        <w:t xml:space="preserve">(f) </w:t>
      </w:r>
      <w:r w:rsidRPr="001C40AA">
        <w:rPr>
          <w:rFonts w:ascii="Arial" w:hAnsi="Arial" w:cs="Arial"/>
          <w:sz w:val="22"/>
          <w:szCs w:val="22"/>
        </w:rPr>
        <w:tab/>
        <w:t>erect internal or external decorations without the permission in writing from an authorised person;</w:t>
      </w:r>
    </w:p>
    <w:p w:rsidR="000F786F" w:rsidRPr="001C40AA" w:rsidRDefault="000F786F" w:rsidP="00E42C89">
      <w:pPr>
        <w:ind w:left="2160" w:hanging="720"/>
        <w:jc w:val="both"/>
        <w:rPr>
          <w:rFonts w:ascii="Arial" w:hAnsi="Arial" w:cs="Arial"/>
          <w:sz w:val="22"/>
          <w:szCs w:val="22"/>
        </w:rPr>
      </w:pPr>
      <w:r w:rsidRPr="001C40AA">
        <w:rPr>
          <w:rFonts w:ascii="Arial" w:hAnsi="Arial" w:cs="Arial"/>
          <w:sz w:val="22"/>
          <w:szCs w:val="22"/>
        </w:rPr>
        <w:t xml:space="preserve">(g) </w:t>
      </w:r>
      <w:r w:rsidRPr="001C40AA">
        <w:rPr>
          <w:rFonts w:ascii="Arial" w:hAnsi="Arial" w:cs="Arial"/>
          <w:sz w:val="22"/>
          <w:szCs w:val="22"/>
        </w:rPr>
        <w:tab/>
        <w:t>stand, loiter or cause any obstruction whatsoever in the entrance halls, exits, or passageways of any building;</w:t>
      </w:r>
    </w:p>
    <w:p w:rsidR="000F786F" w:rsidRPr="001C40AA" w:rsidRDefault="000F786F" w:rsidP="00E42C89">
      <w:pPr>
        <w:ind w:left="2160" w:hanging="720"/>
        <w:jc w:val="both"/>
        <w:rPr>
          <w:rFonts w:ascii="Arial" w:hAnsi="Arial" w:cs="Arial"/>
          <w:sz w:val="22"/>
          <w:szCs w:val="22"/>
        </w:rPr>
      </w:pPr>
      <w:r w:rsidRPr="001C40AA">
        <w:rPr>
          <w:rFonts w:ascii="Arial" w:hAnsi="Arial" w:cs="Arial"/>
          <w:sz w:val="22"/>
          <w:szCs w:val="22"/>
        </w:rPr>
        <w:t xml:space="preserve">(h) </w:t>
      </w:r>
      <w:r w:rsidRPr="001C40AA">
        <w:rPr>
          <w:rFonts w:ascii="Arial" w:hAnsi="Arial" w:cs="Arial"/>
          <w:sz w:val="22"/>
          <w:szCs w:val="22"/>
        </w:rPr>
        <w:tab/>
        <w:t>perform offensive impersonations or representations of living persons, or anything calculated to produce a disturbance, riots or breach of peace.</w:t>
      </w:r>
    </w:p>
    <w:p w:rsidR="00E42C89" w:rsidRDefault="00E42C89" w:rsidP="001C40AA">
      <w:pPr>
        <w:jc w:val="both"/>
        <w:rPr>
          <w:rFonts w:ascii="Arial" w:hAnsi="Arial" w:cs="Arial"/>
          <w:sz w:val="22"/>
          <w:szCs w:val="22"/>
        </w:rPr>
      </w:pPr>
    </w:p>
    <w:p w:rsidR="000F786F" w:rsidRPr="001C40AA" w:rsidRDefault="000F786F" w:rsidP="00E42C89">
      <w:pPr>
        <w:ind w:left="1440" w:hanging="720"/>
        <w:jc w:val="both"/>
        <w:rPr>
          <w:rFonts w:ascii="Arial" w:hAnsi="Arial" w:cs="Arial"/>
          <w:sz w:val="22"/>
          <w:szCs w:val="22"/>
        </w:rPr>
      </w:pPr>
      <w:r w:rsidRPr="001C40AA">
        <w:rPr>
          <w:rFonts w:ascii="Arial" w:hAnsi="Arial" w:cs="Arial"/>
          <w:sz w:val="22"/>
          <w:szCs w:val="22"/>
        </w:rPr>
        <w:t>(2)</w:t>
      </w:r>
      <w:r w:rsidR="00E42C89">
        <w:rPr>
          <w:rFonts w:ascii="Arial" w:hAnsi="Arial" w:cs="Arial"/>
          <w:sz w:val="22"/>
          <w:szCs w:val="22"/>
        </w:rPr>
        <w:tab/>
      </w:r>
      <w:r w:rsidRPr="001C40AA">
        <w:rPr>
          <w:rFonts w:ascii="Arial" w:hAnsi="Arial" w:cs="Arial"/>
          <w:sz w:val="22"/>
          <w:szCs w:val="22"/>
        </w:rPr>
        <w:t xml:space="preserve">The </w:t>
      </w:r>
      <w:r w:rsidR="00A54E1D">
        <w:rPr>
          <w:rFonts w:ascii="Arial" w:hAnsi="Arial" w:cs="Arial"/>
          <w:sz w:val="22"/>
          <w:szCs w:val="22"/>
        </w:rPr>
        <w:t>local government</w:t>
      </w:r>
      <w:r w:rsidR="00A54E1D" w:rsidRPr="001C40AA">
        <w:rPr>
          <w:rFonts w:ascii="Arial" w:hAnsi="Arial" w:cs="Arial"/>
          <w:sz w:val="22"/>
          <w:szCs w:val="22"/>
        </w:rPr>
        <w:t xml:space="preserve"> </w:t>
      </w:r>
      <w:r w:rsidRPr="001C40AA">
        <w:rPr>
          <w:rFonts w:ascii="Arial" w:hAnsi="Arial" w:cs="Arial"/>
          <w:sz w:val="22"/>
          <w:szCs w:val="22"/>
        </w:rPr>
        <w:t xml:space="preserve">may recover the cost of making good any damage to any building or its property therein from the holder of the permission to hire. The cost of making good the damage may be deducted from any bond or deposit paid by the hirer of the building or property and the whole amount or excess over the amount of the bond may be recovered by the </w:t>
      </w:r>
      <w:r w:rsidR="00A54E1D">
        <w:rPr>
          <w:rFonts w:ascii="Arial" w:hAnsi="Arial" w:cs="Arial"/>
          <w:sz w:val="22"/>
          <w:szCs w:val="22"/>
        </w:rPr>
        <w:t>local government</w:t>
      </w:r>
      <w:r w:rsidRPr="001C40AA">
        <w:rPr>
          <w:rFonts w:ascii="Arial" w:hAnsi="Arial" w:cs="Arial"/>
          <w:sz w:val="22"/>
          <w:szCs w:val="22"/>
        </w:rPr>
        <w:t>:</w:t>
      </w:r>
    </w:p>
    <w:p w:rsidR="000F786F" w:rsidRPr="001C40AA" w:rsidRDefault="000F786F" w:rsidP="00E42C89">
      <w:pPr>
        <w:ind w:left="1440"/>
        <w:jc w:val="both"/>
        <w:rPr>
          <w:rFonts w:ascii="Arial" w:hAnsi="Arial" w:cs="Arial"/>
          <w:sz w:val="22"/>
          <w:szCs w:val="22"/>
        </w:rPr>
      </w:pPr>
      <w:r w:rsidRPr="001C40AA">
        <w:rPr>
          <w:rFonts w:ascii="Arial" w:hAnsi="Arial" w:cs="Arial"/>
          <w:sz w:val="22"/>
          <w:szCs w:val="22"/>
        </w:rPr>
        <w:t xml:space="preserve">(a) </w:t>
      </w:r>
      <w:r w:rsidRPr="001C40AA">
        <w:rPr>
          <w:rFonts w:ascii="Arial" w:hAnsi="Arial" w:cs="Arial"/>
          <w:sz w:val="22"/>
          <w:szCs w:val="22"/>
        </w:rPr>
        <w:tab/>
        <w:t>in proceedings against a person for a breach of this subsection; or</w:t>
      </w:r>
    </w:p>
    <w:p w:rsidR="000F786F" w:rsidRPr="001C40AA" w:rsidRDefault="000F786F" w:rsidP="000D4F8E">
      <w:pPr>
        <w:ind w:left="2160" w:hanging="720"/>
        <w:jc w:val="both"/>
        <w:rPr>
          <w:rFonts w:ascii="Arial" w:hAnsi="Arial" w:cs="Arial"/>
          <w:sz w:val="22"/>
          <w:szCs w:val="22"/>
        </w:rPr>
      </w:pPr>
      <w:r w:rsidRPr="001C40AA">
        <w:rPr>
          <w:rFonts w:ascii="Arial" w:hAnsi="Arial" w:cs="Arial"/>
          <w:sz w:val="22"/>
          <w:szCs w:val="22"/>
        </w:rPr>
        <w:t xml:space="preserve">(b) </w:t>
      </w:r>
      <w:r w:rsidRPr="001C40AA">
        <w:rPr>
          <w:rFonts w:ascii="Arial" w:hAnsi="Arial" w:cs="Arial"/>
          <w:sz w:val="22"/>
          <w:szCs w:val="22"/>
        </w:rPr>
        <w:tab/>
        <w:t xml:space="preserve">at the discretion of </w:t>
      </w:r>
      <w:r w:rsidR="003A1339">
        <w:rPr>
          <w:rFonts w:ascii="Arial" w:hAnsi="Arial" w:cs="Arial"/>
          <w:sz w:val="22"/>
          <w:szCs w:val="22"/>
        </w:rPr>
        <w:t xml:space="preserve">the </w:t>
      </w:r>
      <w:r w:rsidR="00DC2BE8">
        <w:rPr>
          <w:rFonts w:ascii="Arial" w:hAnsi="Arial" w:cs="Arial"/>
          <w:sz w:val="22"/>
          <w:szCs w:val="22"/>
        </w:rPr>
        <w:t>local government</w:t>
      </w:r>
      <w:r w:rsidR="00DC2BE8" w:rsidRPr="001C40AA">
        <w:rPr>
          <w:rFonts w:ascii="Arial" w:hAnsi="Arial" w:cs="Arial"/>
          <w:sz w:val="22"/>
          <w:szCs w:val="22"/>
        </w:rPr>
        <w:t xml:space="preserve"> </w:t>
      </w:r>
      <w:r w:rsidRPr="001C40AA">
        <w:rPr>
          <w:rFonts w:ascii="Arial" w:hAnsi="Arial" w:cs="Arial"/>
          <w:sz w:val="22"/>
          <w:szCs w:val="22"/>
        </w:rPr>
        <w:t>in a competent court of civil jurisdiction.</w:t>
      </w:r>
    </w:p>
    <w:p w:rsidR="00E42C89" w:rsidRDefault="00E42C89" w:rsidP="001C40AA">
      <w:pPr>
        <w:jc w:val="both"/>
        <w:rPr>
          <w:rFonts w:ascii="Arial" w:hAnsi="Arial" w:cs="Arial"/>
          <w:sz w:val="22"/>
          <w:szCs w:val="22"/>
        </w:rPr>
      </w:pPr>
    </w:p>
    <w:p w:rsidR="000F786F" w:rsidRPr="001C40AA" w:rsidRDefault="000F786F" w:rsidP="00E42C89">
      <w:pPr>
        <w:ind w:left="720"/>
        <w:jc w:val="both"/>
        <w:rPr>
          <w:rFonts w:ascii="Arial" w:hAnsi="Arial" w:cs="Arial"/>
          <w:sz w:val="22"/>
          <w:szCs w:val="22"/>
        </w:rPr>
      </w:pPr>
      <w:r w:rsidRPr="001C40AA">
        <w:rPr>
          <w:rFonts w:ascii="Arial" w:hAnsi="Arial" w:cs="Arial"/>
          <w:sz w:val="22"/>
          <w:szCs w:val="22"/>
        </w:rPr>
        <w:t>(3)</w:t>
      </w:r>
      <w:r w:rsidR="00E42C89">
        <w:rPr>
          <w:rFonts w:ascii="Arial" w:hAnsi="Arial" w:cs="Arial"/>
          <w:sz w:val="22"/>
          <w:szCs w:val="22"/>
        </w:rPr>
        <w:tab/>
      </w:r>
      <w:r w:rsidRPr="001C40AA">
        <w:rPr>
          <w:rFonts w:ascii="Arial" w:hAnsi="Arial" w:cs="Arial"/>
          <w:sz w:val="22"/>
          <w:szCs w:val="22"/>
        </w:rPr>
        <w:t>The holder of permission to hire any building, furniture or other property shall:</w:t>
      </w:r>
    </w:p>
    <w:p w:rsidR="000F786F" w:rsidRPr="001C40AA" w:rsidRDefault="000F786F" w:rsidP="006D1F65">
      <w:pPr>
        <w:ind w:left="2160" w:hanging="720"/>
        <w:jc w:val="both"/>
        <w:rPr>
          <w:rFonts w:ascii="Arial" w:hAnsi="Arial" w:cs="Arial"/>
          <w:sz w:val="22"/>
          <w:szCs w:val="22"/>
        </w:rPr>
      </w:pPr>
      <w:r w:rsidRPr="001C40AA">
        <w:rPr>
          <w:rFonts w:ascii="Arial" w:hAnsi="Arial" w:cs="Arial"/>
          <w:sz w:val="22"/>
          <w:szCs w:val="22"/>
        </w:rPr>
        <w:t xml:space="preserve">(a)  </w:t>
      </w:r>
      <w:r w:rsidRPr="001C40AA">
        <w:rPr>
          <w:rFonts w:ascii="Arial" w:hAnsi="Arial" w:cs="Arial"/>
          <w:sz w:val="22"/>
          <w:szCs w:val="22"/>
        </w:rPr>
        <w:tab/>
        <w:t>maintain and keep such building, furniture or other property in good order;</w:t>
      </w:r>
    </w:p>
    <w:p w:rsidR="000F786F" w:rsidRPr="001C40AA" w:rsidRDefault="000F786F" w:rsidP="006D1F65">
      <w:pPr>
        <w:ind w:left="2160" w:hanging="720"/>
        <w:jc w:val="both"/>
        <w:rPr>
          <w:rFonts w:ascii="Arial" w:hAnsi="Arial" w:cs="Arial"/>
          <w:sz w:val="22"/>
          <w:szCs w:val="22"/>
        </w:rPr>
      </w:pPr>
      <w:r w:rsidRPr="001C40AA">
        <w:rPr>
          <w:rFonts w:ascii="Arial" w:hAnsi="Arial" w:cs="Arial"/>
          <w:sz w:val="22"/>
          <w:szCs w:val="22"/>
        </w:rPr>
        <w:t xml:space="preserve">(b) </w:t>
      </w:r>
      <w:r w:rsidRPr="001C40AA">
        <w:rPr>
          <w:rFonts w:ascii="Arial" w:hAnsi="Arial" w:cs="Arial"/>
          <w:sz w:val="22"/>
          <w:szCs w:val="22"/>
        </w:rPr>
        <w:tab/>
        <w:t>be solely and entirely responsible for the carrying out of the provisions of this Part;</w:t>
      </w:r>
    </w:p>
    <w:p w:rsidR="000F786F" w:rsidRPr="001C40AA" w:rsidRDefault="000F786F" w:rsidP="006D1F65">
      <w:pPr>
        <w:ind w:left="2160" w:hanging="720"/>
        <w:jc w:val="both"/>
        <w:rPr>
          <w:rFonts w:ascii="Arial" w:hAnsi="Arial" w:cs="Arial"/>
          <w:sz w:val="22"/>
          <w:szCs w:val="22"/>
        </w:rPr>
      </w:pPr>
      <w:r w:rsidRPr="001C40AA">
        <w:rPr>
          <w:rFonts w:ascii="Arial" w:hAnsi="Arial" w:cs="Arial"/>
          <w:sz w:val="22"/>
          <w:szCs w:val="22"/>
        </w:rPr>
        <w:t xml:space="preserve">(c) </w:t>
      </w:r>
      <w:r w:rsidRPr="001C40AA">
        <w:rPr>
          <w:rFonts w:ascii="Arial" w:hAnsi="Arial" w:cs="Arial"/>
          <w:sz w:val="22"/>
          <w:szCs w:val="22"/>
        </w:rPr>
        <w:tab/>
        <w:t>be solely and entirely responsible for any damage done to the building, furniture or other property;</w:t>
      </w:r>
    </w:p>
    <w:p w:rsidR="000F786F" w:rsidRPr="006D1F65" w:rsidRDefault="000F786F" w:rsidP="006D1F65">
      <w:pPr>
        <w:ind w:left="2160" w:hanging="720"/>
        <w:jc w:val="both"/>
        <w:rPr>
          <w:rFonts w:ascii="Arial" w:hAnsi="Arial" w:cs="Arial"/>
          <w:sz w:val="22"/>
          <w:szCs w:val="22"/>
        </w:rPr>
      </w:pPr>
      <w:r w:rsidRPr="006D1F65">
        <w:rPr>
          <w:rFonts w:ascii="Arial" w:hAnsi="Arial" w:cs="Arial"/>
          <w:sz w:val="22"/>
          <w:szCs w:val="22"/>
        </w:rPr>
        <w:lastRenderedPageBreak/>
        <w:t xml:space="preserve">(d) </w:t>
      </w:r>
      <w:r w:rsidRPr="006D1F65">
        <w:rPr>
          <w:rFonts w:ascii="Arial" w:hAnsi="Arial" w:cs="Arial"/>
          <w:sz w:val="22"/>
          <w:szCs w:val="22"/>
        </w:rPr>
        <w:tab/>
        <w:t>pay such damages as shall be assessed by an authorised person and furniture or other property damaged or not accounted for shall be paid for at current replacement cost or the actual cost of repair as the case may be;</w:t>
      </w:r>
    </w:p>
    <w:p w:rsidR="000F786F" w:rsidRPr="006D1F65" w:rsidRDefault="000F786F" w:rsidP="006D1F65">
      <w:pPr>
        <w:ind w:left="2160" w:hanging="720"/>
        <w:jc w:val="both"/>
        <w:rPr>
          <w:rFonts w:ascii="Arial" w:hAnsi="Arial" w:cs="Arial"/>
          <w:sz w:val="22"/>
          <w:szCs w:val="22"/>
        </w:rPr>
      </w:pPr>
      <w:r w:rsidRPr="006D1F65">
        <w:rPr>
          <w:rFonts w:ascii="Arial" w:hAnsi="Arial" w:cs="Arial"/>
          <w:sz w:val="22"/>
          <w:szCs w:val="22"/>
        </w:rPr>
        <w:t xml:space="preserve">(e) </w:t>
      </w:r>
      <w:r w:rsidRPr="006D1F65">
        <w:rPr>
          <w:rFonts w:ascii="Arial" w:hAnsi="Arial" w:cs="Arial"/>
          <w:sz w:val="22"/>
          <w:szCs w:val="22"/>
        </w:rPr>
        <w:tab/>
        <w:t>allow the CEO or an authorised person seeking to enforce these local laws or any other written law or otherwise acting in accordance with any written law and any member of the Police Service free ingress to the building, hall, changeroom or room;</w:t>
      </w:r>
    </w:p>
    <w:p w:rsidR="000F786F" w:rsidRPr="006D1F65" w:rsidRDefault="000F786F" w:rsidP="006D1F65">
      <w:pPr>
        <w:ind w:left="2160" w:hanging="720"/>
        <w:jc w:val="both"/>
        <w:rPr>
          <w:rFonts w:ascii="Arial" w:hAnsi="Arial" w:cs="Arial"/>
          <w:sz w:val="22"/>
          <w:szCs w:val="22"/>
        </w:rPr>
      </w:pPr>
      <w:r w:rsidRPr="006D1F65">
        <w:rPr>
          <w:rFonts w:ascii="Arial" w:hAnsi="Arial" w:cs="Arial"/>
          <w:sz w:val="22"/>
          <w:szCs w:val="22"/>
        </w:rPr>
        <w:t xml:space="preserve">(f) </w:t>
      </w:r>
      <w:r w:rsidRPr="006D1F65">
        <w:rPr>
          <w:rFonts w:ascii="Arial" w:hAnsi="Arial" w:cs="Arial"/>
          <w:sz w:val="22"/>
          <w:szCs w:val="22"/>
        </w:rPr>
        <w:tab/>
        <w:t>if the hirer fails to allow ingress to the building in accordance with the provisions of paragraph</w:t>
      </w:r>
      <w:r w:rsidR="00282906">
        <w:rPr>
          <w:rFonts w:ascii="Arial" w:hAnsi="Arial" w:cs="Arial"/>
          <w:sz w:val="22"/>
          <w:szCs w:val="22"/>
        </w:rPr>
        <w:t xml:space="preserve"> </w:t>
      </w:r>
      <w:r w:rsidRPr="006D1F65">
        <w:rPr>
          <w:rFonts w:ascii="Arial" w:hAnsi="Arial" w:cs="Arial"/>
          <w:sz w:val="22"/>
          <w:szCs w:val="22"/>
        </w:rPr>
        <w:t xml:space="preserve">(e) of this subsection, an authorised person may at any time prior to or during the term of hire forbid and prevent the use or continued use of the building in addition to any other action the authorised person may take for the breach of this Part, and the </w:t>
      </w:r>
      <w:r w:rsidR="00DC2BE8">
        <w:rPr>
          <w:rFonts w:ascii="Arial" w:hAnsi="Arial" w:cs="Arial"/>
          <w:sz w:val="22"/>
          <w:szCs w:val="22"/>
        </w:rPr>
        <w:t>local government</w:t>
      </w:r>
      <w:r w:rsidR="00DC2BE8" w:rsidRPr="006D1F65">
        <w:rPr>
          <w:rFonts w:ascii="Arial" w:hAnsi="Arial" w:cs="Arial"/>
          <w:sz w:val="22"/>
          <w:szCs w:val="22"/>
        </w:rPr>
        <w:t xml:space="preserve"> </w:t>
      </w:r>
      <w:r w:rsidRPr="006D1F65">
        <w:rPr>
          <w:rFonts w:ascii="Arial" w:hAnsi="Arial" w:cs="Arial"/>
          <w:sz w:val="22"/>
          <w:szCs w:val="22"/>
        </w:rPr>
        <w:t>or an authorised person shall not be held responsible to the hirer for any loss or damage incurred as a consequence;</w:t>
      </w:r>
    </w:p>
    <w:p w:rsidR="000E4C61" w:rsidRDefault="000F786F" w:rsidP="006D1F65">
      <w:pPr>
        <w:ind w:left="2160" w:hanging="720"/>
        <w:jc w:val="both"/>
        <w:rPr>
          <w:rFonts w:ascii="Arial" w:hAnsi="Arial" w:cs="Arial"/>
          <w:sz w:val="22"/>
          <w:szCs w:val="22"/>
        </w:rPr>
      </w:pPr>
      <w:r w:rsidRPr="006D1F65">
        <w:rPr>
          <w:rFonts w:ascii="Arial" w:hAnsi="Arial" w:cs="Arial"/>
          <w:sz w:val="22"/>
          <w:szCs w:val="22"/>
        </w:rPr>
        <w:t xml:space="preserve">(g) </w:t>
      </w:r>
      <w:r w:rsidRPr="006D1F65">
        <w:rPr>
          <w:rFonts w:ascii="Arial" w:hAnsi="Arial" w:cs="Arial"/>
          <w:sz w:val="22"/>
          <w:szCs w:val="22"/>
        </w:rPr>
        <w:tab/>
        <w:t xml:space="preserve">in addition to any action taken by the hirer in accordance with paragraph (f) of this subsection, a hirer in breach of the provisions of this section may be required by the </w:t>
      </w:r>
      <w:r w:rsidR="00282906">
        <w:rPr>
          <w:rFonts w:ascii="Arial" w:hAnsi="Arial" w:cs="Arial"/>
          <w:sz w:val="22"/>
          <w:szCs w:val="22"/>
        </w:rPr>
        <w:t>Local Government</w:t>
      </w:r>
      <w:r w:rsidRPr="006D1F65">
        <w:rPr>
          <w:rFonts w:ascii="Arial" w:hAnsi="Arial" w:cs="Arial"/>
          <w:sz w:val="22"/>
          <w:szCs w:val="22"/>
        </w:rPr>
        <w:t xml:space="preserve"> or an authorised person to forfeit any fee, bond or deposit or any portion hereof in relation to the hiring of the building.</w:t>
      </w:r>
    </w:p>
    <w:p w:rsidR="006520C3" w:rsidRDefault="006520C3" w:rsidP="00DD4C3B">
      <w:pPr>
        <w:rPr>
          <w:rFonts w:ascii="Arial" w:hAnsi="Arial" w:cs="Arial"/>
          <w:szCs w:val="22"/>
        </w:rPr>
      </w:pPr>
    </w:p>
    <w:p w:rsidR="00DD4C3B" w:rsidRDefault="00DD4C3B" w:rsidP="000D2EE3">
      <w:pPr>
        <w:ind w:left="720"/>
        <w:rPr>
          <w:rFonts w:ascii="Arial" w:hAnsi="Arial" w:cs="Arial"/>
          <w:szCs w:val="22"/>
        </w:rPr>
      </w:pPr>
      <w:r>
        <w:rPr>
          <w:rFonts w:ascii="Arial" w:hAnsi="Arial" w:cs="Arial"/>
          <w:i/>
          <w:sz w:val="22"/>
          <w:szCs w:val="22"/>
        </w:rPr>
        <w:t xml:space="preserve">[Division 4 – Operation of Refuse and Recycling Facility </w:t>
      </w:r>
      <w:r w:rsidRPr="00DD4C3B">
        <w:rPr>
          <w:rFonts w:ascii="Arial" w:hAnsi="Arial" w:cs="Arial"/>
          <w:i/>
          <w:sz w:val="22"/>
          <w:szCs w:val="22"/>
        </w:rPr>
        <w:t xml:space="preserve">deleted by </w:t>
      </w:r>
      <w:r w:rsidR="000B4DF3">
        <w:rPr>
          <w:rFonts w:ascii="Arial" w:hAnsi="Arial" w:cs="Arial"/>
          <w:i/>
          <w:sz w:val="22"/>
          <w:szCs w:val="22"/>
        </w:rPr>
        <w:t>Government Gazette No.101 dated</w:t>
      </w:r>
      <w:r w:rsidRPr="00DD4C3B">
        <w:rPr>
          <w:rFonts w:ascii="Arial" w:hAnsi="Arial" w:cs="Arial"/>
          <w:i/>
          <w:sz w:val="22"/>
          <w:szCs w:val="22"/>
        </w:rPr>
        <w:t xml:space="preserve"> 19 June 2020]</w:t>
      </w:r>
    </w:p>
    <w:p w:rsidR="00DD4C3B" w:rsidRPr="00DD4C3B" w:rsidRDefault="00DD4C3B" w:rsidP="00DD4C3B">
      <w:pPr>
        <w:rPr>
          <w:rFonts w:ascii="Arial" w:hAnsi="Arial" w:cs="Arial"/>
          <w:szCs w:val="22"/>
        </w:rPr>
      </w:pPr>
    </w:p>
    <w:p w:rsidR="000F786F" w:rsidRPr="006D1F65" w:rsidRDefault="000F786F" w:rsidP="0063003A">
      <w:pPr>
        <w:pStyle w:val="Head2"/>
      </w:pPr>
      <w:bookmarkStart w:id="321" w:name="_Toc252804234"/>
      <w:bookmarkStart w:id="322" w:name="_Toc55293831"/>
      <w:r w:rsidRPr="006D1F65">
        <w:t xml:space="preserve">Division </w:t>
      </w:r>
      <w:r w:rsidR="005A19A4" w:rsidRPr="006D1F65">
        <w:t>5</w:t>
      </w:r>
      <w:r w:rsidRPr="006D1F65">
        <w:t>—Receptacles</w:t>
      </w:r>
      <w:bookmarkEnd w:id="321"/>
      <w:bookmarkEnd w:id="322"/>
    </w:p>
    <w:p w:rsidR="006D1F65" w:rsidRDefault="006D1F65" w:rsidP="001C40AA">
      <w:pPr>
        <w:jc w:val="both"/>
        <w:rPr>
          <w:rFonts w:ascii="Arial" w:hAnsi="Arial" w:cs="Arial"/>
          <w:sz w:val="22"/>
          <w:szCs w:val="22"/>
        </w:rPr>
      </w:pPr>
    </w:p>
    <w:p w:rsidR="00DD4C3B" w:rsidRPr="001C40AA" w:rsidRDefault="00DD4C3B" w:rsidP="000D2EE3">
      <w:pPr>
        <w:ind w:left="720"/>
        <w:rPr>
          <w:rFonts w:ascii="Arial" w:hAnsi="Arial" w:cs="Arial"/>
          <w:sz w:val="22"/>
          <w:szCs w:val="22"/>
        </w:rPr>
      </w:pPr>
      <w:r>
        <w:rPr>
          <w:rFonts w:ascii="Arial" w:hAnsi="Arial" w:cs="Arial"/>
          <w:i/>
          <w:sz w:val="22"/>
          <w:szCs w:val="22"/>
        </w:rPr>
        <w:t xml:space="preserve">[Clauses 7.21-7.25 inclusive and Clause 7.27 </w:t>
      </w:r>
      <w:r w:rsidRPr="00DD4C3B">
        <w:rPr>
          <w:rFonts w:ascii="Arial" w:hAnsi="Arial" w:cs="Arial"/>
          <w:i/>
          <w:sz w:val="22"/>
          <w:szCs w:val="22"/>
        </w:rPr>
        <w:t xml:space="preserve">deleted by </w:t>
      </w:r>
      <w:r w:rsidR="000D2EE3">
        <w:rPr>
          <w:rFonts w:ascii="Arial" w:hAnsi="Arial" w:cs="Arial"/>
          <w:i/>
          <w:sz w:val="22"/>
          <w:szCs w:val="22"/>
        </w:rPr>
        <w:t xml:space="preserve">Government Gazette No.101 dated </w:t>
      </w:r>
      <w:r w:rsidRPr="00DD4C3B">
        <w:rPr>
          <w:rFonts w:ascii="Arial" w:hAnsi="Arial" w:cs="Arial"/>
          <w:i/>
          <w:sz w:val="22"/>
          <w:szCs w:val="22"/>
        </w:rPr>
        <w:t>19 June 2020]</w:t>
      </w:r>
    </w:p>
    <w:p w:rsidR="00DD4C3B" w:rsidRDefault="00DD4C3B" w:rsidP="0063003A">
      <w:pPr>
        <w:pStyle w:val="Heading30"/>
      </w:pPr>
      <w:bookmarkStart w:id="323" w:name="_Toc252804235"/>
    </w:p>
    <w:p w:rsidR="000F786F" w:rsidRPr="001C40AA" w:rsidRDefault="00323C09" w:rsidP="0063003A">
      <w:pPr>
        <w:pStyle w:val="Heading30"/>
      </w:pPr>
      <w:bookmarkStart w:id="324" w:name="_Toc252804240"/>
      <w:bookmarkStart w:id="325" w:name="_Toc55293832"/>
      <w:bookmarkEnd w:id="323"/>
      <w:r>
        <w:t>7.26</w:t>
      </w:r>
      <w:r>
        <w:tab/>
      </w:r>
      <w:r w:rsidR="000F786F" w:rsidRPr="001C40AA">
        <w:t>Suitable Enclosure</w:t>
      </w:r>
      <w:bookmarkEnd w:id="324"/>
      <w:bookmarkEnd w:id="325"/>
    </w:p>
    <w:p w:rsidR="000F786F" w:rsidRPr="001C40AA" w:rsidRDefault="000F786F" w:rsidP="00323C09">
      <w:pPr>
        <w:ind w:left="720"/>
        <w:jc w:val="both"/>
        <w:rPr>
          <w:rFonts w:ascii="Arial" w:hAnsi="Arial" w:cs="Arial"/>
          <w:sz w:val="22"/>
          <w:szCs w:val="22"/>
        </w:rPr>
      </w:pPr>
      <w:r w:rsidRPr="001C40AA">
        <w:rPr>
          <w:rFonts w:ascii="Arial" w:hAnsi="Arial" w:cs="Arial"/>
          <w:sz w:val="22"/>
          <w:szCs w:val="22"/>
        </w:rPr>
        <w:t>(1)</w:t>
      </w:r>
      <w:r w:rsidR="00323C09">
        <w:rPr>
          <w:rFonts w:ascii="Arial" w:hAnsi="Arial" w:cs="Arial"/>
          <w:sz w:val="22"/>
          <w:szCs w:val="22"/>
        </w:rPr>
        <w:tab/>
      </w:r>
      <w:r w:rsidRPr="001C40AA">
        <w:rPr>
          <w:rFonts w:ascii="Arial" w:hAnsi="Arial" w:cs="Arial"/>
          <w:sz w:val="22"/>
          <w:szCs w:val="22"/>
        </w:rPr>
        <w:t>An owner or occupier of premises:</w:t>
      </w:r>
    </w:p>
    <w:p w:rsidR="000F786F" w:rsidRPr="001C40AA" w:rsidRDefault="000F786F" w:rsidP="00323C09">
      <w:pPr>
        <w:ind w:left="2160" w:hanging="720"/>
        <w:jc w:val="both"/>
        <w:rPr>
          <w:rFonts w:ascii="Arial" w:hAnsi="Arial" w:cs="Arial"/>
          <w:sz w:val="22"/>
          <w:szCs w:val="22"/>
        </w:rPr>
      </w:pPr>
      <w:r w:rsidRPr="001C40AA">
        <w:rPr>
          <w:rFonts w:ascii="Arial" w:hAnsi="Arial" w:cs="Arial"/>
          <w:sz w:val="22"/>
          <w:szCs w:val="22"/>
        </w:rPr>
        <w:t>(a)</w:t>
      </w:r>
      <w:r w:rsidRPr="001C40AA">
        <w:rPr>
          <w:rFonts w:ascii="Arial" w:hAnsi="Arial" w:cs="Arial"/>
          <w:sz w:val="22"/>
          <w:szCs w:val="22"/>
        </w:rPr>
        <w:tab/>
        <w:t>consisting of more than 4 dwellings that have not been provided with individual receptacles; or</w:t>
      </w:r>
    </w:p>
    <w:p w:rsidR="000F786F" w:rsidRDefault="000F786F" w:rsidP="00323C09">
      <w:pPr>
        <w:ind w:left="2160" w:hanging="720"/>
        <w:jc w:val="both"/>
        <w:rPr>
          <w:rFonts w:ascii="Arial" w:hAnsi="Arial" w:cs="Arial"/>
          <w:sz w:val="22"/>
          <w:szCs w:val="22"/>
        </w:rPr>
      </w:pPr>
      <w:r w:rsidRPr="001C40AA">
        <w:rPr>
          <w:rFonts w:ascii="Arial" w:hAnsi="Arial" w:cs="Arial"/>
          <w:sz w:val="22"/>
          <w:szCs w:val="22"/>
        </w:rPr>
        <w:t>(b)</w:t>
      </w:r>
      <w:r w:rsidRPr="001C40AA">
        <w:rPr>
          <w:rFonts w:ascii="Arial" w:hAnsi="Arial" w:cs="Arial"/>
          <w:sz w:val="22"/>
          <w:szCs w:val="22"/>
        </w:rPr>
        <w:tab/>
        <w:t>used for commercial, industrial purposes, or as an eating house or food premises,</w:t>
      </w:r>
    </w:p>
    <w:p w:rsidR="000F786F" w:rsidRPr="001C40AA" w:rsidRDefault="000F786F" w:rsidP="0063003A">
      <w:pPr>
        <w:ind w:left="2160"/>
        <w:jc w:val="both"/>
        <w:rPr>
          <w:rFonts w:ascii="Arial" w:hAnsi="Arial" w:cs="Arial"/>
          <w:sz w:val="22"/>
          <w:szCs w:val="22"/>
        </w:rPr>
      </w:pPr>
      <w:r w:rsidRPr="001C40AA">
        <w:rPr>
          <w:rFonts w:ascii="Arial" w:hAnsi="Arial" w:cs="Arial"/>
          <w:sz w:val="22"/>
          <w:szCs w:val="22"/>
        </w:rPr>
        <w:t>that have been provided with receptacles, shall:</w:t>
      </w:r>
    </w:p>
    <w:p w:rsidR="000F786F" w:rsidRPr="001C40AA" w:rsidRDefault="000F786F" w:rsidP="00323C09">
      <w:pPr>
        <w:ind w:left="1440"/>
        <w:jc w:val="both"/>
        <w:rPr>
          <w:rFonts w:ascii="Arial" w:hAnsi="Arial" w:cs="Arial"/>
          <w:sz w:val="22"/>
          <w:szCs w:val="22"/>
        </w:rPr>
      </w:pPr>
      <w:r w:rsidRPr="001C40AA">
        <w:rPr>
          <w:rFonts w:ascii="Arial" w:hAnsi="Arial" w:cs="Arial"/>
          <w:sz w:val="22"/>
          <w:szCs w:val="22"/>
        </w:rPr>
        <w:t>(c)</w:t>
      </w:r>
      <w:r w:rsidRPr="001C40AA">
        <w:rPr>
          <w:rFonts w:ascii="Arial" w:hAnsi="Arial" w:cs="Arial"/>
          <w:sz w:val="22"/>
          <w:szCs w:val="22"/>
        </w:rPr>
        <w:tab/>
        <w:t>if required by the Responsible Officer:</w:t>
      </w:r>
    </w:p>
    <w:p w:rsidR="000F786F" w:rsidRPr="001C40AA" w:rsidRDefault="000F786F" w:rsidP="00323C09">
      <w:pPr>
        <w:ind w:left="2880" w:hanging="720"/>
        <w:jc w:val="both"/>
        <w:rPr>
          <w:rFonts w:ascii="Arial" w:hAnsi="Arial" w:cs="Arial"/>
          <w:sz w:val="22"/>
          <w:szCs w:val="22"/>
        </w:rPr>
      </w:pPr>
      <w:r w:rsidRPr="001C40AA">
        <w:rPr>
          <w:rFonts w:ascii="Arial" w:hAnsi="Arial" w:cs="Arial"/>
          <w:sz w:val="22"/>
          <w:szCs w:val="22"/>
        </w:rPr>
        <w:t>(i)</w:t>
      </w:r>
      <w:r w:rsidRPr="001C40AA">
        <w:rPr>
          <w:rFonts w:ascii="Arial" w:hAnsi="Arial" w:cs="Arial"/>
          <w:sz w:val="22"/>
          <w:szCs w:val="22"/>
        </w:rPr>
        <w:tab/>
        <w:t>provide a suitable enclosure for the storage and cleaning of receptacles on the premises; and</w:t>
      </w:r>
    </w:p>
    <w:p w:rsidR="000F786F" w:rsidRDefault="000F786F" w:rsidP="00323C09">
      <w:pPr>
        <w:ind w:left="2880" w:hanging="720"/>
        <w:jc w:val="both"/>
        <w:rPr>
          <w:rFonts w:ascii="Arial" w:hAnsi="Arial" w:cs="Arial"/>
          <w:sz w:val="22"/>
          <w:szCs w:val="22"/>
        </w:rPr>
      </w:pPr>
      <w:r w:rsidRPr="001C40AA">
        <w:rPr>
          <w:rFonts w:ascii="Arial" w:hAnsi="Arial" w:cs="Arial"/>
          <w:sz w:val="22"/>
          <w:szCs w:val="22"/>
        </w:rPr>
        <w:t>(ii)</w:t>
      </w:r>
      <w:r w:rsidRPr="001C40AA">
        <w:rPr>
          <w:rFonts w:ascii="Arial" w:hAnsi="Arial" w:cs="Arial"/>
          <w:sz w:val="22"/>
          <w:szCs w:val="22"/>
        </w:rPr>
        <w:tab/>
        <w:t>install in the enclosure a tap connected to an adequate supply of water.</w:t>
      </w:r>
    </w:p>
    <w:p w:rsidR="006E7C47" w:rsidRPr="001C40AA" w:rsidRDefault="006E7C47" w:rsidP="00323C09">
      <w:pPr>
        <w:ind w:left="2880" w:hanging="720"/>
        <w:jc w:val="both"/>
        <w:rPr>
          <w:rFonts w:ascii="Arial" w:hAnsi="Arial" w:cs="Arial"/>
          <w:sz w:val="22"/>
          <w:szCs w:val="22"/>
        </w:rPr>
      </w:pPr>
    </w:p>
    <w:p w:rsidR="000F786F" w:rsidRPr="001C40AA" w:rsidRDefault="000F786F" w:rsidP="00323C09">
      <w:pPr>
        <w:ind w:left="1440" w:hanging="720"/>
        <w:jc w:val="both"/>
        <w:rPr>
          <w:rFonts w:ascii="Arial" w:hAnsi="Arial" w:cs="Arial"/>
          <w:sz w:val="22"/>
          <w:szCs w:val="22"/>
        </w:rPr>
      </w:pPr>
      <w:r w:rsidRPr="001C40AA">
        <w:rPr>
          <w:rFonts w:ascii="Arial" w:hAnsi="Arial" w:cs="Arial"/>
          <w:sz w:val="22"/>
          <w:szCs w:val="22"/>
        </w:rPr>
        <w:t>(2)</w:t>
      </w:r>
      <w:r w:rsidR="00323C09">
        <w:rPr>
          <w:rFonts w:ascii="Arial" w:hAnsi="Arial" w:cs="Arial"/>
          <w:sz w:val="22"/>
          <w:szCs w:val="22"/>
        </w:rPr>
        <w:tab/>
      </w:r>
      <w:r w:rsidRPr="001C40AA">
        <w:rPr>
          <w:rFonts w:ascii="Arial" w:hAnsi="Arial" w:cs="Arial"/>
          <w:sz w:val="22"/>
          <w:szCs w:val="22"/>
        </w:rPr>
        <w:t>An owner or occupier of premises required to provide a suitable enclosure under this section shall keep the enclosure thoroughly clean and disinfected.</w:t>
      </w:r>
    </w:p>
    <w:p w:rsidR="00323C09" w:rsidRDefault="00323C09" w:rsidP="001C40AA">
      <w:pPr>
        <w:jc w:val="both"/>
        <w:rPr>
          <w:rFonts w:ascii="Arial" w:hAnsi="Arial" w:cs="Arial"/>
          <w:sz w:val="22"/>
          <w:szCs w:val="22"/>
        </w:rPr>
      </w:pPr>
    </w:p>
    <w:p w:rsidR="000F786F" w:rsidRPr="001C40AA" w:rsidRDefault="000F786F" w:rsidP="00323C09">
      <w:pPr>
        <w:ind w:left="1440" w:hanging="720"/>
        <w:jc w:val="both"/>
        <w:rPr>
          <w:rFonts w:ascii="Arial" w:hAnsi="Arial" w:cs="Arial"/>
          <w:sz w:val="22"/>
          <w:szCs w:val="22"/>
        </w:rPr>
      </w:pPr>
      <w:r w:rsidRPr="001C40AA">
        <w:rPr>
          <w:rFonts w:ascii="Arial" w:hAnsi="Arial" w:cs="Arial"/>
          <w:sz w:val="22"/>
          <w:szCs w:val="22"/>
        </w:rPr>
        <w:t>(3)</w:t>
      </w:r>
      <w:r w:rsidR="00323C09">
        <w:rPr>
          <w:rFonts w:ascii="Arial" w:hAnsi="Arial" w:cs="Arial"/>
          <w:sz w:val="22"/>
          <w:szCs w:val="22"/>
        </w:rPr>
        <w:tab/>
      </w:r>
      <w:r w:rsidRPr="001C40AA">
        <w:rPr>
          <w:rFonts w:ascii="Arial" w:hAnsi="Arial" w:cs="Arial"/>
          <w:sz w:val="22"/>
          <w:szCs w:val="22"/>
        </w:rPr>
        <w:t>For the purposes of this section, a “suitable enclosure” means an enclosure:</w:t>
      </w:r>
    </w:p>
    <w:p w:rsidR="000F786F" w:rsidRPr="001C40AA" w:rsidRDefault="000F786F" w:rsidP="00323C09">
      <w:pPr>
        <w:ind w:left="2160" w:hanging="720"/>
        <w:jc w:val="both"/>
        <w:rPr>
          <w:rFonts w:ascii="Arial" w:hAnsi="Arial" w:cs="Arial"/>
          <w:sz w:val="22"/>
          <w:szCs w:val="22"/>
        </w:rPr>
      </w:pPr>
      <w:r w:rsidRPr="001C40AA">
        <w:rPr>
          <w:rFonts w:ascii="Arial" w:hAnsi="Arial" w:cs="Arial"/>
          <w:sz w:val="22"/>
          <w:szCs w:val="22"/>
        </w:rPr>
        <w:t>(a)</w:t>
      </w:r>
      <w:r w:rsidRPr="001C40AA">
        <w:rPr>
          <w:rFonts w:ascii="Arial" w:hAnsi="Arial" w:cs="Arial"/>
          <w:sz w:val="22"/>
          <w:szCs w:val="22"/>
        </w:rPr>
        <w:tab/>
        <w:t>of sufficient size to accommodate all receptacles used on the premises but in any event having a floor area not less than a size approved by the Responsible Officer;</w:t>
      </w:r>
    </w:p>
    <w:p w:rsidR="000F786F" w:rsidRPr="001C40AA" w:rsidRDefault="000F786F" w:rsidP="00323C09">
      <w:pPr>
        <w:ind w:left="2160" w:hanging="720"/>
        <w:jc w:val="both"/>
        <w:rPr>
          <w:rFonts w:ascii="Arial" w:hAnsi="Arial" w:cs="Arial"/>
          <w:sz w:val="22"/>
          <w:szCs w:val="22"/>
        </w:rPr>
      </w:pPr>
      <w:r w:rsidRPr="001C40AA">
        <w:rPr>
          <w:rFonts w:ascii="Arial" w:hAnsi="Arial" w:cs="Arial"/>
          <w:sz w:val="22"/>
          <w:szCs w:val="22"/>
        </w:rPr>
        <w:t>(b)</w:t>
      </w:r>
      <w:r w:rsidRPr="001C40AA">
        <w:rPr>
          <w:rFonts w:ascii="Arial" w:hAnsi="Arial" w:cs="Arial"/>
          <w:sz w:val="22"/>
          <w:szCs w:val="22"/>
        </w:rPr>
        <w:tab/>
        <w:t>having walls not less than 1.5 metres in height and having an access way of not less than 1.5 metres in width and fitted with a self-closing gate;</w:t>
      </w:r>
    </w:p>
    <w:p w:rsidR="000F786F" w:rsidRPr="001C40AA" w:rsidRDefault="000F786F" w:rsidP="00323C09">
      <w:pPr>
        <w:ind w:left="1440"/>
        <w:jc w:val="both"/>
        <w:rPr>
          <w:rFonts w:ascii="Arial" w:hAnsi="Arial" w:cs="Arial"/>
          <w:sz w:val="22"/>
          <w:szCs w:val="22"/>
        </w:rPr>
      </w:pPr>
      <w:r w:rsidRPr="001C40AA">
        <w:rPr>
          <w:rFonts w:ascii="Arial" w:hAnsi="Arial" w:cs="Arial"/>
          <w:sz w:val="22"/>
          <w:szCs w:val="22"/>
        </w:rPr>
        <w:t>(c)</w:t>
      </w:r>
      <w:r w:rsidRPr="001C40AA">
        <w:rPr>
          <w:rFonts w:ascii="Arial" w:hAnsi="Arial" w:cs="Arial"/>
          <w:sz w:val="22"/>
          <w:szCs w:val="22"/>
        </w:rPr>
        <w:tab/>
        <w:t>containing a smooth and impervious floor:</w:t>
      </w:r>
    </w:p>
    <w:p w:rsidR="000F786F" w:rsidRPr="001C40AA" w:rsidRDefault="000F786F" w:rsidP="00323C09">
      <w:pPr>
        <w:ind w:left="2880" w:hanging="720"/>
        <w:jc w:val="both"/>
        <w:rPr>
          <w:rFonts w:ascii="Arial" w:hAnsi="Arial" w:cs="Arial"/>
          <w:sz w:val="22"/>
          <w:szCs w:val="22"/>
        </w:rPr>
      </w:pPr>
      <w:r w:rsidRPr="001C40AA">
        <w:rPr>
          <w:rFonts w:ascii="Arial" w:hAnsi="Arial" w:cs="Arial"/>
          <w:sz w:val="22"/>
          <w:szCs w:val="22"/>
        </w:rPr>
        <w:t xml:space="preserve">(i) </w:t>
      </w:r>
      <w:r w:rsidRPr="001C40AA">
        <w:rPr>
          <w:rFonts w:ascii="Arial" w:hAnsi="Arial" w:cs="Arial"/>
          <w:sz w:val="22"/>
          <w:szCs w:val="22"/>
        </w:rPr>
        <w:tab/>
        <w:t>of not less than 75 millimetres in thickness; and</w:t>
      </w:r>
    </w:p>
    <w:p w:rsidR="000F786F" w:rsidRPr="001C40AA" w:rsidRDefault="000F786F" w:rsidP="00323C09">
      <w:pPr>
        <w:ind w:left="2880" w:hanging="720"/>
        <w:jc w:val="both"/>
        <w:rPr>
          <w:rFonts w:ascii="Arial" w:hAnsi="Arial" w:cs="Arial"/>
          <w:sz w:val="22"/>
          <w:szCs w:val="22"/>
        </w:rPr>
      </w:pPr>
      <w:r w:rsidRPr="001C40AA">
        <w:rPr>
          <w:rFonts w:ascii="Arial" w:hAnsi="Arial" w:cs="Arial"/>
          <w:sz w:val="22"/>
          <w:szCs w:val="22"/>
        </w:rPr>
        <w:t xml:space="preserve">(ii) </w:t>
      </w:r>
      <w:r w:rsidRPr="001C40AA">
        <w:rPr>
          <w:rFonts w:ascii="Arial" w:hAnsi="Arial" w:cs="Arial"/>
          <w:sz w:val="22"/>
          <w:szCs w:val="22"/>
        </w:rPr>
        <w:tab/>
        <w:t>which is evenly graded to an approved liquid refuse disposal system; and</w:t>
      </w:r>
    </w:p>
    <w:p w:rsidR="000F786F" w:rsidRPr="001C40AA" w:rsidRDefault="000F786F" w:rsidP="00323C09">
      <w:pPr>
        <w:ind w:left="2160" w:hanging="720"/>
        <w:jc w:val="both"/>
        <w:rPr>
          <w:rFonts w:ascii="Arial" w:hAnsi="Arial" w:cs="Arial"/>
          <w:sz w:val="22"/>
          <w:szCs w:val="22"/>
        </w:rPr>
      </w:pPr>
      <w:r w:rsidRPr="001C40AA">
        <w:rPr>
          <w:rFonts w:ascii="Arial" w:hAnsi="Arial" w:cs="Arial"/>
          <w:sz w:val="22"/>
          <w:szCs w:val="22"/>
        </w:rPr>
        <w:lastRenderedPageBreak/>
        <w:t xml:space="preserve">(d) </w:t>
      </w:r>
      <w:r w:rsidRPr="001C40AA">
        <w:rPr>
          <w:rFonts w:ascii="Arial" w:hAnsi="Arial" w:cs="Arial"/>
          <w:sz w:val="22"/>
          <w:szCs w:val="22"/>
        </w:rPr>
        <w:tab/>
        <w:t>which is easily accessible to allow for the removal of the receptacles as approved by the Responsible Officer.</w:t>
      </w:r>
    </w:p>
    <w:p w:rsidR="00323C09" w:rsidRDefault="00323C09" w:rsidP="001C40AA">
      <w:pPr>
        <w:jc w:val="both"/>
        <w:rPr>
          <w:rFonts w:ascii="Arial" w:hAnsi="Arial" w:cs="Arial"/>
          <w:sz w:val="22"/>
          <w:szCs w:val="22"/>
        </w:rPr>
      </w:pPr>
    </w:p>
    <w:p w:rsidR="006E7C47" w:rsidRDefault="006E7C47" w:rsidP="005E260F">
      <w:pPr>
        <w:jc w:val="both"/>
        <w:rPr>
          <w:rFonts w:ascii="Arial" w:hAnsi="Arial" w:cs="Arial"/>
          <w:sz w:val="22"/>
          <w:szCs w:val="22"/>
        </w:rPr>
      </w:pPr>
    </w:p>
    <w:p w:rsidR="000F786F" w:rsidRPr="005E260F" w:rsidRDefault="000F786F" w:rsidP="0063003A">
      <w:pPr>
        <w:pStyle w:val="Heading10"/>
      </w:pPr>
      <w:bookmarkStart w:id="326" w:name="_Toc252804242"/>
      <w:bookmarkStart w:id="327" w:name="_Toc55293833"/>
      <w:r w:rsidRPr="005E260F">
        <w:t>PART VIII—SIGNS, HOARDINGS, BILL POSTING</w:t>
      </w:r>
      <w:bookmarkEnd w:id="326"/>
      <w:bookmarkEnd w:id="327"/>
    </w:p>
    <w:p w:rsidR="004125FF" w:rsidRDefault="004125FF" w:rsidP="005E260F">
      <w:pPr>
        <w:jc w:val="both"/>
        <w:rPr>
          <w:rFonts w:ascii="Arial" w:hAnsi="Arial" w:cs="Arial"/>
          <w:sz w:val="22"/>
          <w:szCs w:val="22"/>
        </w:rPr>
      </w:pPr>
    </w:p>
    <w:p w:rsidR="000F786F" w:rsidRPr="004125FF" w:rsidRDefault="000F786F" w:rsidP="0063003A">
      <w:pPr>
        <w:pStyle w:val="Head2"/>
      </w:pPr>
      <w:bookmarkStart w:id="328" w:name="_Toc252804243"/>
      <w:bookmarkStart w:id="329" w:name="_Toc55293834"/>
      <w:r w:rsidRPr="004125FF">
        <w:t>Division 1—Preliminary</w:t>
      </w:r>
      <w:bookmarkEnd w:id="328"/>
      <w:bookmarkEnd w:id="329"/>
    </w:p>
    <w:p w:rsidR="004125FF" w:rsidRPr="005E260F" w:rsidRDefault="004125FF" w:rsidP="005E260F">
      <w:pPr>
        <w:jc w:val="both"/>
        <w:rPr>
          <w:rFonts w:ascii="Arial" w:hAnsi="Arial" w:cs="Arial"/>
          <w:sz w:val="22"/>
          <w:szCs w:val="22"/>
        </w:rPr>
      </w:pPr>
    </w:p>
    <w:p w:rsidR="000F786F" w:rsidRPr="005E260F" w:rsidRDefault="004125FF" w:rsidP="0063003A">
      <w:pPr>
        <w:pStyle w:val="Heading30"/>
      </w:pPr>
      <w:bookmarkStart w:id="330" w:name="_Toc252804244"/>
      <w:bookmarkStart w:id="331" w:name="_Toc55293835"/>
      <w:r>
        <w:t>8.1</w:t>
      </w:r>
      <w:r>
        <w:tab/>
      </w:r>
      <w:r w:rsidR="000F786F" w:rsidRPr="005E260F">
        <w:t>Interpretation</w:t>
      </w:r>
      <w:bookmarkEnd w:id="330"/>
      <w:bookmarkEnd w:id="331"/>
    </w:p>
    <w:p w:rsidR="000F786F" w:rsidRPr="005E260F" w:rsidRDefault="000F786F" w:rsidP="004125FF">
      <w:pPr>
        <w:ind w:left="720"/>
        <w:jc w:val="both"/>
        <w:rPr>
          <w:rFonts w:ascii="Arial" w:hAnsi="Arial" w:cs="Arial"/>
          <w:sz w:val="22"/>
          <w:szCs w:val="22"/>
        </w:rPr>
      </w:pPr>
      <w:r w:rsidRPr="005E260F">
        <w:rPr>
          <w:rFonts w:ascii="Arial" w:hAnsi="Arial" w:cs="Arial"/>
          <w:sz w:val="22"/>
          <w:szCs w:val="22"/>
        </w:rPr>
        <w:t>In this Part, unless the context otherwise requires:</w:t>
      </w:r>
    </w:p>
    <w:p w:rsidR="004125FF" w:rsidRDefault="004125FF" w:rsidP="005E260F">
      <w:pPr>
        <w:jc w:val="both"/>
        <w:rPr>
          <w:rFonts w:ascii="Arial" w:hAnsi="Arial" w:cs="Arial"/>
          <w:b/>
          <w:sz w:val="22"/>
          <w:szCs w:val="22"/>
        </w:rPr>
      </w:pPr>
    </w:p>
    <w:p w:rsidR="000F786F" w:rsidRDefault="000F786F" w:rsidP="004125FF">
      <w:pPr>
        <w:ind w:left="720"/>
        <w:jc w:val="both"/>
        <w:rPr>
          <w:rFonts w:ascii="Arial" w:hAnsi="Arial" w:cs="Arial"/>
          <w:sz w:val="22"/>
          <w:szCs w:val="22"/>
        </w:rPr>
      </w:pPr>
      <w:r w:rsidRPr="004125FF">
        <w:rPr>
          <w:rFonts w:ascii="Arial" w:hAnsi="Arial" w:cs="Arial"/>
          <w:sz w:val="22"/>
          <w:szCs w:val="22"/>
        </w:rPr>
        <w:t>“</w:t>
      </w:r>
      <w:r w:rsidRPr="0082357D">
        <w:rPr>
          <w:rFonts w:ascii="Arial" w:hAnsi="Arial" w:cs="Arial"/>
          <w:b/>
          <w:sz w:val="22"/>
          <w:szCs w:val="22"/>
        </w:rPr>
        <w:t>advertising device</w:t>
      </w:r>
      <w:r w:rsidRPr="004125FF">
        <w:rPr>
          <w:rFonts w:ascii="Arial" w:hAnsi="Arial" w:cs="Arial"/>
          <w:sz w:val="22"/>
          <w:szCs w:val="22"/>
        </w:rPr>
        <w:t>” means any object or structure on which any word, letter, number, symbol, figure, drawing, image or other representation or message whatsoever is written, placed, affixed, attached, painted, projected or otherwise displayed or on which provision is made for the same, for the purpose of giving any message or direction or promoting or publicising any business, project, enterprise, or undertaking, or any function or event, or any person, body or group, or any product or article, or other thing whatsoever, and includes an airborne device anchored to any land, building or other thing whatsoever, and includes any vehicle or trailer or other similar object placed or located so as to serve the advertising purpose hereinbefore referred to and without limiting the generality of the foregoing includes a hoarding used or intended to be used wholly or partly for advertising purposes;</w:t>
      </w:r>
    </w:p>
    <w:p w:rsidR="004125FF" w:rsidRPr="004125FF" w:rsidRDefault="004125FF" w:rsidP="004125FF">
      <w:pPr>
        <w:ind w:left="720"/>
        <w:jc w:val="both"/>
        <w:rPr>
          <w:rFonts w:ascii="Arial" w:hAnsi="Arial" w:cs="Arial"/>
          <w:sz w:val="22"/>
          <w:szCs w:val="22"/>
        </w:rPr>
      </w:pPr>
    </w:p>
    <w:p w:rsidR="000F786F" w:rsidRPr="004125FF" w:rsidRDefault="000F786F" w:rsidP="004125FF">
      <w:pPr>
        <w:ind w:left="720"/>
        <w:jc w:val="both"/>
        <w:rPr>
          <w:rFonts w:ascii="Arial" w:hAnsi="Arial" w:cs="Arial"/>
          <w:sz w:val="22"/>
          <w:szCs w:val="22"/>
        </w:rPr>
      </w:pPr>
      <w:r w:rsidRPr="004125FF">
        <w:rPr>
          <w:rFonts w:ascii="Arial" w:hAnsi="Arial" w:cs="Arial"/>
          <w:sz w:val="22"/>
          <w:szCs w:val="22"/>
        </w:rPr>
        <w:t>“</w:t>
      </w:r>
      <w:r w:rsidRPr="0082357D">
        <w:rPr>
          <w:rFonts w:ascii="Arial" w:hAnsi="Arial" w:cs="Arial"/>
          <w:b/>
          <w:sz w:val="22"/>
          <w:szCs w:val="22"/>
        </w:rPr>
        <w:t>bill posting</w:t>
      </w:r>
      <w:r w:rsidRPr="004125FF">
        <w:rPr>
          <w:rFonts w:ascii="Arial" w:hAnsi="Arial" w:cs="Arial"/>
          <w:sz w:val="22"/>
          <w:szCs w:val="22"/>
        </w:rPr>
        <w:t>” means the posting or sticking of a bill or painting, stencilling or affixing an advertisement on a building, structure, fence, wall, hoarding, sign post, pole, blind or</w:t>
      </w:r>
      <w:r w:rsidRPr="004125FF">
        <w:rPr>
          <w:rFonts w:ascii="Arial" w:hAnsi="Arial" w:cs="Arial"/>
          <w:strike/>
          <w:sz w:val="22"/>
          <w:szCs w:val="22"/>
        </w:rPr>
        <w:t xml:space="preserve"> </w:t>
      </w:r>
      <w:r w:rsidRPr="004125FF">
        <w:rPr>
          <w:rFonts w:ascii="Arial" w:hAnsi="Arial" w:cs="Arial"/>
          <w:sz w:val="22"/>
          <w:szCs w:val="22"/>
        </w:rPr>
        <w:t>awning, so as to be visible to a person in a street, public place, private property, reserve or other land; and to “post a bill” has a corresponding meaning;</w:t>
      </w:r>
    </w:p>
    <w:p w:rsidR="004125FF" w:rsidRDefault="004125FF" w:rsidP="004125FF">
      <w:pPr>
        <w:ind w:left="720"/>
        <w:jc w:val="both"/>
        <w:rPr>
          <w:rFonts w:ascii="Arial" w:hAnsi="Arial" w:cs="Arial"/>
          <w:sz w:val="22"/>
          <w:szCs w:val="22"/>
        </w:rPr>
      </w:pPr>
    </w:p>
    <w:p w:rsidR="000F786F" w:rsidRPr="004125FF" w:rsidRDefault="000F786F" w:rsidP="004125FF">
      <w:pPr>
        <w:ind w:left="720"/>
        <w:jc w:val="both"/>
        <w:rPr>
          <w:rFonts w:ascii="Arial" w:hAnsi="Arial" w:cs="Arial"/>
          <w:sz w:val="22"/>
          <w:szCs w:val="22"/>
        </w:rPr>
      </w:pPr>
      <w:r w:rsidRPr="004125FF">
        <w:rPr>
          <w:rFonts w:ascii="Arial" w:hAnsi="Arial" w:cs="Arial"/>
          <w:sz w:val="22"/>
          <w:szCs w:val="22"/>
        </w:rPr>
        <w:t>“</w:t>
      </w:r>
      <w:r w:rsidRPr="0082357D">
        <w:rPr>
          <w:rFonts w:ascii="Arial" w:hAnsi="Arial" w:cs="Arial"/>
          <w:b/>
          <w:sz w:val="22"/>
          <w:szCs w:val="22"/>
        </w:rPr>
        <w:t>development sign</w:t>
      </w:r>
      <w:r w:rsidRPr="004125FF">
        <w:rPr>
          <w:rFonts w:ascii="Arial" w:hAnsi="Arial" w:cs="Arial"/>
          <w:sz w:val="22"/>
          <w:szCs w:val="22"/>
        </w:rPr>
        <w:t>” means a sign erected on land which has been approved for subdivision into a number of smaller lots, advertising the lots for sale but upon which no building development has taken place at the time of approval of the sign;</w:t>
      </w:r>
    </w:p>
    <w:p w:rsidR="004125FF" w:rsidRDefault="004125FF" w:rsidP="004125FF">
      <w:pPr>
        <w:ind w:left="720"/>
        <w:jc w:val="both"/>
        <w:rPr>
          <w:rFonts w:ascii="Arial" w:hAnsi="Arial" w:cs="Arial"/>
          <w:sz w:val="22"/>
          <w:szCs w:val="22"/>
        </w:rPr>
      </w:pPr>
    </w:p>
    <w:p w:rsidR="000F786F" w:rsidRPr="004125FF" w:rsidRDefault="000F786F" w:rsidP="004125FF">
      <w:pPr>
        <w:ind w:left="720"/>
        <w:jc w:val="both"/>
        <w:rPr>
          <w:rFonts w:ascii="Arial" w:hAnsi="Arial" w:cs="Arial"/>
          <w:sz w:val="22"/>
          <w:szCs w:val="22"/>
        </w:rPr>
      </w:pPr>
      <w:r w:rsidRPr="004125FF">
        <w:rPr>
          <w:rFonts w:ascii="Arial" w:hAnsi="Arial" w:cs="Arial"/>
          <w:sz w:val="22"/>
          <w:szCs w:val="22"/>
        </w:rPr>
        <w:t>“</w:t>
      </w:r>
      <w:r w:rsidRPr="0082357D">
        <w:rPr>
          <w:rFonts w:ascii="Arial" w:hAnsi="Arial" w:cs="Arial"/>
          <w:b/>
          <w:sz w:val="22"/>
          <w:szCs w:val="22"/>
        </w:rPr>
        <w:t>directional sign</w:t>
      </w:r>
      <w:r w:rsidRPr="004125FF">
        <w:rPr>
          <w:rFonts w:ascii="Arial" w:hAnsi="Arial" w:cs="Arial"/>
          <w:sz w:val="22"/>
          <w:szCs w:val="22"/>
        </w:rPr>
        <w:t xml:space="preserve">” means a sign erected in a street or public place by or with the approval of the </w:t>
      </w:r>
      <w:r w:rsidR="00235B32">
        <w:rPr>
          <w:rFonts w:ascii="Arial" w:hAnsi="Arial" w:cs="Arial"/>
          <w:sz w:val="22"/>
          <w:szCs w:val="22"/>
        </w:rPr>
        <w:t>local government</w:t>
      </w:r>
      <w:r w:rsidRPr="004125FF">
        <w:rPr>
          <w:rFonts w:ascii="Arial" w:hAnsi="Arial" w:cs="Arial"/>
          <w:sz w:val="22"/>
          <w:szCs w:val="22"/>
        </w:rPr>
        <w:t xml:space="preserve">, to indicate the direction to another place but does not include a sign erected or affixed by the </w:t>
      </w:r>
      <w:r w:rsidR="00235B32">
        <w:rPr>
          <w:rFonts w:ascii="Arial" w:hAnsi="Arial" w:cs="Arial"/>
          <w:sz w:val="22"/>
          <w:szCs w:val="22"/>
        </w:rPr>
        <w:t>local government</w:t>
      </w:r>
      <w:r w:rsidR="00235B32" w:rsidRPr="004125FF">
        <w:rPr>
          <w:rFonts w:ascii="Arial" w:hAnsi="Arial" w:cs="Arial"/>
          <w:sz w:val="22"/>
          <w:szCs w:val="22"/>
        </w:rPr>
        <w:t xml:space="preserve"> </w:t>
      </w:r>
      <w:r w:rsidRPr="004125FF">
        <w:rPr>
          <w:rFonts w:ascii="Arial" w:hAnsi="Arial" w:cs="Arial"/>
          <w:sz w:val="22"/>
          <w:szCs w:val="22"/>
        </w:rPr>
        <w:t>or The Commissioner of Main Roads or a road direction sign erected or affixed by a duly incorporated association or union of motorists authorized in that regard by the Minister for the time being administering the Road Traffic Act 1974;</w:t>
      </w:r>
    </w:p>
    <w:p w:rsidR="004125FF" w:rsidRDefault="004125FF" w:rsidP="004125FF">
      <w:pPr>
        <w:ind w:left="720"/>
        <w:jc w:val="both"/>
        <w:rPr>
          <w:rFonts w:ascii="Arial" w:hAnsi="Arial" w:cs="Arial"/>
          <w:sz w:val="22"/>
          <w:szCs w:val="22"/>
        </w:rPr>
      </w:pPr>
    </w:p>
    <w:p w:rsidR="000F786F" w:rsidRPr="004125FF" w:rsidRDefault="000F786F" w:rsidP="004125FF">
      <w:pPr>
        <w:ind w:left="720"/>
        <w:jc w:val="both"/>
        <w:rPr>
          <w:rFonts w:ascii="Arial" w:hAnsi="Arial" w:cs="Arial"/>
          <w:sz w:val="22"/>
          <w:szCs w:val="22"/>
        </w:rPr>
      </w:pPr>
      <w:r w:rsidRPr="004125FF">
        <w:rPr>
          <w:rFonts w:ascii="Arial" w:hAnsi="Arial" w:cs="Arial"/>
          <w:sz w:val="22"/>
          <w:szCs w:val="22"/>
        </w:rPr>
        <w:t>“</w:t>
      </w:r>
      <w:r w:rsidRPr="0082357D">
        <w:rPr>
          <w:rFonts w:ascii="Arial" w:hAnsi="Arial" w:cs="Arial"/>
          <w:b/>
          <w:sz w:val="22"/>
          <w:szCs w:val="22"/>
        </w:rPr>
        <w:t>display home sign</w:t>
      </w:r>
      <w:r w:rsidRPr="004125FF">
        <w:rPr>
          <w:rFonts w:ascii="Arial" w:hAnsi="Arial" w:cs="Arial"/>
          <w:sz w:val="22"/>
          <w:szCs w:val="22"/>
        </w:rPr>
        <w:t>” means a sign erected on a lot on which a house is erected and which notifies members of the public that the house is open for inspection;</w:t>
      </w:r>
    </w:p>
    <w:p w:rsidR="004125FF" w:rsidRDefault="004125FF" w:rsidP="004125FF">
      <w:pPr>
        <w:ind w:left="720"/>
        <w:jc w:val="both"/>
        <w:rPr>
          <w:rFonts w:ascii="Arial" w:hAnsi="Arial" w:cs="Arial"/>
          <w:sz w:val="22"/>
          <w:szCs w:val="22"/>
        </w:rPr>
      </w:pPr>
    </w:p>
    <w:p w:rsidR="000F786F" w:rsidRPr="004125FF" w:rsidRDefault="000F786F" w:rsidP="004125FF">
      <w:pPr>
        <w:ind w:left="720"/>
        <w:jc w:val="both"/>
        <w:rPr>
          <w:rFonts w:ascii="Arial" w:hAnsi="Arial" w:cs="Arial"/>
          <w:sz w:val="22"/>
          <w:szCs w:val="22"/>
        </w:rPr>
      </w:pPr>
      <w:r w:rsidRPr="004125FF">
        <w:rPr>
          <w:rFonts w:ascii="Arial" w:hAnsi="Arial" w:cs="Arial"/>
          <w:sz w:val="22"/>
          <w:szCs w:val="22"/>
        </w:rPr>
        <w:t>“</w:t>
      </w:r>
      <w:r w:rsidRPr="0082357D">
        <w:rPr>
          <w:rFonts w:ascii="Arial" w:hAnsi="Arial" w:cs="Arial"/>
          <w:b/>
          <w:sz w:val="22"/>
          <w:szCs w:val="22"/>
        </w:rPr>
        <w:t>electoral advertisement</w:t>
      </w:r>
      <w:r w:rsidRPr="004125FF">
        <w:rPr>
          <w:rFonts w:ascii="Arial" w:hAnsi="Arial" w:cs="Arial"/>
          <w:sz w:val="22"/>
          <w:szCs w:val="22"/>
        </w:rPr>
        <w:t>” includes an advertisement relating to an election or a prospective or forthcoming election of the Parliament of Australia or of the State or either House thereof respectively or to a Local Government election and to a referendum;</w:t>
      </w:r>
    </w:p>
    <w:p w:rsidR="004125FF" w:rsidRDefault="004125FF" w:rsidP="004125FF">
      <w:pPr>
        <w:ind w:left="720"/>
        <w:jc w:val="both"/>
        <w:rPr>
          <w:rFonts w:ascii="Arial" w:hAnsi="Arial" w:cs="Arial"/>
          <w:sz w:val="22"/>
          <w:szCs w:val="22"/>
        </w:rPr>
      </w:pPr>
    </w:p>
    <w:p w:rsidR="000F786F" w:rsidRPr="004125FF" w:rsidRDefault="000F786F" w:rsidP="004125FF">
      <w:pPr>
        <w:ind w:left="720"/>
        <w:jc w:val="both"/>
        <w:rPr>
          <w:rFonts w:ascii="Arial" w:hAnsi="Arial" w:cs="Arial"/>
          <w:sz w:val="22"/>
          <w:szCs w:val="22"/>
        </w:rPr>
      </w:pPr>
      <w:r w:rsidRPr="004125FF">
        <w:rPr>
          <w:rFonts w:ascii="Arial" w:hAnsi="Arial" w:cs="Arial"/>
          <w:sz w:val="22"/>
          <w:szCs w:val="22"/>
        </w:rPr>
        <w:t>“</w:t>
      </w:r>
      <w:r w:rsidRPr="0082357D">
        <w:rPr>
          <w:rFonts w:ascii="Arial" w:hAnsi="Arial" w:cs="Arial"/>
          <w:b/>
          <w:sz w:val="22"/>
          <w:szCs w:val="22"/>
        </w:rPr>
        <w:t>electoral sign</w:t>
      </w:r>
      <w:r w:rsidRPr="004125FF">
        <w:rPr>
          <w:rFonts w:ascii="Arial" w:hAnsi="Arial" w:cs="Arial"/>
          <w:sz w:val="22"/>
          <w:szCs w:val="22"/>
        </w:rPr>
        <w:t>” means a sign containing an electoral advertisement;</w:t>
      </w:r>
    </w:p>
    <w:p w:rsidR="004125FF" w:rsidRDefault="004125FF" w:rsidP="004125FF">
      <w:pPr>
        <w:ind w:left="720"/>
        <w:jc w:val="both"/>
        <w:rPr>
          <w:rFonts w:ascii="Arial" w:hAnsi="Arial" w:cs="Arial"/>
          <w:sz w:val="22"/>
          <w:szCs w:val="22"/>
        </w:rPr>
      </w:pPr>
    </w:p>
    <w:p w:rsidR="000F786F" w:rsidRPr="004125FF" w:rsidRDefault="000F786F" w:rsidP="004125FF">
      <w:pPr>
        <w:ind w:left="720"/>
        <w:jc w:val="both"/>
        <w:rPr>
          <w:rFonts w:ascii="Arial" w:hAnsi="Arial" w:cs="Arial"/>
          <w:sz w:val="22"/>
          <w:szCs w:val="22"/>
        </w:rPr>
      </w:pPr>
      <w:r w:rsidRPr="004125FF">
        <w:rPr>
          <w:rFonts w:ascii="Arial" w:hAnsi="Arial" w:cs="Arial"/>
          <w:sz w:val="22"/>
          <w:szCs w:val="22"/>
        </w:rPr>
        <w:t>“</w:t>
      </w:r>
      <w:r w:rsidRPr="0082357D">
        <w:rPr>
          <w:rFonts w:ascii="Arial" w:hAnsi="Arial" w:cs="Arial"/>
          <w:b/>
          <w:sz w:val="22"/>
          <w:szCs w:val="22"/>
        </w:rPr>
        <w:t>fly posting</w:t>
      </w:r>
      <w:r w:rsidRPr="004125FF">
        <w:rPr>
          <w:rFonts w:ascii="Arial" w:hAnsi="Arial" w:cs="Arial"/>
          <w:sz w:val="22"/>
          <w:szCs w:val="22"/>
        </w:rPr>
        <w:t>” means advertising by means of posters placed on fences, walls, trees, rocks or other like places and to “fly post” has a corresponding meaning;</w:t>
      </w:r>
    </w:p>
    <w:p w:rsidR="004125FF" w:rsidRDefault="004125FF" w:rsidP="004125FF">
      <w:pPr>
        <w:ind w:left="720"/>
        <w:jc w:val="both"/>
        <w:rPr>
          <w:rFonts w:ascii="Arial" w:hAnsi="Arial" w:cs="Arial"/>
          <w:sz w:val="22"/>
          <w:szCs w:val="22"/>
        </w:rPr>
      </w:pPr>
    </w:p>
    <w:p w:rsidR="001C4B55" w:rsidRDefault="000F786F" w:rsidP="004125FF">
      <w:pPr>
        <w:ind w:left="720"/>
        <w:jc w:val="both"/>
        <w:rPr>
          <w:rFonts w:ascii="Arial" w:hAnsi="Arial" w:cs="Arial"/>
          <w:sz w:val="22"/>
          <w:szCs w:val="22"/>
        </w:rPr>
      </w:pPr>
      <w:r w:rsidRPr="004125FF">
        <w:rPr>
          <w:rFonts w:ascii="Arial" w:hAnsi="Arial" w:cs="Arial"/>
          <w:sz w:val="22"/>
          <w:szCs w:val="22"/>
        </w:rPr>
        <w:t>“</w:t>
      </w:r>
      <w:r w:rsidRPr="006E6FE8">
        <w:rPr>
          <w:rFonts w:ascii="Arial" w:hAnsi="Arial" w:cs="Arial"/>
          <w:b/>
          <w:sz w:val="22"/>
          <w:szCs w:val="22"/>
        </w:rPr>
        <w:t>hoarding</w:t>
      </w:r>
      <w:r w:rsidRPr="004125FF">
        <w:rPr>
          <w:rFonts w:ascii="Arial" w:hAnsi="Arial" w:cs="Arial"/>
          <w:sz w:val="22"/>
          <w:szCs w:val="22"/>
        </w:rPr>
        <w:t>” means a detached or detachable structure other than a pylon sign, that is erected for the sole purpose of displaying a sign or signs and includes a poster panel, a wall panel or an illuminated panel but does not include a hoarding within the meaning of section 377 of the Local Government (Miscellaneous Provisions) Act 1960;</w:t>
      </w:r>
    </w:p>
    <w:p w:rsidR="001C4B55" w:rsidRDefault="001C4B55" w:rsidP="004125FF">
      <w:pPr>
        <w:ind w:left="720"/>
        <w:jc w:val="both"/>
        <w:rPr>
          <w:rFonts w:ascii="Arial" w:hAnsi="Arial" w:cs="Arial"/>
          <w:sz w:val="22"/>
          <w:szCs w:val="22"/>
        </w:rPr>
      </w:pPr>
    </w:p>
    <w:p w:rsidR="000F786F" w:rsidRPr="004125FF" w:rsidRDefault="000F786F" w:rsidP="004125FF">
      <w:pPr>
        <w:ind w:left="720"/>
        <w:jc w:val="both"/>
        <w:rPr>
          <w:rFonts w:ascii="Arial" w:hAnsi="Arial" w:cs="Arial"/>
          <w:sz w:val="22"/>
          <w:szCs w:val="22"/>
        </w:rPr>
      </w:pPr>
      <w:r w:rsidRPr="004125FF">
        <w:rPr>
          <w:rFonts w:ascii="Arial" w:hAnsi="Arial" w:cs="Arial"/>
          <w:sz w:val="22"/>
          <w:szCs w:val="22"/>
        </w:rPr>
        <w:t>“</w:t>
      </w:r>
      <w:r w:rsidRPr="006E6FE8">
        <w:rPr>
          <w:rFonts w:ascii="Arial" w:hAnsi="Arial" w:cs="Arial"/>
          <w:b/>
          <w:sz w:val="22"/>
          <w:szCs w:val="22"/>
        </w:rPr>
        <w:t>horizontal sign</w:t>
      </w:r>
      <w:r w:rsidRPr="004125FF">
        <w:rPr>
          <w:rFonts w:ascii="Arial" w:hAnsi="Arial" w:cs="Arial"/>
          <w:sz w:val="22"/>
          <w:szCs w:val="22"/>
        </w:rPr>
        <w:t>” means a sign affixed or attached with its largest dimension horizontal to the wall of a building or a structure to which it is attached;</w:t>
      </w:r>
    </w:p>
    <w:p w:rsidR="004125FF" w:rsidRDefault="004125FF" w:rsidP="004125FF">
      <w:pPr>
        <w:ind w:left="720"/>
        <w:jc w:val="both"/>
        <w:rPr>
          <w:rFonts w:ascii="Arial" w:hAnsi="Arial" w:cs="Arial"/>
          <w:sz w:val="22"/>
          <w:szCs w:val="22"/>
        </w:rPr>
      </w:pPr>
    </w:p>
    <w:p w:rsidR="000F786F" w:rsidRPr="004125FF" w:rsidRDefault="000F786F" w:rsidP="004125FF">
      <w:pPr>
        <w:ind w:left="720"/>
        <w:jc w:val="both"/>
        <w:rPr>
          <w:rFonts w:ascii="Arial" w:hAnsi="Arial" w:cs="Arial"/>
          <w:sz w:val="22"/>
          <w:szCs w:val="22"/>
        </w:rPr>
      </w:pPr>
      <w:r w:rsidRPr="004125FF">
        <w:rPr>
          <w:rFonts w:ascii="Arial" w:hAnsi="Arial" w:cs="Arial"/>
          <w:sz w:val="22"/>
          <w:szCs w:val="22"/>
        </w:rPr>
        <w:t>“</w:t>
      </w:r>
      <w:r w:rsidRPr="006E6FE8">
        <w:rPr>
          <w:rFonts w:ascii="Arial" w:hAnsi="Arial" w:cs="Arial"/>
          <w:b/>
          <w:sz w:val="22"/>
          <w:szCs w:val="22"/>
        </w:rPr>
        <w:t>illuminated panel</w:t>
      </w:r>
      <w:r w:rsidRPr="004125FF">
        <w:rPr>
          <w:rFonts w:ascii="Arial" w:hAnsi="Arial" w:cs="Arial"/>
          <w:sz w:val="22"/>
          <w:szCs w:val="22"/>
        </w:rPr>
        <w:t>” means posted or painted advertisement externally illuminated by an artificial source of light;</w:t>
      </w:r>
    </w:p>
    <w:p w:rsidR="004125FF" w:rsidRDefault="004125FF" w:rsidP="004125FF">
      <w:pPr>
        <w:ind w:left="720"/>
        <w:jc w:val="both"/>
        <w:rPr>
          <w:rFonts w:ascii="Arial" w:hAnsi="Arial" w:cs="Arial"/>
          <w:sz w:val="22"/>
          <w:szCs w:val="22"/>
        </w:rPr>
      </w:pPr>
    </w:p>
    <w:p w:rsidR="000F786F" w:rsidRPr="004125FF" w:rsidRDefault="000F786F" w:rsidP="004125FF">
      <w:pPr>
        <w:ind w:left="720"/>
        <w:jc w:val="both"/>
        <w:rPr>
          <w:rFonts w:ascii="Arial" w:hAnsi="Arial" w:cs="Arial"/>
          <w:sz w:val="22"/>
          <w:szCs w:val="22"/>
        </w:rPr>
      </w:pPr>
      <w:r w:rsidRPr="004125FF">
        <w:rPr>
          <w:rFonts w:ascii="Arial" w:hAnsi="Arial" w:cs="Arial"/>
          <w:sz w:val="22"/>
          <w:szCs w:val="22"/>
        </w:rPr>
        <w:t>“</w:t>
      </w:r>
      <w:r w:rsidRPr="006E6FE8">
        <w:rPr>
          <w:rFonts w:ascii="Arial" w:hAnsi="Arial" w:cs="Arial"/>
          <w:b/>
          <w:sz w:val="22"/>
          <w:szCs w:val="22"/>
        </w:rPr>
        <w:t>illuminated sign</w:t>
      </w:r>
      <w:r w:rsidRPr="004125FF">
        <w:rPr>
          <w:rFonts w:ascii="Arial" w:hAnsi="Arial" w:cs="Arial"/>
          <w:sz w:val="22"/>
          <w:szCs w:val="22"/>
        </w:rPr>
        <w:t>” means a sign that is so arranged as to be capable of being lit either from within or outside the sign by artificial light provided, or mainly provided, for that purpose;</w:t>
      </w:r>
    </w:p>
    <w:p w:rsidR="004125FF" w:rsidRDefault="004125FF" w:rsidP="004125FF">
      <w:pPr>
        <w:ind w:left="720"/>
        <w:jc w:val="both"/>
        <w:rPr>
          <w:rFonts w:ascii="Arial" w:hAnsi="Arial" w:cs="Arial"/>
          <w:sz w:val="22"/>
          <w:szCs w:val="22"/>
        </w:rPr>
      </w:pPr>
    </w:p>
    <w:p w:rsidR="000F786F" w:rsidRPr="004125FF" w:rsidRDefault="000F786F" w:rsidP="004125FF">
      <w:pPr>
        <w:ind w:left="720"/>
        <w:jc w:val="both"/>
        <w:rPr>
          <w:rFonts w:ascii="Arial" w:hAnsi="Arial" w:cs="Arial"/>
          <w:sz w:val="22"/>
          <w:szCs w:val="22"/>
        </w:rPr>
      </w:pPr>
      <w:r w:rsidRPr="004125FF">
        <w:rPr>
          <w:rFonts w:ascii="Arial" w:hAnsi="Arial" w:cs="Arial"/>
          <w:sz w:val="22"/>
          <w:szCs w:val="22"/>
        </w:rPr>
        <w:t>“</w:t>
      </w:r>
      <w:r w:rsidRPr="006E6FE8">
        <w:rPr>
          <w:rFonts w:ascii="Arial" w:hAnsi="Arial" w:cs="Arial"/>
          <w:b/>
          <w:sz w:val="22"/>
          <w:szCs w:val="22"/>
        </w:rPr>
        <w:t>information panel</w:t>
      </w:r>
      <w:r w:rsidRPr="004125FF">
        <w:rPr>
          <w:rFonts w:ascii="Arial" w:hAnsi="Arial" w:cs="Arial"/>
          <w:sz w:val="22"/>
          <w:szCs w:val="22"/>
        </w:rPr>
        <w:t>” means a panel used for displaying Government and Local Government notices, functional and dated announcements of a religious, educational, cultural, recreational or similar character, general information for the benefit of the public and travellers and general advertising;</w:t>
      </w:r>
    </w:p>
    <w:p w:rsidR="004125FF" w:rsidRDefault="004125FF" w:rsidP="004125FF">
      <w:pPr>
        <w:ind w:left="720"/>
        <w:jc w:val="both"/>
        <w:rPr>
          <w:rFonts w:ascii="Arial" w:hAnsi="Arial" w:cs="Arial"/>
          <w:sz w:val="22"/>
          <w:szCs w:val="22"/>
        </w:rPr>
      </w:pPr>
    </w:p>
    <w:p w:rsidR="000F786F" w:rsidRPr="004125FF" w:rsidRDefault="000F786F" w:rsidP="004125FF">
      <w:pPr>
        <w:ind w:left="720"/>
        <w:jc w:val="both"/>
        <w:rPr>
          <w:rFonts w:ascii="Arial" w:hAnsi="Arial" w:cs="Arial"/>
          <w:sz w:val="22"/>
          <w:szCs w:val="22"/>
        </w:rPr>
      </w:pPr>
      <w:r w:rsidRPr="004125FF">
        <w:rPr>
          <w:rFonts w:ascii="Arial" w:hAnsi="Arial" w:cs="Arial"/>
          <w:sz w:val="22"/>
          <w:szCs w:val="22"/>
        </w:rPr>
        <w:t>“</w:t>
      </w:r>
      <w:r w:rsidRPr="006E6FE8">
        <w:rPr>
          <w:rFonts w:ascii="Arial" w:hAnsi="Arial" w:cs="Arial"/>
          <w:b/>
          <w:sz w:val="22"/>
          <w:szCs w:val="22"/>
        </w:rPr>
        <w:t>institutional sign</w:t>
      </w:r>
      <w:r w:rsidRPr="004125FF">
        <w:rPr>
          <w:rFonts w:ascii="Arial" w:hAnsi="Arial" w:cs="Arial"/>
          <w:sz w:val="22"/>
          <w:szCs w:val="22"/>
        </w:rPr>
        <w:t>” means a sign erected or placed on land or a building used for or in connection with a surgery, clinic, hospital, rest home, home for the aged, or other institution or place of a similar nature;</w:t>
      </w:r>
    </w:p>
    <w:p w:rsidR="004125FF" w:rsidRDefault="004125FF" w:rsidP="004125FF">
      <w:pPr>
        <w:ind w:left="720"/>
        <w:jc w:val="both"/>
        <w:rPr>
          <w:rFonts w:ascii="Arial" w:hAnsi="Arial" w:cs="Arial"/>
          <w:sz w:val="22"/>
          <w:szCs w:val="22"/>
        </w:rPr>
      </w:pPr>
    </w:p>
    <w:p w:rsidR="000F786F" w:rsidRPr="004125FF" w:rsidRDefault="000F786F" w:rsidP="004125FF">
      <w:pPr>
        <w:ind w:left="720"/>
        <w:jc w:val="both"/>
        <w:rPr>
          <w:rFonts w:ascii="Arial" w:hAnsi="Arial" w:cs="Arial"/>
          <w:sz w:val="22"/>
          <w:szCs w:val="22"/>
        </w:rPr>
      </w:pPr>
      <w:r w:rsidRPr="004125FF">
        <w:rPr>
          <w:rFonts w:ascii="Arial" w:hAnsi="Arial" w:cs="Arial"/>
          <w:sz w:val="22"/>
          <w:szCs w:val="22"/>
        </w:rPr>
        <w:t>“</w:t>
      </w:r>
      <w:r w:rsidRPr="006E6FE8">
        <w:rPr>
          <w:rFonts w:ascii="Arial" w:hAnsi="Arial" w:cs="Arial"/>
          <w:b/>
          <w:sz w:val="22"/>
          <w:szCs w:val="22"/>
        </w:rPr>
        <w:t>portable sign</w:t>
      </w:r>
      <w:r w:rsidRPr="004125FF">
        <w:rPr>
          <w:rFonts w:ascii="Arial" w:hAnsi="Arial" w:cs="Arial"/>
          <w:sz w:val="22"/>
          <w:szCs w:val="22"/>
        </w:rPr>
        <w:t>” means a sign which is designed or intended to be carried by hand and readily movable from one place to another;</w:t>
      </w:r>
    </w:p>
    <w:p w:rsidR="004125FF" w:rsidRDefault="004125FF" w:rsidP="004125FF">
      <w:pPr>
        <w:ind w:left="720"/>
        <w:jc w:val="both"/>
        <w:rPr>
          <w:rFonts w:ascii="Arial" w:hAnsi="Arial" w:cs="Arial"/>
          <w:sz w:val="22"/>
          <w:szCs w:val="22"/>
        </w:rPr>
      </w:pPr>
    </w:p>
    <w:p w:rsidR="000F786F" w:rsidRPr="004125FF" w:rsidRDefault="000F786F" w:rsidP="004125FF">
      <w:pPr>
        <w:ind w:left="720"/>
        <w:jc w:val="both"/>
        <w:rPr>
          <w:rFonts w:ascii="Arial" w:hAnsi="Arial" w:cs="Arial"/>
          <w:sz w:val="22"/>
          <w:szCs w:val="22"/>
        </w:rPr>
      </w:pPr>
      <w:r w:rsidRPr="004125FF">
        <w:rPr>
          <w:rFonts w:ascii="Arial" w:hAnsi="Arial" w:cs="Arial"/>
          <w:sz w:val="22"/>
          <w:szCs w:val="22"/>
        </w:rPr>
        <w:t>“</w:t>
      </w:r>
      <w:r w:rsidRPr="006E6FE8">
        <w:rPr>
          <w:rFonts w:ascii="Arial" w:hAnsi="Arial" w:cs="Arial"/>
          <w:b/>
          <w:sz w:val="22"/>
          <w:szCs w:val="22"/>
        </w:rPr>
        <w:t>projection sign</w:t>
      </w:r>
      <w:r w:rsidRPr="004125FF">
        <w:rPr>
          <w:rFonts w:ascii="Arial" w:hAnsi="Arial" w:cs="Arial"/>
          <w:sz w:val="22"/>
          <w:szCs w:val="22"/>
        </w:rPr>
        <w:t>” means a sign that is made by the projection of light on a wall or similar structure;</w:t>
      </w:r>
    </w:p>
    <w:p w:rsidR="004125FF" w:rsidRDefault="004125FF" w:rsidP="004125FF">
      <w:pPr>
        <w:ind w:left="720"/>
        <w:jc w:val="both"/>
        <w:rPr>
          <w:rFonts w:ascii="Arial" w:hAnsi="Arial" w:cs="Arial"/>
          <w:sz w:val="22"/>
          <w:szCs w:val="22"/>
        </w:rPr>
      </w:pPr>
    </w:p>
    <w:p w:rsidR="000F786F" w:rsidRPr="004125FF" w:rsidRDefault="000F786F" w:rsidP="004125FF">
      <w:pPr>
        <w:ind w:left="720"/>
        <w:jc w:val="both"/>
        <w:rPr>
          <w:rFonts w:ascii="Arial" w:hAnsi="Arial" w:cs="Arial"/>
          <w:sz w:val="22"/>
          <w:szCs w:val="22"/>
        </w:rPr>
      </w:pPr>
      <w:r w:rsidRPr="004125FF">
        <w:rPr>
          <w:rFonts w:ascii="Arial" w:hAnsi="Arial" w:cs="Arial"/>
          <w:sz w:val="22"/>
          <w:szCs w:val="22"/>
        </w:rPr>
        <w:t>“</w:t>
      </w:r>
      <w:r w:rsidRPr="006E6FE8">
        <w:rPr>
          <w:rFonts w:ascii="Arial" w:hAnsi="Arial" w:cs="Arial"/>
          <w:b/>
          <w:sz w:val="22"/>
          <w:szCs w:val="22"/>
        </w:rPr>
        <w:t>pylon sign</w:t>
      </w:r>
      <w:r w:rsidRPr="004125FF">
        <w:rPr>
          <w:rFonts w:ascii="Arial" w:hAnsi="Arial" w:cs="Arial"/>
          <w:sz w:val="22"/>
          <w:szCs w:val="22"/>
        </w:rPr>
        <w:t>” means a sign supported by one or more piers and not attached to a building and includes a detached sign framework supported on one or more piers to which sign infills can be added;</w:t>
      </w:r>
    </w:p>
    <w:p w:rsidR="004125FF" w:rsidRDefault="004125FF" w:rsidP="004125FF">
      <w:pPr>
        <w:ind w:left="720"/>
        <w:jc w:val="both"/>
        <w:rPr>
          <w:rFonts w:ascii="Arial" w:hAnsi="Arial" w:cs="Arial"/>
          <w:sz w:val="22"/>
          <w:szCs w:val="22"/>
        </w:rPr>
      </w:pPr>
    </w:p>
    <w:p w:rsidR="00EB604E" w:rsidRDefault="000F786F" w:rsidP="004125FF">
      <w:pPr>
        <w:ind w:left="720"/>
        <w:jc w:val="both"/>
        <w:rPr>
          <w:rFonts w:ascii="Arial" w:hAnsi="Arial" w:cs="Arial"/>
          <w:sz w:val="22"/>
          <w:szCs w:val="22"/>
        </w:rPr>
      </w:pPr>
      <w:r w:rsidRPr="004125FF">
        <w:rPr>
          <w:rFonts w:ascii="Arial" w:hAnsi="Arial" w:cs="Arial"/>
          <w:sz w:val="22"/>
          <w:szCs w:val="22"/>
        </w:rPr>
        <w:t>“</w:t>
      </w:r>
      <w:r w:rsidRPr="006E6FE8">
        <w:rPr>
          <w:rFonts w:ascii="Arial" w:hAnsi="Arial" w:cs="Arial"/>
          <w:b/>
          <w:sz w:val="22"/>
          <w:szCs w:val="22"/>
        </w:rPr>
        <w:t>residential area</w:t>
      </w:r>
      <w:r w:rsidRPr="004125FF">
        <w:rPr>
          <w:rFonts w:ascii="Arial" w:hAnsi="Arial" w:cs="Arial"/>
          <w:sz w:val="22"/>
          <w:szCs w:val="22"/>
        </w:rPr>
        <w:t>” means an area that has been designated as a residential zone under a town planning scheme having effect within the district;</w:t>
      </w:r>
    </w:p>
    <w:p w:rsidR="00EB604E" w:rsidRDefault="00EB604E" w:rsidP="004125FF">
      <w:pPr>
        <w:ind w:left="720"/>
        <w:jc w:val="both"/>
        <w:rPr>
          <w:rFonts w:ascii="Arial" w:hAnsi="Arial" w:cs="Arial"/>
          <w:sz w:val="22"/>
          <w:szCs w:val="22"/>
        </w:rPr>
      </w:pPr>
    </w:p>
    <w:p w:rsidR="000F786F" w:rsidRPr="004125FF" w:rsidRDefault="000F786F" w:rsidP="004125FF">
      <w:pPr>
        <w:ind w:left="720"/>
        <w:jc w:val="both"/>
        <w:rPr>
          <w:rFonts w:ascii="Arial" w:hAnsi="Arial" w:cs="Arial"/>
          <w:sz w:val="22"/>
          <w:szCs w:val="22"/>
        </w:rPr>
      </w:pPr>
      <w:r w:rsidRPr="004125FF">
        <w:rPr>
          <w:rFonts w:ascii="Arial" w:hAnsi="Arial" w:cs="Arial"/>
          <w:sz w:val="22"/>
          <w:szCs w:val="22"/>
        </w:rPr>
        <w:t>“</w:t>
      </w:r>
      <w:r w:rsidRPr="006E6FE8">
        <w:rPr>
          <w:rFonts w:ascii="Arial" w:hAnsi="Arial" w:cs="Arial"/>
          <w:b/>
          <w:sz w:val="22"/>
          <w:szCs w:val="22"/>
        </w:rPr>
        <w:t>roof sign</w:t>
      </w:r>
      <w:r w:rsidRPr="004125FF">
        <w:rPr>
          <w:rFonts w:ascii="Arial" w:hAnsi="Arial" w:cs="Arial"/>
          <w:sz w:val="22"/>
          <w:szCs w:val="22"/>
        </w:rPr>
        <w:t>” means a sign erected on or attached to the roof of a building;</w:t>
      </w:r>
    </w:p>
    <w:p w:rsidR="004125FF" w:rsidRDefault="004125FF" w:rsidP="004125FF">
      <w:pPr>
        <w:ind w:left="720"/>
        <w:jc w:val="both"/>
        <w:rPr>
          <w:rFonts w:ascii="Arial" w:hAnsi="Arial" w:cs="Arial"/>
          <w:sz w:val="22"/>
          <w:szCs w:val="22"/>
        </w:rPr>
      </w:pPr>
    </w:p>
    <w:p w:rsidR="000F786F" w:rsidRPr="004125FF" w:rsidRDefault="000F786F" w:rsidP="004125FF">
      <w:pPr>
        <w:ind w:left="720"/>
        <w:jc w:val="both"/>
        <w:rPr>
          <w:rFonts w:ascii="Arial" w:hAnsi="Arial" w:cs="Arial"/>
          <w:sz w:val="22"/>
          <w:szCs w:val="22"/>
        </w:rPr>
      </w:pPr>
      <w:r w:rsidRPr="004125FF">
        <w:rPr>
          <w:rFonts w:ascii="Arial" w:hAnsi="Arial" w:cs="Arial"/>
          <w:sz w:val="22"/>
          <w:szCs w:val="22"/>
        </w:rPr>
        <w:t>“</w:t>
      </w:r>
      <w:r w:rsidRPr="006E6FE8">
        <w:rPr>
          <w:rFonts w:ascii="Arial" w:hAnsi="Arial" w:cs="Arial"/>
          <w:b/>
          <w:sz w:val="22"/>
          <w:szCs w:val="22"/>
        </w:rPr>
        <w:t>rural producers</w:t>
      </w:r>
      <w:r w:rsidRPr="004125FF">
        <w:rPr>
          <w:rFonts w:ascii="Arial" w:hAnsi="Arial" w:cs="Arial"/>
          <w:sz w:val="22"/>
          <w:szCs w:val="22"/>
        </w:rPr>
        <w:t>’ sign” means a sign erected on land lawfully used for rural purposes which advertises goods or products produced, grown or lawfully manufactured on the land within the boundaries of which the sign is located;</w:t>
      </w:r>
    </w:p>
    <w:p w:rsidR="004125FF" w:rsidRDefault="004125FF" w:rsidP="004125FF">
      <w:pPr>
        <w:ind w:left="720"/>
        <w:jc w:val="both"/>
        <w:rPr>
          <w:rFonts w:ascii="Arial" w:hAnsi="Arial" w:cs="Arial"/>
          <w:sz w:val="22"/>
          <w:szCs w:val="22"/>
        </w:rPr>
      </w:pPr>
    </w:p>
    <w:p w:rsidR="000F786F" w:rsidRPr="004125FF" w:rsidRDefault="000F786F" w:rsidP="004125FF">
      <w:pPr>
        <w:ind w:left="720"/>
        <w:jc w:val="both"/>
        <w:rPr>
          <w:rFonts w:ascii="Arial" w:hAnsi="Arial" w:cs="Arial"/>
          <w:sz w:val="22"/>
          <w:szCs w:val="22"/>
        </w:rPr>
      </w:pPr>
      <w:r w:rsidRPr="004125FF">
        <w:rPr>
          <w:rFonts w:ascii="Arial" w:hAnsi="Arial" w:cs="Arial"/>
          <w:sz w:val="22"/>
          <w:szCs w:val="22"/>
        </w:rPr>
        <w:t>“</w:t>
      </w:r>
      <w:r w:rsidRPr="006E6FE8">
        <w:rPr>
          <w:rFonts w:ascii="Arial" w:hAnsi="Arial" w:cs="Arial"/>
          <w:b/>
          <w:sz w:val="22"/>
          <w:szCs w:val="22"/>
        </w:rPr>
        <w:t>sale sign</w:t>
      </w:r>
      <w:r w:rsidRPr="004125FF">
        <w:rPr>
          <w:rFonts w:ascii="Arial" w:hAnsi="Arial" w:cs="Arial"/>
          <w:sz w:val="22"/>
          <w:szCs w:val="22"/>
        </w:rPr>
        <w:t>” means a sign indicating that the premises whereon it is affixed are for sale, for letting or to be auctioned;</w:t>
      </w:r>
    </w:p>
    <w:p w:rsidR="004125FF" w:rsidRDefault="004125FF" w:rsidP="004125FF">
      <w:pPr>
        <w:ind w:left="720"/>
        <w:jc w:val="both"/>
        <w:rPr>
          <w:rFonts w:ascii="Arial" w:hAnsi="Arial" w:cs="Arial"/>
          <w:sz w:val="22"/>
          <w:szCs w:val="22"/>
        </w:rPr>
      </w:pPr>
    </w:p>
    <w:p w:rsidR="000F786F" w:rsidRPr="004125FF" w:rsidRDefault="000F786F" w:rsidP="004125FF">
      <w:pPr>
        <w:ind w:left="720"/>
        <w:jc w:val="both"/>
        <w:rPr>
          <w:rFonts w:ascii="Arial" w:hAnsi="Arial" w:cs="Arial"/>
          <w:sz w:val="22"/>
          <w:szCs w:val="22"/>
        </w:rPr>
      </w:pPr>
      <w:r w:rsidRPr="004125FF">
        <w:rPr>
          <w:rFonts w:ascii="Arial" w:hAnsi="Arial" w:cs="Arial"/>
          <w:sz w:val="22"/>
          <w:szCs w:val="22"/>
        </w:rPr>
        <w:t>“</w:t>
      </w:r>
      <w:r w:rsidRPr="006E6FE8">
        <w:rPr>
          <w:rFonts w:ascii="Arial" w:hAnsi="Arial" w:cs="Arial"/>
          <w:b/>
          <w:sz w:val="22"/>
          <w:szCs w:val="22"/>
        </w:rPr>
        <w:t>semaphore sign</w:t>
      </w:r>
      <w:r w:rsidRPr="004125FF">
        <w:rPr>
          <w:rFonts w:ascii="Arial" w:hAnsi="Arial" w:cs="Arial"/>
          <w:sz w:val="22"/>
          <w:szCs w:val="22"/>
        </w:rPr>
        <w:t>” means a sign affixed to a building or wall and supported at, or by, one of its ends only;</w:t>
      </w:r>
    </w:p>
    <w:p w:rsidR="004125FF" w:rsidRDefault="004125FF" w:rsidP="004125FF">
      <w:pPr>
        <w:ind w:left="720"/>
        <w:jc w:val="both"/>
        <w:rPr>
          <w:rFonts w:ascii="Arial" w:hAnsi="Arial" w:cs="Arial"/>
          <w:sz w:val="22"/>
          <w:szCs w:val="22"/>
        </w:rPr>
      </w:pPr>
    </w:p>
    <w:p w:rsidR="000F786F" w:rsidRPr="004125FF" w:rsidRDefault="000F786F" w:rsidP="004125FF">
      <w:pPr>
        <w:ind w:left="720"/>
        <w:jc w:val="both"/>
        <w:rPr>
          <w:rFonts w:ascii="Arial" w:hAnsi="Arial" w:cs="Arial"/>
          <w:sz w:val="22"/>
          <w:szCs w:val="22"/>
        </w:rPr>
      </w:pPr>
      <w:r w:rsidRPr="004125FF">
        <w:rPr>
          <w:rFonts w:ascii="Arial" w:hAnsi="Arial" w:cs="Arial"/>
          <w:sz w:val="22"/>
          <w:szCs w:val="22"/>
        </w:rPr>
        <w:t>“</w:t>
      </w:r>
      <w:r w:rsidRPr="006E6FE8">
        <w:rPr>
          <w:rFonts w:ascii="Arial" w:hAnsi="Arial" w:cs="Arial"/>
          <w:b/>
          <w:sz w:val="22"/>
          <w:szCs w:val="22"/>
        </w:rPr>
        <w:t>sign</w:t>
      </w:r>
      <w:r w:rsidRPr="004125FF">
        <w:rPr>
          <w:rFonts w:ascii="Arial" w:hAnsi="Arial" w:cs="Arial"/>
          <w:sz w:val="22"/>
          <w:szCs w:val="22"/>
        </w:rPr>
        <w:t>” unless the context otherwise requires, includes an advertising device, a portable sign, a sign board, wall panel or a bunting sign and a clock, other than a clock which is built into a wall and does not project beyond the face of the wall but does not include flags and bunting which carry no written message, and includes every kind of special sign, panel or advertisement defined in this section or otherwise referred to in this Part;</w:t>
      </w:r>
    </w:p>
    <w:p w:rsidR="00AC1ABD" w:rsidRDefault="00AC1ABD" w:rsidP="004125FF">
      <w:pPr>
        <w:ind w:left="720"/>
        <w:jc w:val="both"/>
        <w:rPr>
          <w:rFonts w:ascii="Arial" w:hAnsi="Arial" w:cs="Arial"/>
          <w:sz w:val="22"/>
          <w:szCs w:val="22"/>
        </w:rPr>
      </w:pPr>
    </w:p>
    <w:p w:rsidR="000F786F" w:rsidRPr="004125FF" w:rsidRDefault="000F786F" w:rsidP="004125FF">
      <w:pPr>
        <w:ind w:left="720"/>
        <w:jc w:val="both"/>
        <w:rPr>
          <w:rFonts w:ascii="Arial" w:hAnsi="Arial" w:cs="Arial"/>
          <w:sz w:val="22"/>
          <w:szCs w:val="22"/>
        </w:rPr>
      </w:pPr>
      <w:r w:rsidRPr="004125FF">
        <w:rPr>
          <w:rFonts w:ascii="Arial" w:hAnsi="Arial" w:cs="Arial"/>
          <w:sz w:val="22"/>
          <w:szCs w:val="22"/>
        </w:rPr>
        <w:t>“</w:t>
      </w:r>
      <w:r w:rsidRPr="006E6FE8">
        <w:rPr>
          <w:rFonts w:ascii="Arial" w:hAnsi="Arial" w:cs="Arial"/>
          <w:b/>
          <w:sz w:val="22"/>
          <w:szCs w:val="22"/>
        </w:rPr>
        <w:t>sign infill</w:t>
      </w:r>
      <w:r w:rsidRPr="004125FF">
        <w:rPr>
          <w:rFonts w:ascii="Arial" w:hAnsi="Arial" w:cs="Arial"/>
          <w:sz w:val="22"/>
          <w:szCs w:val="22"/>
        </w:rPr>
        <w:t>” means a panel which can be fitted into a pylon sign framework;</w:t>
      </w:r>
    </w:p>
    <w:p w:rsidR="004125FF" w:rsidRDefault="004125FF" w:rsidP="004125FF">
      <w:pPr>
        <w:ind w:left="720"/>
        <w:jc w:val="both"/>
        <w:rPr>
          <w:rFonts w:ascii="Arial" w:hAnsi="Arial" w:cs="Arial"/>
          <w:sz w:val="22"/>
          <w:szCs w:val="22"/>
        </w:rPr>
      </w:pPr>
    </w:p>
    <w:p w:rsidR="000F786F" w:rsidRPr="004125FF" w:rsidRDefault="000F786F" w:rsidP="004125FF">
      <w:pPr>
        <w:ind w:left="720"/>
        <w:jc w:val="both"/>
        <w:rPr>
          <w:rFonts w:ascii="Arial" w:hAnsi="Arial" w:cs="Arial"/>
          <w:sz w:val="22"/>
          <w:szCs w:val="22"/>
        </w:rPr>
      </w:pPr>
      <w:r w:rsidRPr="004125FF">
        <w:rPr>
          <w:rFonts w:ascii="Arial" w:hAnsi="Arial" w:cs="Arial"/>
          <w:sz w:val="22"/>
          <w:szCs w:val="22"/>
        </w:rPr>
        <w:t>“</w:t>
      </w:r>
      <w:r w:rsidRPr="006E6FE8">
        <w:rPr>
          <w:rFonts w:ascii="Arial" w:hAnsi="Arial" w:cs="Arial"/>
          <w:b/>
          <w:sz w:val="22"/>
          <w:szCs w:val="22"/>
        </w:rPr>
        <w:t>tower sign</w:t>
      </w:r>
      <w:r w:rsidRPr="004125FF">
        <w:rPr>
          <w:rFonts w:ascii="Arial" w:hAnsi="Arial" w:cs="Arial"/>
          <w:sz w:val="22"/>
          <w:szCs w:val="22"/>
        </w:rPr>
        <w:t>” means a sign affixed to, or placed on a chimney stack or an open structural mast or tower;</w:t>
      </w:r>
    </w:p>
    <w:p w:rsidR="004125FF" w:rsidRDefault="004125FF" w:rsidP="004125FF">
      <w:pPr>
        <w:ind w:left="720"/>
        <w:jc w:val="both"/>
        <w:rPr>
          <w:rFonts w:ascii="Arial" w:hAnsi="Arial" w:cs="Arial"/>
          <w:sz w:val="22"/>
          <w:szCs w:val="22"/>
        </w:rPr>
      </w:pPr>
    </w:p>
    <w:p w:rsidR="000F786F" w:rsidRPr="004125FF" w:rsidRDefault="000F786F" w:rsidP="004125FF">
      <w:pPr>
        <w:ind w:left="720"/>
        <w:jc w:val="both"/>
        <w:rPr>
          <w:rFonts w:ascii="Arial" w:hAnsi="Arial" w:cs="Arial"/>
          <w:sz w:val="22"/>
          <w:szCs w:val="22"/>
        </w:rPr>
      </w:pPr>
      <w:r w:rsidRPr="004125FF">
        <w:rPr>
          <w:rFonts w:ascii="Arial" w:hAnsi="Arial" w:cs="Arial"/>
          <w:sz w:val="22"/>
          <w:szCs w:val="22"/>
        </w:rPr>
        <w:lastRenderedPageBreak/>
        <w:t>“</w:t>
      </w:r>
      <w:r w:rsidRPr="006E6FE8">
        <w:rPr>
          <w:rFonts w:ascii="Arial" w:hAnsi="Arial" w:cs="Arial"/>
          <w:b/>
          <w:sz w:val="22"/>
          <w:szCs w:val="22"/>
        </w:rPr>
        <w:t>verandah sign</w:t>
      </w:r>
      <w:r w:rsidRPr="004125FF">
        <w:rPr>
          <w:rFonts w:ascii="Arial" w:hAnsi="Arial" w:cs="Arial"/>
          <w:sz w:val="22"/>
          <w:szCs w:val="22"/>
        </w:rPr>
        <w:t>” includes a sign above a verandah fascia, a sign on a verandah fascia and a sign under a verandah;</w:t>
      </w:r>
    </w:p>
    <w:p w:rsidR="004125FF" w:rsidRDefault="004125FF" w:rsidP="004125FF">
      <w:pPr>
        <w:ind w:left="720"/>
        <w:jc w:val="both"/>
        <w:rPr>
          <w:rFonts w:ascii="Arial" w:hAnsi="Arial" w:cs="Arial"/>
          <w:sz w:val="22"/>
          <w:szCs w:val="22"/>
        </w:rPr>
      </w:pPr>
    </w:p>
    <w:p w:rsidR="000F786F" w:rsidRPr="004125FF" w:rsidRDefault="000F786F" w:rsidP="004125FF">
      <w:pPr>
        <w:ind w:left="720"/>
        <w:jc w:val="both"/>
        <w:rPr>
          <w:rFonts w:ascii="Arial" w:hAnsi="Arial" w:cs="Arial"/>
          <w:sz w:val="22"/>
          <w:szCs w:val="22"/>
        </w:rPr>
      </w:pPr>
      <w:r w:rsidRPr="004125FF">
        <w:rPr>
          <w:rFonts w:ascii="Arial" w:hAnsi="Arial" w:cs="Arial"/>
          <w:sz w:val="22"/>
          <w:szCs w:val="22"/>
        </w:rPr>
        <w:t>“</w:t>
      </w:r>
      <w:r w:rsidRPr="006E6FE8">
        <w:rPr>
          <w:rFonts w:ascii="Arial" w:hAnsi="Arial" w:cs="Arial"/>
          <w:b/>
          <w:sz w:val="22"/>
          <w:szCs w:val="22"/>
        </w:rPr>
        <w:t>vertical sign</w:t>
      </w:r>
      <w:r w:rsidRPr="004125FF">
        <w:rPr>
          <w:rFonts w:ascii="Arial" w:hAnsi="Arial" w:cs="Arial"/>
          <w:sz w:val="22"/>
          <w:szCs w:val="22"/>
        </w:rPr>
        <w:t>” means a sign attached to a building in which the vertical dimension exceeds the horizontal dimension exclusive of a back projection;</w:t>
      </w:r>
    </w:p>
    <w:p w:rsidR="004125FF" w:rsidRDefault="004125FF" w:rsidP="004125FF">
      <w:pPr>
        <w:ind w:left="720"/>
        <w:jc w:val="both"/>
        <w:rPr>
          <w:rFonts w:ascii="Arial" w:hAnsi="Arial" w:cs="Arial"/>
          <w:sz w:val="22"/>
          <w:szCs w:val="22"/>
        </w:rPr>
      </w:pPr>
    </w:p>
    <w:p w:rsidR="000F786F" w:rsidRPr="004125FF" w:rsidRDefault="000F786F" w:rsidP="004125FF">
      <w:pPr>
        <w:ind w:left="720"/>
        <w:jc w:val="both"/>
        <w:rPr>
          <w:rFonts w:ascii="Arial" w:hAnsi="Arial" w:cs="Arial"/>
          <w:sz w:val="22"/>
          <w:szCs w:val="22"/>
        </w:rPr>
      </w:pPr>
      <w:r w:rsidRPr="004125FF">
        <w:rPr>
          <w:rFonts w:ascii="Arial" w:hAnsi="Arial" w:cs="Arial"/>
          <w:sz w:val="22"/>
          <w:szCs w:val="22"/>
        </w:rPr>
        <w:t>“</w:t>
      </w:r>
      <w:r w:rsidRPr="006E6FE8">
        <w:rPr>
          <w:rFonts w:ascii="Arial" w:hAnsi="Arial" w:cs="Arial"/>
          <w:b/>
          <w:sz w:val="22"/>
          <w:szCs w:val="22"/>
        </w:rPr>
        <w:t>wall panel</w:t>
      </w:r>
      <w:r w:rsidRPr="004125FF">
        <w:rPr>
          <w:rFonts w:ascii="Arial" w:hAnsi="Arial" w:cs="Arial"/>
          <w:sz w:val="22"/>
          <w:szCs w:val="22"/>
        </w:rPr>
        <w:t>” means a panel used for displaying a posted or painted advertisement and affixed to or adjoining the wall of business premises or erected on the forecourt of any business premises.</w:t>
      </w:r>
    </w:p>
    <w:p w:rsidR="00587FFD" w:rsidRPr="005E260F" w:rsidRDefault="00587FFD" w:rsidP="005E260F">
      <w:pPr>
        <w:jc w:val="both"/>
        <w:rPr>
          <w:rFonts w:ascii="Arial" w:hAnsi="Arial" w:cs="Arial"/>
          <w:sz w:val="22"/>
          <w:szCs w:val="22"/>
        </w:rPr>
      </w:pPr>
    </w:p>
    <w:p w:rsidR="000F786F" w:rsidRPr="004125FF" w:rsidRDefault="000F786F" w:rsidP="0063003A">
      <w:pPr>
        <w:pStyle w:val="Head2"/>
      </w:pPr>
      <w:bookmarkStart w:id="332" w:name="_Toc252804245"/>
      <w:bookmarkStart w:id="333" w:name="_Toc55293836"/>
      <w:r w:rsidRPr="004125FF">
        <w:t>Division 2—Licences</w:t>
      </w:r>
      <w:bookmarkEnd w:id="332"/>
      <w:bookmarkEnd w:id="333"/>
    </w:p>
    <w:p w:rsidR="004125FF" w:rsidRPr="005E260F" w:rsidRDefault="004125FF" w:rsidP="005E260F">
      <w:pPr>
        <w:jc w:val="both"/>
        <w:rPr>
          <w:rFonts w:ascii="Arial" w:hAnsi="Arial" w:cs="Arial"/>
          <w:sz w:val="22"/>
          <w:szCs w:val="22"/>
        </w:rPr>
      </w:pPr>
    </w:p>
    <w:p w:rsidR="000F786F" w:rsidRPr="004125FF" w:rsidRDefault="004125FF" w:rsidP="0063003A">
      <w:pPr>
        <w:pStyle w:val="Heading30"/>
      </w:pPr>
      <w:bookmarkStart w:id="334" w:name="_Toc252804246"/>
      <w:bookmarkStart w:id="335" w:name="_Toc55293837"/>
      <w:r>
        <w:t>8.2</w:t>
      </w:r>
      <w:r>
        <w:tab/>
      </w:r>
      <w:r w:rsidR="000F786F" w:rsidRPr="004125FF">
        <w:t>Licences</w:t>
      </w:r>
      <w:bookmarkEnd w:id="334"/>
      <w:bookmarkEnd w:id="335"/>
    </w:p>
    <w:p w:rsidR="000F786F" w:rsidRDefault="000F786F" w:rsidP="004125FF">
      <w:pPr>
        <w:ind w:left="720"/>
        <w:jc w:val="both"/>
        <w:rPr>
          <w:rFonts w:ascii="Arial" w:hAnsi="Arial" w:cs="Arial"/>
          <w:sz w:val="22"/>
          <w:szCs w:val="22"/>
        </w:rPr>
      </w:pPr>
      <w:r w:rsidRPr="005E260F">
        <w:rPr>
          <w:rFonts w:ascii="Arial" w:hAnsi="Arial" w:cs="Arial"/>
          <w:sz w:val="22"/>
          <w:szCs w:val="22"/>
        </w:rPr>
        <w:t>A person shall not erect, or maintain a sign or hoarding and the owner or occupier of premises shall not suffer or permit a sign or hoarding to remain in, on or above, or within a distance of 100 metres of a street, path, footpath or other public place, or in the case of an airborne device, to be anchored from land, except pursuant to a licence issued under these local laws, unless it is exempt under section 8.5.</w:t>
      </w:r>
    </w:p>
    <w:p w:rsidR="004125FF" w:rsidRPr="005E260F" w:rsidRDefault="004125FF" w:rsidP="004125FF">
      <w:pPr>
        <w:ind w:left="720"/>
        <w:jc w:val="both"/>
        <w:rPr>
          <w:rFonts w:ascii="Arial" w:hAnsi="Arial" w:cs="Arial"/>
          <w:sz w:val="22"/>
          <w:szCs w:val="22"/>
        </w:rPr>
      </w:pPr>
    </w:p>
    <w:p w:rsidR="00F257F8" w:rsidRDefault="000F786F" w:rsidP="0091745C">
      <w:pPr>
        <w:pStyle w:val="Heading30"/>
      </w:pPr>
      <w:bookmarkStart w:id="336" w:name="_Toc55293838"/>
      <w:r w:rsidRPr="005E260F">
        <w:t>8.3</w:t>
      </w:r>
      <w:r w:rsidR="004125FF">
        <w:tab/>
      </w:r>
      <w:r w:rsidR="00F257F8">
        <w:t xml:space="preserve">Licence to </w:t>
      </w:r>
      <w:r w:rsidR="000B68BD">
        <w:t xml:space="preserve">be Issued Annually Subject </w:t>
      </w:r>
      <w:r w:rsidR="00F257F8">
        <w:t xml:space="preserve">to </w:t>
      </w:r>
      <w:r w:rsidR="000B68BD">
        <w:t xml:space="preserve">Payment </w:t>
      </w:r>
      <w:r w:rsidR="00F257F8">
        <w:t xml:space="preserve">of </w:t>
      </w:r>
      <w:r w:rsidR="000B68BD">
        <w:t>Approved Fee</w:t>
      </w:r>
      <w:bookmarkEnd w:id="336"/>
    </w:p>
    <w:p w:rsidR="000F786F" w:rsidRDefault="000F786F" w:rsidP="00F257F8">
      <w:pPr>
        <w:ind w:left="720"/>
        <w:jc w:val="both"/>
        <w:rPr>
          <w:rFonts w:ascii="Arial" w:hAnsi="Arial" w:cs="Arial"/>
          <w:sz w:val="22"/>
          <w:szCs w:val="22"/>
        </w:rPr>
      </w:pPr>
      <w:r w:rsidRPr="005E260F">
        <w:rPr>
          <w:rFonts w:ascii="Arial" w:hAnsi="Arial" w:cs="Arial"/>
          <w:sz w:val="22"/>
          <w:szCs w:val="22"/>
        </w:rPr>
        <w:t>Every licence shall be granted annually subject to the payment of the approved fee and shall subsist subject only to the provisions of these local laws.</w:t>
      </w:r>
    </w:p>
    <w:p w:rsidR="004125FF" w:rsidRPr="005E260F" w:rsidRDefault="004125FF" w:rsidP="004125FF">
      <w:pPr>
        <w:ind w:left="720" w:hanging="720"/>
        <w:jc w:val="both"/>
        <w:rPr>
          <w:rFonts w:ascii="Arial" w:hAnsi="Arial" w:cs="Arial"/>
          <w:sz w:val="22"/>
          <w:szCs w:val="22"/>
        </w:rPr>
      </w:pPr>
    </w:p>
    <w:p w:rsidR="00F257F8" w:rsidRDefault="000F786F" w:rsidP="00F257F8">
      <w:pPr>
        <w:pStyle w:val="Heading30"/>
      </w:pPr>
      <w:bookmarkStart w:id="337" w:name="_Toc55293839"/>
      <w:r w:rsidRPr="005E260F">
        <w:t>8.4</w:t>
      </w:r>
      <w:r w:rsidR="004125FF">
        <w:tab/>
      </w:r>
      <w:r w:rsidR="005F10B4">
        <w:t xml:space="preserve">The </w:t>
      </w:r>
      <w:r w:rsidR="008237AB">
        <w:t xml:space="preserve">Local Government </w:t>
      </w:r>
      <w:r w:rsidR="00F257F8">
        <w:t xml:space="preserve">or </w:t>
      </w:r>
      <w:r w:rsidR="007F6AE8">
        <w:t>Authorised Person May Refuse Licence</w:t>
      </w:r>
      <w:bookmarkEnd w:id="337"/>
    </w:p>
    <w:p w:rsidR="000F786F" w:rsidRPr="005E260F" w:rsidRDefault="000F786F" w:rsidP="00F257F8">
      <w:pPr>
        <w:ind w:left="720"/>
        <w:jc w:val="both"/>
        <w:rPr>
          <w:rFonts w:ascii="Arial" w:hAnsi="Arial" w:cs="Arial"/>
          <w:sz w:val="22"/>
          <w:szCs w:val="22"/>
        </w:rPr>
      </w:pPr>
      <w:r w:rsidRPr="005E260F">
        <w:rPr>
          <w:rFonts w:ascii="Arial" w:hAnsi="Arial" w:cs="Arial"/>
          <w:sz w:val="22"/>
          <w:szCs w:val="22"/>
        </w:rPr>
        <w:t xml:space="preserve">Notwithstanding that a sign or hoarding would otherwise comply with the provisions of this Part, the </w:t>
      </w:r>
      <w:r w:rsidR="00235B32">
        <w:rPr>
          <w:rFonts w:ascii="Arial" w:hAnsi="Arial" w:cs="Arial"/>
          <w:sz w:val="22"/>
          <w:szCs w:val="22"/>
        </w:rPr>
        <w:t>local government</w:t>
      </w:r>
      <w:r w:rsidR="00235B32" w:rsidRPr="005E260F">
        <w:rPr>
          <w:rFonts w:ascii="Arial" w:hAnsi="Arial" w:cs="Arial"/>
          <w:sz w:val="22"/>
          <w:szCs w:val="22"/>
        </w:rPr>
        <w:t xml:space="preserve"> </w:t>
      </w:r>
      <w:r w:rsidRPr="005E260F">
        <w:rPr>
          <w:rFonts w:ascii="Arial" w:hAnsi="Arial" w:cs="Arial"/>
          <w:sz w:val="22"/>
          <w:szCs w:val="22"/>
        </w:rPr>
        <w:t>or an authorised person may refuse a licence if:</w:t>
      </w:r>
    </w:p>
    <w:p w:rsidR="000F786F" w:rsidRPr="005E260F" w:rsidRDefault="000F786F" w:rsidP="004125FF">
      <w:pPr>
        <w:ind w:left="1440" w:hanging="720"/>
        <w:jc w:val="both"/>
        <w:rPr>
          <w:rFonts w:ascii="Arial" w:hAnsi="Arial" w:cs="Arial"/>
          <w:sz w:val="22"/>
          <w:szCs w:val="22"/>
        </w:rPr>
      </w:pPr>
      <w:r w:rsidRPr="005E260F">
        <w:rPr>
          <w:rFonts w:ascii="Arial" w:hAnsi="Arial" w:cs="Arial"/>
          <w:sz w:val="22"/>
          <w:szCs w:val="22"/>
        </w:rPr>
        <w:t xml:space="preserve">(a) </w:t>
      </w:r>
      <w:r w:rsidRPr="005E260F">
        <w:rPr>
          <w:rFonts w:ascii="Arial" w:hAnsi="Arial" w:cs="Arial"/>
          <w:sz w:val="22"/>
          <w:szCs w:val="22"/>
        </w:rPr>
        <w:tab/>
        <w:t>the addition of the sign or hoarding would increase the number or variety of signs in the locality so as to become too numerous or various; or</w:t>
      </w:r>
    </w:p>
    <w:p w:rsidR="000F786F" w:rsidRPr="005E260F" w:rsidRDefault="000F786F" w:rsidP="004125FF">
      <w:pPr>
        <w:ind w:left="1440" w:hanging="720"/>
        <w:jc w:val="both"/>
        <w:rPr>
          <w:rFonts w:ascii="Arial" w:hAnsi="Arial" w:cs="Arial"/>
          <w:sz w:val="22"/>
          <w:szCs w:val="22"/>
        </w:rPr>
      </w:pPr>
      <w:r w:rsidRPr="005E260F">
        <w:rPr>
          <w:rFonts w:ascii="Arial" w:hAnsi="Arial" w:cs="Arial"/>
          <w:sz w:val="22"/>
          <w:szCs w:val="22"/>
        </w:rPr>
        <w:t xml:space="preserve">(b) </w:t>
      </w:r>
      <w:r w:rsidRPr="005E260F">
        <w:rPr>
          <w:rFonts w:ascii="Arial" w:hAnsi="Arial" w:cs="Arial"/>
          <w:sz w:val="22"/>
          <w:szCs w:val="22"/>
        </w:rPr>
        <w:tab/>
        <w:t>the licence should be refused having regard to:</w:t>
      </w:r>
    </w:p>
    <w:p w:rsidR="000F786F" w:rsidRPr="005E260F" w:rsidRDefault="000F786F" w:rsidP="004125FF">
      <w:pPr>
        <w:ind w:left="2160" w:hanging="720"/>
        <w:jc w:val="both"/>
        <w:rPr>
          <w:rFonts w:ascii="Arial" w:hAnsi="Arial" w:cs="Arial"/>
          <w:sz w:val="22"/>
          <w:szCs w:val="22"/>
        </w:rPr>
      </w:pPr>
      <w:r w:rsidRPr="005E260F">
        <w:rPr>
          <w:rFonts w:ascii="Arial" w:hAnsi="Arial" w:cs="Arial"/>
          <w:sz w:val="22"/>
          <w:szCs w:val="22"/>
        </w:rPr>
        <w:t xml:space="preserve">(i) </w:t>
      </w:r>
      <w:r w:rsidRPr="005E260F">
        <w:rPr>
          <w:rFonts w:ascii="Arial" w:hAnsi="Arial" w:cs="Arial"/>
          <w:sz w:val="22"/>
          <w:szCs w:val="22"/>
        </w:rPr>
        <w:tab/>
        <w:t>the safety, free passage of traffic or the carrying out of authorized works in a street, way, footpath or public place;</w:t>
      </w:r>
    </w:p>
    <w:p w:rsidR="000F786F" w:rsidRPr="005E260F" w:rsidRDefault="000F786F" w:rsidP="004125FF">
      <w:pPr>
        <w:ind w:left="2160" w:hanging="720"/>
        <w:jc w:val="both"/>
        <w:rPr>
          <w:rFonts w:ascii="Arial" w:hAnsi="Arial" w:cs="Arial"/>
          <w:sz w:val="22"/>
          <w:szCs w:val="22"/>
        </w:rPr>
      </w:pPr>
      <w:r w:rsidRPr="005E260F">
        <w:rPr>
          <w:rFonts w:ascii="Arial" w:hAnsi="Arial" w:cs="Arial"/>
          <w:sz w:val="22"/>
          <w:szCs w:val="22"/>
        </w:rPr>
        <w:t xml:space="preserve">(ii) </w:t>
      </w:r>
      <w:r w:rsidRPr="005E260F">
        <w:rPr>
          <w:rFonts w:ascii="Arial" w:hAnsi="Arial" w:cs="Arial"/>
          <w:sz w:val="22"/>
          <w:szCs w:val="22"/>
        </w:rPr>
        <w:tab/>
        <w:t>the suitability or otherwise of the sign or hoarding to the locality; and</w:t>
      </w:r>
    </w:p>
    <w:p w:rsidR="000F786F" w:rsidRPr="005E260F" w:rsidRDefault="000F786F" w:rsidP="004125FF">
      <w:pPr>
        <w:ind w:left="2160" w:hanging="720"/>
        <w:jc w:val="both"/>
        <w:rPr>
          <w:rFonts w:ascii="Arial" w:hAnsi="Arial" w:cs="Arial"/>
          <w:sz w:val="22"/>
          <w:szCs w:val="22"/>
        </w:rPr>
      </w:pPr>
      <w:r w:rsidRPr="005E260F">
        <w:rPr>
          <w:rFonts w:ascii="Arial" w:hAnsi="Arial" w:cs="Arial"/>
          <w:sz w:val="22"/>
          <w:szCs w:val="22"/>
        </w:rPr>
        <w:t xml:space="preserve">(iii) </w:t>
      </w:r>
      <w:r w:rsidRPr="005E260F">
        <w:rPr>
          <w:rFonts w:ascii="Arial" w:hAnsi="Arial" w:cs="Arial"/>
          <w:sz w:val="22"/>
          <w:szCs w:val="22"/>
        </w:rPr>
        <w:tab/>
        <w:t>the question whether the sign or hoarding would be injurious to the amenity or natural beauty or safety of the area.</w:t>
      </w:r>
    </w:p>
    <w:p w:rsidR="004125FF" w:rsidRDefault="004125FF" w:rsidP="005E260F">
      <w:pPr>
        <w:jc w:val="both"/>
        <w:rPr>
          <w:rFonts w:ascii="Arial" w:hAnsi="Arial" w:cs="Arial"/>
          <w:sz w:val="22"/>
          <w:szCs w:val="22"/>
        </w:rPr>
      </w:pPr>
    </w:p>
    <w:p w:rsidR="000F786F" w:rsidRPr="005E260F" w:rsidRDefault="004125FF" w:rsidP="0063003A">
      <w:pPr>
        <w:pStyle w:val="Heading30"/>
      </w:pPr>
      <w:bookmarkStart w:id="338" w:name="_Toc252804247"/>
      <w:bookmarkStart w:id="339" w:name="_Toc55293840"/>
      <w:r>
        <w:t>8.5</w:t>
      </w:r>
      <w:r>
        <w:tab/>
      </w:r>
      <w:r w:rsidR="000F786F" w:rsidRPr="005E260F">
        <w:t>Exemptions</w:t>
      </w:r>
      <w:bookmarkEnd w:id="338"/>
      <w:bookmarkEnd w:id="339"/>
    </w:p>
    <w:p w:rsidR="000F786F" w:rsidRPr="005E260F" w:rsidRDefault="000F786F" w:rsidP="004125FF">
      <w:pPr>
        <w:ind w:left="720"/>
        <w:jc w:val="both"/>
        <w:rPr>
          <w:rFonts w:ascii="Arial" w:hAnsi="Arial" w:cs="Arial"/>
          <w:sz w:val="22"/>
          <w:szCs w:val="22"/>
        </w:rPr>
      </w:pPr>
      <w:r w:rsidRPr="005E260F">
        <w:rPr>
          <w:rFonts w:ascii="Arial" w:hAnsi="Arial" w:cs="Arial"/>
          <w:sz w:val="22"/>
          <w:szCs w:val="22"/>
        </w:rPr>
        <w:t>The following are exempt from the requirements of this division:</w:t>
      </w:r>
    </w:p>
    <w:p w:rsidR="000F786F" w:rsidRPr="005E260F" w:rsidRDefault="000F786F" w:rsidP="004125FF">
      <w:pPr>
        <w:ind w:left="1440" w:hanging="720"/>
        <w:jc w:val="both"/>
        <w:rPr>
          <w:rFonts w:ascii="Arial" w:hAnsi="Arial" w:cs="Arial"/>
          <w:sz w:val="22"/>
          <w:szCs w:val="22"/>
        </w:rPr>
      </w:pPr>
      <w:r w:rsidRPr="005E260F">
        <w:rPr>
          <w:rFonts w:ascii="Arial" w:hAnsi="Arial" w:cs="Arial"/>
          <w:sz w:val="22"/>
          <w:szCs w:val="22"/>
        </w:rPr>
        <w:t xml:space="preserve">(a) </w:t>
      </w:r>
      <w:r w:rsidRPr="005E260F">
        <w:rPr>
          <w:rFonts w:ascii="Arial" w:hAnsi="Arial" w:cs="Arial"/>
          <w:sz w:val="22"/>
          <w:szCs w:val="22"/>
        </w:rPr>
        <w:tab/>
        <w:t>a sign erected or maintained pursuant to and under authority of a written law;</w:t>
      </w:r>
    </w:p>
    <w:p w:rsidR="000F786F" w:rsidRPr="005E260F" w:rsidRDefault="000F786F" w:rsidP="004125FF">
      <w:pPr>
        <w:ind w:left="1440" w:hanging="720"/>
        <w:jc w:val="both"/>
        <w:rPr>
          <w:rFonts w:ascii="Arial" w:hAnsi="Arial" w:cs="Arial"/>
          <w:sz w:val="22"/>
          <w:szCs w:val="22"/>
        </w:rPr>
      </w:pPr>
      <w:r w:rsidRPr="005E260F">
        <w:rPr>
          <w:rFonts w:ascii="Arial" w:hAnsi="Arial" w:cs="Arial"/>
          <w:sz w:val="22"/>
          <w:szCs w:val="22"/>
        </w:rPr>
        <w:t xml:space="preserve">(b) </w:t>
      </w:r>
      <w:r w:rsidRPr="005E260F">
        <w:rPr>
          <w:rFonts w:ascii="Arial" w:hAnsi="Arial" w:cs="Arial"/>
          <w:sz w:val="22"/>
          <w:szCs w:val="22"/>
        </w:rPr>
        <w:tab/>
        <w:t>a sale sign not exceeding 0.5 m</w:t>
      </w:r>
      <w:r w:rsidRPr="005E260F">
        <w:rPr>
          <w:rFonts w:ascii="Arial" w:hAnsi="Arial" w:cs="Arial"/>
          <w:position w:val="5"/>
          <w:sz w:val="22"/>
          <w:szCs w:val="22"/>
        </w:rPr>
        <w:t>2</w:t>
      </w:r>
      <w:r w:rsidRPr="005E260F">
        <w:rPr>
          <w:rFonts w:ascii="Arial" w:hAnsi="Arial" w:cs="Arial"/>
          <w:sz w:val="22"/>
          <w:szCs w:val="22"/>
        </w:rPr>
        <w:t xml:space="preserve"> in area;</w:t>
      </w:r>
    </w:p>
    <w:p w:rsidR="000F786F" w:rsidRPr="005E260F" w:rsidRDefault="000F786F" w:rsidP="004125FF">
      <w:pPr>
        <w:ind w:left="1440" w:hanging="720"/>
        <w:jc w:val="both"/>
        <w:rPr>
          <w:rFonts w:ascii="Arial" w:hAnsi="Arial" w:cs="Arial"/>
          <w:sz w:val="22"/>
          <w:szCs w:val="22"/>
        </w:rPr>
      </w:pPr>
      <w:r w:rsidRPr="005E260F">
        <w:rPr>
          <w:rFonts w:ascii="Arial" w:hAnsi="Arial" w:cs="Arial"/>
          <w:sz w:val="22"/>
          <w:szCs w:val="22"/>
        </w:rPr>
        <w:t xml:space="preserve">(c) </w:t>
      </w:r>
      <w:r w:rsidRPr="005E260F">
        <w:rPr>
          <w:rFonts w:ascii="Arial" w:hAnsi="Arial" w:cs="Arial"/>
          <w:sz w:val="22"/>
          <w:szCs w:val="22"/>
        </w:rPr>
        <w:tab/>
        <w:t>a plate not exceeding 0.2 m</w:t>
      </w:r>
      <w:r w:rsidRPr="005E260F">
        <w:rPr>
          <w:rFonts w:ascii="Arial" w:hAnsi="Arial" w:cs="Arial"/>
          <w:position w:val="5"/>
          <w:sz w:val="22"/>
          <w:szCs w:val="22"/>
        </w:rPr>
        <w:t>2</w:t>
      </w:r>
      <w:r w:rsidRPr="005E260F">
        <w:rPr>
          <w:rFonts w:ascii="Arial" w:hAnsi="Arial" w:cs="Arial"/>
          <w:sz w:val="22"/>
          <w:szCs w:val="22"/>
        </w:rPr>
        <w:t xml:space="preserve"> in area erected or affixed on the street alignment or between that alignment and the building line to indicate the name and occupation or profession of the occupier of the premises;</w:t>
      </w:r>
    </w:p>
    <w:p w:rsidR="00AC1ABD" w:rsidRDefault="000F786F" w:rsidP="004125FF">
      <w:pPr>
        <w:ind w:left="1440" w:hanging="720"/>
        <w:jc w:val="both"/>
        <w:rPr>
          <w:rFonts w:ascii="Arial" w:hAnsi="Arial" w:cs="Arial"/>
          <w:sz w:val="22"/>
          <w:szCs w:val="22"/>
        </w:rPr>
      </w:pPr>
      <w:r w:rsidRPr="005E260F">
        <w:rPr>
          <w:rFonts w:ascii="Arial" w:hAnsi="Arial" w:cs="Arial"/>
          <w:sz w:val="22"/>
          <w:szCs w:val="22"/>
        </w:rPr>
        <w:t xml:space="preserve">(d) </w:t>
      </w:r>
      <w:r w:rsidRPr="005E260F">
        <w:rPr>
          <w:rFonts w:ascii="Arial" w:hAnsi="Arial" w:cs="Arial"/>
          <w:sz w:val="22"/>
          <w:szCs w:val="22"/>
        </w:rPr>
        <w:tab/>
        <w:t>a sign used solely for the direction and control of people, animals or vehicles or to indicate the name or street number of a premises, if the area of the sign does not exceed 0.2 m</w:t>
      </w:r>
      <w:r w:rsidRPr="005E260F">
        <w:rPr>
          <w:rFonts w:ascii="Arial" w:hAnsi="Arial" w:cs="Arial"/>
          <w:position w:val="5"/>
          <w:sz w:val="22"/>
          <w:szCs w:val="22"/>
        </w:rPr>
        <w:t>2</w:t>
      </w:r>
      <w:r w:rsidRPr="005E260F">
        <w:rPr>
          <w:rFonts w:ascii="Arial" w:hAnsi="Arial" w:cs="Arial"/>
          <w:sz w:val="22"/>
          <w:szCs w:val="22"/>
        </w:rPr>
        <w:t>;</w:t>
      </w:r>
    </w:p>
    <w:p w:rsidR="000F786F" w:rsidRPr="005E260F" w:rsidRDefault="000F786F" w:rsidP="004125FF">
      <w:pPr>
        <w:ind w:left="1440" w:hanging="720"/>
        <w:jc w:val="both"/>
        <w:rPr>
          <w:rFonts w:ascii="Arial" w:hAnsi="Arial" w:cs="Arial"/>
          <w:sz w:val="22"/>
          <w:szCs w:val="22"/>
        </w:rPr>
      </w:pPr>
      <w:r w:rsidRPr="005E260F">
        <w:rPr>
          <w:rFonts w:ascii="Arial" w:hAnsi="Arial" w:cs="Arial"/>
          <w:sz w:val="22"/>
          <w:szCs w:val="22"/>
        </w:rPr>
        <w:t xml:space="preserve">(e) </w:t>
      </w:r>
      <w:r w:rsidRPr="005E260F">
        <w:rPr>
          <w:rFonts w:ascii="Arial" w:hAnsi="Arial" w:cs="Arial"/>
          <w:sz w:val="22"/>
          <w:szCs w:val="22"/>
        </w:rPr>
        <w:tab/>
        <w:t>an advertisement affixed to or painted on a shop window by or on behalf of</w:t>
      </w:r>
      <w:r w:rsidRPr="005E260F">
        <w:rPr>
          <w:rFonts w:ascii="Arial" w:hAnsi="Arial" w:cs="Arial"/>
          <w:b/>
          <w:sz w:val="22"/>
          <w:szCs w:val="22"/>
        </w:rPr>
        <w:t xml:space="preserve"> </w:t>
      </w:r>
      <w:r w:rsidRPr="005E260F">
        <w:rPr>
          <w:rFonts w:ascii="Arial" w:hAnsi="Arial" w:cs="Arial"/>
          <w:sz w:val="22"/>
          <w:szCs w:val="22"/>
        </w:rPr>
        <w:t>the occupier thereof and relating to the business carried on therein provided that not more than 25 per cent of the window is so used;</w:t>
      </w:r>
    </w:p>
    <w:p w:rsidR="000F786F" w:rsidRPr="005E260F" w:rsidRDefault="000F786F" w:rsidP="004125FF">
      <w:pPr>
        <w:ind w:left="1440" w:hanging="720"/>
        <w:jc w:val="both"/>
        <w:rPr>
          <w:rFonts w:ascii="Arial" w:hAnsi="Arial" w:cs="Arial"/>
          <w:sz w:val="22"/>
          <w:szCs w:val="22"/>
        </w:rPr>
      </w:pPr>
      <w:r w:rsidRPr="005E260F">
        <w:rPr>
          <w:rFonts w:ascii="Arial" w:hAnsi="Arial" w:cs="Arial"/>
          <w:sz w:val="22"/>
          <w:szCs w:val="22"/>
        </w:rPr>
        <w:t xml:space="preserve">(f) </w:t>
      </w:r>
      <w:r w:rsidRPr="005E260F">
        <w:rPr>
          <w:rFonts w:ascii="Arial" w:hAnsi="Arial" w:cs="Arial"/>
          <w:sz w:val="22"/>
          <w:szCs w:val="22"/>
        </w:rPr>
        <w:tab/>
        <w:t>the name of any occupier or business printed on, or affixed to, a fascia, window or wall of those premises, provided also that:</w:t>
      </w:r>
    </w:p>
    <w:p w:rsidR="000F786F" w:rsidRPr="005E260F" w:rsidRDefault="000F786F" w:rsidP="004125FF">
      <w:pPr>
        <w:ind w:left="2160" w:hanging="720"/>
        <w:jc w:val="both"/>
        <w:rPr>
          <w:rFonts w:ascii="Arial" w:hAnsi="Arial" w:cs="Arial"/>
          <w:sz w:val="22"/>
          <w:szCs w:val="22"/>
        </w:rPr>
      </w:pPr>
      <w:r w:rsidRPr="005E260F">
        <w:rPr>
          <w:rFonts w:ascii="Arial" w:hAnsi="Arial" w:cs="Arial"/>
          <w:sz w:val="22"/>
          <w:szCs w:val="22"/>
        </w:rPr>
        <w:t xml:space="preserve">(i) </w:t>
      </w:r>
      <w:r w:rsidRPr="005E260F">
        <w:rPr>
          <w:rFonts w:ascii="Arial" w:hAnsi="Arial" w:cs="Arial"/>
          <w:sz w:val="22"/>
          <w:szCs w:val="22"/>
        </w:rPr>
        <w:tab/>
        <w:t>the height of the lettering does not exceed 1 metre in height; and</w:t>
      </w:r>
    </w:p>
    <w:p w:rsidR="000F786F" w:rsidRPr="005E260F" w:rsidRDefault="000F786F" w:rsidP="004125FF">
      <w:pPr>
        <w:ind w:left="2160" w:hanging="720"/>
        <w:jc w:val="both"/>
        <w:rPr>
          <w:rFonts w:ascii="Arial" w:hAnsi="Arial" w:cs="Arial"/>
          <w:sz w:val="22"/>
          <w:szCs w:val="22"/>
        </w:rPr>
      </w:pPr>
      <w:r w:rsidRPr="005E260F">
        <w:rPr>
          <w:rFonts w:ascii="Arial" w:hAnsi="Arial" w:cs="Arial"/>
          <w:sz w:val="22"/>
          <w:szCs w:val="22"/>
        </w:rPr>
        <w:t xml:space="preserve">(ii) </w:t>
      </w:r>
      <w:r w:rsidRPr="005E260F">
        <w:rPr>
          <w:rFonts w:ascii="Arial" w:hAnsi="Arial" w:cs="Arial"/>
          <w:sz w:val="22"/>
          <w:szCs w:val="22"/>
        </w:rPr>
        <w:tab/>
        <w:t>in the case of a fascia the sign does not extend above or below the</w:t>
      </w:r>
      <w:r w:rsidRPr="005E260F">
        <w:rPr>
          <w:rFonts w:ascii="Arial" w:hAnsi="Arial" w:cs="Arial"/>
          <w:sz w:val="22"/>
          <w:szCs w:val="22"/>
          <w:u w:val="single"/>
        </w:rPr>
        <w:t xml:space="preserve"> </w:t>
      </w:r>
      <w:r w:rsidRPr="005E260F">
        <w:rPr>
          <w:rFonts w:ascii="Arial" w:hAnsi="Arial" w:cs="Arial"/>
          <w:sz w:val="22"/>
          <w:szCs w:val="22"/>
        </w:rPr>
        <w:t>fascia;</w:t>
      </w:r>
    </w:p>
    <w:p w:rsidR="000F786F" w:rsidRPr="005E260F" w:rsidRDefault="000F786F" w:rsidP="004125FF">
      <w:pPr>
        <w:ind w:left="720"/>
        <w:jc w:val="both"/>
        <w:rPr>
          <w:rFonts w:ascii="Arial" w:hAnsi="Arial" w:cs="Arial"/>
          <w:sz w:val="22"/>
          <w:szCs w:val="22"/>
        </w:rPr>
      </w:pPr>
      <w:r w:rsidRPr="005E260F">
        <w:rPr>
          <w:rFonts w:ascii="Arial" w:hAnsi="Arial" w:cs="Arial"/>
          <w:sz w:val="22"/>
          <w:szCs w:val="22"/>
        </w:rPr>
        <w:t xml:space="preserve">(g) </w:t>
      </w:r>
      <w:r w:rsidRPr="005E260F">
        <w:rPr>
          <w:rFonts w:ascii="Arial" w:hAnsi="Arial" w:cs="Arial"/>
          <w:sz w:val="22"/>
          <w:szCs w:val="22"/>
        </w:rPr>
        <w:tab/>
        <w:t>a sign within a building unless:</w:t>
      </w:r>
    </w:p>
    <w:p w:rsidR="000F786F" w:rsidRPr="005E260F" w:rsidRDefault="000F786F" w:rsidP="004125FF">
      <w:pPr>
        <w:ind w:left="1440"/>
        <w:jc w:val="both"/>
        <w:rPr>
          <w:rFonts w:ascii="Arial" w:hAnsi="Arial" w:cs="Arial"/>
          <w:sz w:val="22"/>
          <w:szCs w:val="22"/>
        </w:rPr>
      </w:pPr>
      <w:r w:rsidRPr="005E260F">
        <w:rPr>
          <w:rFonts w:ascii="Arial" w:hAnsi="Arial" w:cs="Arial"/>
          <w:sz w:val="22"/>
          <w:szCs w:val="22"/>
        </w:rPr>
        <w:t xml:space="preserve">(i) </w:t>
      </w:r>
      <w:r w:rsidRPr="005E260F">
        <w:rPr>
          <w:rFonts w:ascii="Arial" w:hAnsi="Arial" w:cs="Arial"/>
          <w:sz w:val="22"/>
          <w:szCs w:val="22"/>
        </w:rPr>
        <w:tab/>
        <w:t>it is clearly visible from a public place outside the building; and</w:t>
      </w:r>
    </w:p>
    <w:p w:rsidR="000F786F" w:rsidRDefault="000F786F" w:rsidP="004125FF">
      <w:pPr>
        <w:ind w:left="1440"/>
        <w:jc w:val="both"/>
        <w:rPr>
          <w:rFonts w:ascii="Arial" w:hAnsi="Arial" w:cs="Arial"/>
          <w:sz w:val="22"/>
          <w:szCs w:val="22"/>
        </w:rPr>
      </w:pPr>
      <w:r w:rsidRPr="005E260F">
        <w:rPr>
          <w:rFonts w:ascii="Arial" w:hAnsi="Arial" w:cs="Arial"/>
          <w:sz w:val="22"/>
          <w:szCs w:val="22"/>
        </w:rPr>
        <w:t xml:space="preserve">(ii) </w:t>
      </w:r>
      <w:r w:rsidRPr="005E260F">
        <w:rPr>
          <w:rFonts w:ascii="Arial" w:hAnsi="Arial" w:cs="Arial"/>
          <w:sz w:val="22"/>
          <w:szCs w:val="22"/>
        </w:rPr>
        <w:tab/>
        <w:t>is not exempted under any other paragraph of this section.</w:t>
      </w:r>
    </w:p>
    <w:p w:rsidR="000F786F" w:rsidRPr="005E260F" w:rsidRDefault="000F786F" w:rsidP="004125FF">
      <w:pPr>
        <w:ind w:left="1440" w:hanging="720"/>
        <w:jc w:val="both"/>
        <w:rPr>
          <w:rFonts w:ascii="Arial" w:hAnsi="Arial" w:cs="Arial"/>
          <w:sz w:val="22"/>
          <w:szCs w:val="22"/>
        </w:rPr>
      </w:pPr>
      <w:r w:rsidRPr="005E260F">
        <w:rPr>
          <w:rFonts w:ascii="Arial" w:hAnsi="Arial" w:cs="Arial"/>
          <w:sz w:val="22"/>
          <w:szCs w:val="22"/>
        </w:rPr>
        <w:lastRenderedPageBreak/>
        <w:t xml:space="preserve">(h) </w:t>
      </w:r>
      <w:r w:rsidRPr="005E260F">
        <w:rPr>
          <w:rFonts w:ascii="Arial" w:hAnsi="Arial" w:cs="Arial"/>
          <w:sz w:val="22"/>
          <w:szCs w:val="22"/>
        </w:rPr>
        <w:tab/>
        <w:t xml:space="preserve">a sign not larger than 0.6 metres x 0.9 metres on an advertising pillar or panel approved by or with the consent of the </w:t>
      </w:r>
      <w:r w:rsidR="00235B32">
        <w:rPr>
          <w:rFonts w:ascii="Arial" w:hAnsi="Arial" w:cs="Arial"/>
          <w:sz w:val="22"/>
          <w:szCs w:val="22"/>
        </w:rPr>
        <w:t>local government</w:t>
      </w:r>
      <w:r w:rsidR="00235B32" w:rsidRPr="005E260F">
        <w:rPr>
          <w:rFonts w:ascii="Arial" w:hAnsi="Arial" w:cs="Arial"/>
          <w:sz w:val="22"/>
          <w:szCs w:val="22"/>
        </w:rPr>
        <w:t xml:space="preserve"> </w:t>
      </w:r>
      <w:r w:rsidRPr="005E260F">
        <w:rPr>
          <w:rFonts w:ascii="Arial" w:hAnsi="Arial" w:cs="Arial"/>
          <w:sz w:val="22"/>
          <w:szCs w:val="22"/>
        </w:rPr>
        <w:t>for the purpose of displaying public notices for information;</w:t>
      </w:r>
    </w:p>
    <w:p w:rsidR="000F786F" w:rsidRPr="005E260F" w:rsidRDefault="000F786F" w:rsidP="004125FF">
      <w:pPr>
        <w:ind w:left="2160" w:hanging="720"/>
        <w:jc w:val="both"/>
        <w:rPr>
          <w:rFonts w:ascii="Arial" w:hAnsi="Arial" w:cs="Arial"/>
          <w:sz w:val="22"/>
          <w:szCs w:val="22"/>
        </w:rPr>
      </w:pPr>
      <w:r w:rsidRPr="005E260F">
        <w:rPr>
          <w:rFonts w:ascii="Arial" w:hAnsi="Arial" w:cs="Arial"/>
          <w:sz w:val="22"/>
          <w:szCs w:val="22"/>
        </w:rPr>
        <w:t xml:space="preserve">(i) </w:t>
      </w:r>
      <w:r w:rsidRPr="005E260F">
        <w:rPr>
          <w:rFonts w:ascii="Arial" w:hAnsi="Arial" w:cs="Arial"/>
          <w:sz w:val="22"/>
          <w:szCs w:val="22"/>
        </w:rPr>
        <w:tab/>
        <w:t>a building name sign on residential flats or home units where it is of a single line of letters not exceeding 300 millimetres in height fixed to the façade of a building;</w:t>
      </w:r>
    </w:p>
    <w:p w:rsidR="000F786F" w:rsidRPr="005E260F" w:rsidRDefault="000F786F" w:rsidP="004125FF">
      <w:pPr>
        <w:ind w:left="720"/>
        <w:jc w:val="both"/>
        <w:rPr>
          <w:rFonts w:ascii="Arial" w:hAnsi="Arial" w:cs="Arial"/>
          <w:sz w:val="22"/>
          <w:szCs w:val="22"/>
        </w:rPr>
      </w:pPr>
      <w:r w:rsidRPr="005E260F">
        <w:rPr>
          <w:rFonts w:ascii="Arial" w:hAnsi="Arial" w:cs="Arial"/>
          <w:sz w:val="22"/>
          <w:szCs w:val="22"/>
        </w:rPr>
        <w:t>(</w:t>
      </w:r>
      <w:r w:rsidR="0044564A">
        <w:rPr>
          <w:rFonts w:ascii="Arial" w:hAnsi="Arial" w:cs="Arial"/>
          <w:sz w:val="22"/>
          <w:szCs w:val="22"/>
        </w:rPr>
        <w:t>i</w:t>
      </w:r>
      <w:r w:rsidRPr="005E260F">
        <w:rPr>
          <w:rFonts w:ascii="Arial" w:hAnsi="Arial" w:cs="Arial"/>
          <w:sz w:val="22"/>
          <w:szCs w:val="22"/>
        </w:rPr>
        <w:t xml:space="preserve">) </w:t>
      </w:r>
      <w:r w:rsidRPr="005E260F">
        <w:rPr>
          <w:rFonts w:ascii="Arial" w:hAnsi="Arial" w:cs="Arial"/>
          <w:sz w:val="22"/>
          <w:szCs w:val="22"/>
        </w:rPr>
        <w:tab/>
        <w:t>a newspaper poster;</w:t>
      </w:r>
    </w:p>
    <w:p w:rsidR="000F786F" w:rsidRPr="005E260F" w:rsidRDefault="000F786F" w:rsidP="004125FF">
      <w:pPr>
        <w:ind w:left="720"/>
        <w:jc w:val="both"/>
        <w:rPr>
          <w:rFonts w:ascii="Arial" w:hAnsi="Arial" w:cs="Arial"/>
          <w:sz w:val="22"/>
          <w:szCs w:val="22"/>
          <w:u w:val="single"/>
        </w:rPr>
      </w:pPr>
      <w:r w:rsidRPr="005E260F">
        <w:rPr>
          <w:rFonts w:ascii="Arial" w:hAnsi="Arial" w:cs="Arial"/>
          <w:sz w:val="22"/>
          <w:szCs w:val="22"/>
        </w:rPr>
        <w:t>(</w:t>
      </w:r>
      <w:r w:rsidR="0044564A">
        <w:rPr>
          <w:rFonts w:ascii="Arial" w:hAnsi="Arial" w:cs="Arial"/>
          <w:sz w:val="22"/>
          <w:szCs w:val="22"/>
        </w:rPr>
        <w:t>j</w:t>
      </w:r>
      <w:r w:rsidRPr="005E260F">
        <w:rPr>
          <w:rFonts w:ascii="Arial" w:hAnsi="Arial" w:cs="Arial"/>
          <w:sz w:val="22"/>
          <w:szCs w:val="22"/>
        </w:rPr>
        <w:t>)</w:t>
      </w:r>
      <w:r w:rsidRPr="005E260F">
        <w:rPr>
          <w:rFonts w:ascii="Arial" w:hAnsi="Arial" w:cs="Arial"/>
          <w:sz w:val="22"/>
          <w:szCs w:val="22"/>
        </w:rPr>
        <w:tab/>
        <w:t>an institutional sign not exceeding 4 m</w:t>
      </w:r>
      <w:r w:rsidRPr="005E260F">
        <w:rPr>
          <w:rFonts w:ascii="Arial" w:hAnsi="Arial" w:cs="Arial"/>
          <w:position w:val="5"/>
          <w:sz w:val="22"/>
          <w:szCs w:val="22"/>
        </w:rPr>
        <w:t>2</w:t>
      </w:r>
      <w:r w:rsidRPr="005E260F">
        <w:rPr>
          <w:rFonts w:ascii="Arial" w:hAnsi="Arial" w:cs="Arial"/>
          <w:sz w:val="22"/>
          <w:szCs w:val="22"/>
        </w:rPr>
        <w:t xml:space="preserve"> in area.</w:t>
      </w:r>
    </w:p>
    <w:p w:rsidR="004125FF" w:rsidRDefault="004125FF" w:rsidP="005E260F">
      <w:pPr>
        <w:jc w:val="both"/>
        <w:rPr>
          <w:rFonts w:ascii="Arial" w:hAnsi="Arial" w:cs="Arial"/>
          <w:sz w:val="22"/>
          <w:szCs w:val="22"/>
        </w:rPr>
      </w:pPr>
    </w:p>
    <w:p w:rsidR="000F786F" w:rsidRPr="005E260F" w:rsidRDefault="004125FF" w:rsidP="0063003A">
      <w:pPr>
        <w:pStyle w:val="Heading30"/>
      </w:pPr>
      <w:bookmarkStart w:id="340" w:name="_Toc252804248"/>
      <w:bookmarkStart w:id="341" w:name="_Toc55293841"/>
      <w:r>
        <w:t>8.6</w:t>
      </w:r>
      <w:r>
        <w:tab/>
      </w:r>
      <w:r w:rsidR="000F786F" w:rsidRPr="005E260F">
        <w:t>Term of Licence</w:t>
      </w:r>
      <w:bookmarkEnd w:id="340"/>
      <w:bookmarkEnd w:id="341"/>
    </w:p>
    <w:p w:rsidR="000F786F" w:rsidRDefault="000F786F" w:rsidP="004125FF">
      <w:pPr>
        <w:ind w:left="720"/>
        <w:jc w:val="both"/>
        <w:rPr>
          <w:rFonts w:ascii="Arial" w:hAnsi="Arial" w:cs="Arial"/>
          <w:sz w:val="22"/>
          <w:szCs w:val="22"/>
        </w:rPr>
      </w:pPr>
      <w:r w:rsidRPr="005E260F">
        <w:rPr>
          <w:rFonts w:ascii="Arial" w:hAnsi="Arial" w:cs="Arial"/>
          <w:sz w:val="22"/>
          <w:szCs w:val="22"/>
        </w:rPr>
        <w:t>A licence issued under this Part shall be issued for a period of 12 months.</w:t>
      </w:r>
    </w:p>
    <w:p w:rsidR="004125FF" w:rsidRPr="005E260F" w:rsidRDefault="004125FF" w:rsidP="004125FF">
      <w:pPr>
        <w:ind w:left="720"/>
        <w:jc w:val="both"/>
        <w:rPr>
          <w:rFonts w:ascii="Arial" w:hAnsi="Arial" w:cs="Arial"/>
          <w:sz w:val="22"/>
          <w:szCs w:val="22"/>
        </w:rPr>
      </w:pPr>
    </w:p>
    <w:p w:rsidR="000F786F" w:rsidRPr="005E260F" w:rsidRDefault="004125FF" w:rsidP="0063003A">
      <w:pPr>
        <w:pStyle w:val="Heading30"/>
      </w:pPr>
      <w:bookmarkStart w:id="342" w:name="_Toc252804249"/>
      <w:bookmarkStart w:id="343" w:name="_Toc55293842"/>
      <w:r>
        <w:t>8.7</w:t>
      </w:r>
      <w:r>
        <w:tab/>
      </w:r>
      <w:r w:rsidR="000F786F" w:rsidRPr="005E260F">
        <w:t>Annual Renewal of Licence</w:t>
      </w:r>
      <w:bookmarkEnd w:id="342"/>
      <w:bookmarkEnd w:id="343"/>
    </w:p>
    <w:p w:rsidR="000F786F" w:rsidRDefault="000F786F" w:rsidP="004125FF">
      <w:pPr>
        <w:ind w:left="720"/>
        <w:jc w:val="both"/>
        <w:rPr>
          <w:rFonts w:ascii="Arial" w:hAnsi="Arial" w:cs="Arial"/>
          <w:sz w:val="22"/>
          <w:szCs w:val="22"/>
        </w:rPr>
      </w:pPr>
      <w:r w:rsidRPr="005E260F">
        <w:rPr>
          <w:rFonts w:ascii="Arial" w:hAnsi="Arial" w:cs="Arial"/>
          <w:sz w:val="22"/>
          <w:szCs w:val="22"/>
        </w:rPr>
        <w:t xml:space="preserve">Every application for the renewal of a licence shall be made two weeks prior to the expiration date of the licence and shall be in the form approved by </w:t>
      </w:r>
      <w:r w:rsidR="005F10B4">
        <w:rPr>
          <w:rFonts w:ascii="Arial" w:hAnsi="Arial" w:cs="Arial"/>
          <w:sz w:val="22"/>
          <w:szCs w:val="22"/>
        </w:rPr>
        <w:t xml:space="preserve">the </w:t>
      </w:r>
      <w:r w:rsidR="00235B32">
        <w:rPr>
          <w:rFonts w:ascii="Arial" w:hAnsi="Arial" w:cs="Arial"/>
          <w:sz w:val="22"/>
          <w:szCs w:val="22"/>
        </w:rPr>
        <w:t>local government</w:t>
      </w:r>
      <w:r w:rsidR="00235B32" w:rsidRPr="005E260F">
        <w:rPr>
          <w:rFonts w:ascii="Arial" w:hAnsi="Arial" w:cs="Arial"/>
          <w:sz w:val="22"/>
          <w:szCs w:val="22"/>
        </w:rPr>
        <w:t xml:space="preserve"> </w:t>
      </w:r>
      <w:r w:rsidRPr="005E260F">
        <w:rPr>
          <w:rFonts w:ascii="Arial" w:hAnsi="Arial" w:cs="Arial"/>
          <w:sz w:val="22"/>
          <w:szCs w:val="22"/>
        </w:rPr>
        <w:t>from time to time accompanied by a copy of the licence then in force and the approved fee.</w:t>
      </w:r>
    </w:p>
    <w:p w:rsidR="004125FF" w:rsidRPr="005E260F" w:rsidRDefault="004125FF" w:rsidP="004125FF">
      <w:pPr>
        <w:ind w:left="720"/>
        <w:jc w:val="both"/>
        <w:rPr>
          <w:rFonts w:ascii="Arial" w:hAnsi="Arial" w:cs="Arial"/>
          <w:sz w:val="22"/>
          <w:szCs w:val="22"/>
        </w:rPr>
      </w:pPr>
    </w:p>
    <w:p w:rsidR="000F786F" w:rsidRPr="005E260F" w:rsidRDefault="004125FF" w:rsidP="0063003A">
      <w:pPr>
        <w:pStyle w:val="Heading30"/>
      </w:pPr>
      <w:bookmarkStart w:id="344" w:name="_Toc252804250"/>
      <w:bookmarkStart w:id="345" w:name="_Toc55293843"/>
      <w:r>
        <w:t>8.8</w:t>
      </w:r>
      <w:r>
        <w:tab/>
      </w:r>
      <w:r w:rsidR="000F786F" w:rsidRPr="005E260F">
        <w:t>Transfer of Licence</w:t>
      </w:r>
      <w:bookmarkEnd w:id="344"/>
      <w:bookmarkEnd w:id="345"/>
    </w:p>
    <w:p w:rsidR="000F786F" w:rsidRDefault="000F786F" w:rsidP="004125FF">
      <w:pPr>
        <w:ind w:left="1440" w:hanging="720"/>
        <w:jc w:val="both"/>
        <w:rPr>
          <w:rFonts w:ascii="Arial" w:hAnsi="Arial" w:cs="Arial"/>
          <w:sz w:val="22"/>
          <w:szCs w:val="22"/>
        </w:rPr>
      </w:pPr>
      <w:r w:rsidRPr="005E260F">
        <w:rPr>
          <w:rFonts w:ascii="Arial" w:hAnsi="Arial" w:cs="Arial"/>
          <w:sz w:val="22"/>
          <w:szCs w:val="22"/>
        </w:rPr>
        <w:t>(1)</w:t>
      </w:r>
      <w:r w:rsidR="004125FF">
        <w:rPr>
          <w:rFonts w:ascii="Arial" w:hAnsi="Arial" w:cs="Arial"/>
          <w:sz w:val="22"/>
          <w:szCs w:val="22"/>
        </w:rPr>
        <w:tab/>
      </w:r>
      <w:r w:rsidRPr="005E260F">
        <w:rPr>
          <w:rFonts w:ascii="Arial" w:hAnsi="Arial" w:cs="Arial"/>
          <w:sz w:val="22"/>
          <w:szCs w:val="22"/>
        </w:rPr>
        <w:t xml:space="preserve">A licence issued under this Part shall not be transferred to another person except with the consent of </w:t>
      </w:r>
      <w:r w:rsidR="005F10B4">
        <w:rPr>
          <w:rFonts w:ascii="Arial" w:hAnsi="Arial" w:cs="Arial"/>
          <w:sz w:val="22"/>
          <w:szCs w:val="22"/>
        </w:rPr>
        <w:t xml:space="preserve">the </w:t>
      </w:r>
      <w:r w:rsidR="00235B32">
        <w:rPr>
          <w:rFonts w:ascii="Arial" w:hAnsi="Arial" w:cs="Arial"/>
          <w:sz w:val="22"/>
          <w:szCs w:val="22"/>
        </w:rPr>
        <w:t>local government</w:t>
      </w:r>
      <w:r w:rsidR="00235B32" w:rsidRPr="005E260F">
        <w:rPr>
          <w:rFonts w:ascii="Arial" w:hAnsi="Arial" w:cs="Arial"/>
          <w:sz w:val="22"/>
          <w:szCs w:val="22"/>
        </w:rPr>
        <w:t xml:space="preserve"> </w:t>
      </w:r>
      <w:r w:rsidRPr="005E260F">
        <w:rPr>
          <w:rFonts w:ascii="Arial" w:hAnsi="Arial" w:cs="Arial"/>
          <w:sz w:val="22"/>
          <w:szCs w:val="22"/>
        </w:rPr>
        <w:t>or an authorised person and on the payment of an approved fee.</w:t>
      </w:r>
    </w:p>
    <w:p w:rsidR="004125FF" w:rsidRPr="005E260F" w:rsidRDefault="004125FF" w:rsidP="004125FF">
      <w:pPr>
        <w:ind w:left="1440" w:hanging="720"/>
        <w:jc w:val="both"/>
        <w:rPr>
          <w:rFonts w:ascii="Arial" w:hAnsi="Arial" w:cs="Arial"/>
          <w:sz w:val="22"/>
          <w:szCs w:val="22"/>
        </w:rPr>
      </w:pPr>
    </w:p>
    <w:p w:rsidR="000F786F" w:rsidRDefault="000F786F" w:rsidP="004125FF">
      <w:pPr>
        <w:ind w:left="1440" w:hanging="720"/>
        <w:jc w:val="both"/>
        <w:rPr>
          <w:rFonts w:ascii="Arial" w:hAnsi="Arial" w:cs="Arial"/>
          <w:sz w:val="22"/>
          <w:szCs w:val="22"/>
        </w:rPr>
      </w:pPr>
      <w:r w:rsidRPr="005E260F">
        <w:rPr>
          <w:rFonts w:ascii="Arial" w:hAnsi="Arial" w:cs="Arial"/>
          <w:sz w:val="22"/>
          <w:szCs w:val="22"/>
        </w:rPr>
        <w:t>(2)</w:t>
      </w:r>
      <w:r w:rsidR="004125FF">
        <w:rPr>
          <w:rFonts w:ascii="Arial" w:hAnsi="Arial" w:cs="Arial"/>
          <w:sz w:val="22"/>
          <w:szCs w:val="22"/>
        </w:rPr>
        <w:tab/>
      </w:r>
      <w:r w:rsidRPr="005E260F">
        <w:rPr>
          <w:rFonts w:ascii="Arial" w:hAnsi="Arial" w:cs="Arial"/>
          <w:sz w:val="22"/>
          <w:szCs w:val="22"/>
        </w:rPr>
        <w:t xml:space="preserve">Every application to transfer a licence under subsection (1) shall be in the form approved by </w:t>
      </w:r>
      <w:r w:rsidR="005F10B4">
        <w:rPr>
          <w:rFonts w:ascii="Arial" w:hAnsi="Arial" w:cs="Arial"/>
          <w:sz w:val="22"/>
          <w:szCs w:val="22"/>
        </w:rPr>
        <w:t xml:space="preserve">the </w:t>
      </w:r>
      <w:r w:rsidR="00235B32">
        <w:rPr>
          <w:rFonts w:ascii="Arial" w:hAnsi="Arial" w:cs="Arial"/>
          <w:sz w:val="22"/>
          <w:szCs w:val="22"/>
        </w:rPr>
        <w:t>local government</w:t>
      </w:r>
      <w:r w:rsidR="00235B32" w:rsidRPr="005E260F">
        <w:rPr>
          <w:rFonts w:ascii="Arial" w:hAnsi="Arial" w:cs="Arial"/>
          <w:sz w:val="22"/>
          <w:szCs w:val="22"/>
        </w:rPr>
        <w:t xml:space="preserve"> </w:t>
      </w:r>
      <w:r w:rsidRPr="005E260F">
        <w:rPr>
          <w:rFonts w:ascii="Arial" w:hAnsi="Arial" w:cs="Arial"/>
          <w:sz w:val="22"/>
          <w:szCs w:val="22"/>
        </w:rPr>
        <w:t>from time to time and shall be signed by both the transferor and transferee.</w:t>
      </w:r>
    </w:p>
    <w:p w:rsidR="004125FF" w:rsidRPr="005E260F" w:rsidRDefault="004125FF" w:rsidP="004125FF">
      <w:pPr>
        <w:ind w:left="1440" w:hanging="720"/>
        <w:jc w:val="both"/>
        <w:rPr>
          <w:rFonts w:ascii="Arial" w:hAnsi="Arial" w:cs="Arial"/>
          <w:sz w:val="22"/>
          <w:szCs w:val="22"/>
        </w:rPr>
      </w:pPr>
    </w:p>
    <w:p w:rsidR="000F786F" w:rsidRPr="005E260F" w:rsidRDefault="004125FF" w:rsidP="0063003A">
      <w:pPr>
        <w:pStyle w:val="Heading30"/>
      </w:pPr>
      <w:bookmarkStart w:id="346" w:name="_Toc252804251"/>
      <w:bookmarkStart w:id="347" w:name="_Toc55293844"/>
      <w:r>
        <w:t>8.9</w:t>
      </w:r>
      <w:r>
        <w:tab/>
      </w:r>
      <w:r w:rsidR="000F786F" w:rsidRPr="005E260F">
        <w:t>Revocation of Licences</w:t>
      </w:r>
      <w:bookmarkEnd w:id="346"/>
      <w:bookmarkEnd w:id="347"/>
    </w:p>
    <w:p w:rsidR="000F786F" w:rsidRPr="005E260F" w:rsidRDefault="000F786F" w:rsidP="004125FF">
      <w:pPr>
        <w:ind w:left="720"/>
        <w:jc w:val="both"/>
        <w:rPr>
          <w:rFonts w:ascii="Arial" w:hAnsi="Arial" w:cs="Arial"/>
          <w:sz w:val="22"/>
          <w:szCs w:val="22"/>
        </w:rPr>
      </w:pPr>
      <w:r w:rsidRPr="005E260F">
        <w:rPr>
          <w:rFonts w:ascii="Arial" w:hAnsi="Arial" w:cs="Arial"/>
          <w:sz w:val="22"/>
          <w:szCs w:val="22"/>
        </w:rPr>
        <w:t xml:space="preserve">The </w:t>
      </w:r>
      <w:r w:rsidR="00235B32">
        <w:rPr>
          <w:rFonts w:ascii="Arial" w:hAnsi="Arial" w:cs="Arial"/>
          <w:sz w:val="22"/>
          <w:szCs w:val="22"/>
        </w:rPr>
        <w:t>local government</w:t>
      </w:r>
      <w:r w:rsidR="00235B32" w:rsidRPr="005E260F">
        <w:rPr>
          <w:rFonts w:ascii="Arial" w:hAnsi="Arial" w:cs="Arial"/>
          <w:sz w:val="22"/>
          <w:szCs w:val="22"/>
        </w:rPr>
        <w:t xml:space="preserve"> </w:t>
      </w:r>
      <w:r w:rsidRPr="005E260F">
        <w:rPr>
          <w:rFonts w:ascii="Arial" w:hAnsi="Arial" w:cs="Arial"/>
          <w:sz w:val="22"/>
          <w:szCs w:val="22"/>
        </w:rPr>
        <w:t>or an authorised person may, without derogation of any penalty to which a person may be liable, by notice in writing revoke a licence:</w:t>
      </w:r>
    </w:p>
    <w:p w:rsidR="000F786F" w:rsidRPr="005E260F" w:rsidRDefault="000F786F" w:rsidP="004125FF">
      <w:pPr>
        <w:ind w:left="1440" w:hanging="720"/>
        <w:jc w:val="both"/>
        <w:rPr>
          <w:rFonts w:ascii="Arial" w:hAnsi="Arial" w:cs="Arial"/>
          <w:sz w:val="22"/>
          <w:szCs w:val="22"/>
        </w:rPr>
      </w:pPr>
      <w:r w:rsidRPr="005E260F">
        <w:rPr>
          <w:rFonts w:ascii="Arial" w:hAnsi="Arial" w:cs="Arial"/>
          <w:sz w:val="22"/>
          <w:szCs w:val="22"/>
        </w:rPr>
        <w:t xml:space="preserve">(a) </w:t>
      </w:r>
      <w:r w:rsidRPr="005E260F">
        <w:rPr>
          <w:rFonts w:ascii="Arial" w:hAnsi="Arial" w:cs="Arial"/>
          <w:sz w:val="22"/>
          <w:szCs w:val="22"/>
        </w:rPr>
        <w:tab/>
        <w:t xml:space="preserve">where anything purporting to be done pursuant to the licence issued under this Part is not done in conformity with the licence or with this Part or the sign or hoarding or the message displayed thereon is so altered that, in the opinion of </w:t>
      </w:r>
      <w:r w:rsidR="00C409C7">
        <w:rPr>
          <w:rFonts w:ascii="Arial" w:hAnsi="Arial" w:cs="Arial"/>
          <w:sz w:val="22"/>
          <w:szCs w:val="22"/>
        </w:rPr>
        <w:t xml:space="preserve">the </w:t>
      </w:r>
      <w:r w:rsidR="00235B32">
        <w:rPr>
          <w:rFonts w:ascii="Arial" w:hAnsi="Arial" w:cs="Arial"/>
          <w:sz w:val="22"/>
          <w:szCs w:val="22"/>
        </w:rPr>
        <w:t>local government</w:t>
      </w:r>
      <w:r w:rsidR="00235B32" w:rsidRPr="005E260F">
        <w:rPr>
          <w:rFonts w:ascii="Arial" w:hAnsi="Arial" w:cs="Arial"/>
          <w:sz w:val="22"/>
          <w:szCs w:val="22"/>
        </w:rPr>
        <w:t xml:space="preserve"> </w:t>
      </w:r>
      <w:r w:rsidRPr="005E260F">
        <w:rPr>
          <w:rFonts w:ascii="Arial" w:hAnsi="Arial" w:cs="Arial"/>
          <w:sz w:val="22"/>
          <w:szCs w:val="22"/>
        </w:rPr>
        <w:t>or an authorised person, it is objectionable or in its altered form would have been refused a licence on the application of the provisions of section 8.4;</w:t>
      </w:r>
    </w:p>
    <w:p w:rsidR="000F786F" w:rsidRDefault="000F786F" w:rsidP="004125FF">
      <w:pPr>
        <w:ind w:left="1440" w:hanging="720"/>
        <w:jc w:val="both"/>
        <w:rPr>
          <w:rFonts w:ascii="Arial" w:hAnsi="Arial" w:cs="Arial"/>
          <w:sz w:val="22"/>
          <w:szCs w:val="22"/>
        </w:rPr>
      </w:pPr>
      <w:r w:rsidRPr="005E260F">
        <w:rPr>
          <w:rFonts w:ascii="Arial" w:hAnsi="Arial" w:cs="Arial"/>
          <w:sz w:val="22"/>
          <w:szCs w:val="22"/>
        </w:rPr>
        <w:t xml:space="preserve">(b) </w:t>
      </w:r>
      <w:r w:rsidRPr="005E260F">
        <w:rPr>
          <w:rFonts w:ascii="Arial" w:hAnsi="Arial" w:cs="Arial"/>
          <w:sz w:val="22"/>
          <w:szCs w:val="22"/>
        </w:rPr>
        <w:tab/>
        <w:t>where the licensee is convicted of an offence against this Part of these local laws in respect of a sign or hoarding the subject of that licence.</w:t>
      </w:r>
    </w:p>
    <w:p w:rsidR="00AC1ABD" w:rsidRDefault="00AC1ABD" w:rsidP="004125FF">
      <w:pPr>
        <w:ind w:left="720" w:hanging="720"/>
        <w:jc w:val="both"/>
        <w:rPr>
          <w:rFonts w:ascii="Arial" w:hAnsi="Arial" w:cs="Arial"/>
          <w:sz w:val="22"/>
          <w:szCs w:val="22"/>
        </w:rPr>
      </w:pPr>
    </w:p>
    <w:p w:rsidR="000F786F" w:rsidRPr="005E260F" w:rsidRDefault="004125FF" w:rsidP="00AD77D4">
      <w:pPr>
        <w:pStyle w:val="Heading30"/>
      </w:pPr>
      <w:bookmarkStart w:id="348" w:name="_Toc252804252"/>
      <w:bookmarkStart w:id="349" w:name="_Toc55293845"/>
      <w:r>
        <w:t>8.10</w:t>
      </w:r>
      <w:r>
        <w:tab/>
      </w:r>
      <w:r w:rsidR="000F786F" w:rsidRPr="005E260F">
        <w:t>Inspection of Licences</w:t>
      </w:r>
      <w:bookmarkEnd w:id="348"/>
      <w:bookmarkEnd w:id="349"/>
    </w:p>
    <w:p w:rsidR="000F786F" w:rsidRPr="005E260F" w:rsidRDefault="000F786F" w:rsidP="004125FF">
      <w:pPr>
        <w:ind w:left="1440" w:hanging="720"/>
        <w:jc w:val="both"/>
        <w:rPr>
          <w:rFonts w:ascii="Arial" w:hAnsi="Arial" w:cs="Arial"/>
          <w:sz w:val="22"/>
          <w:szCs w:val="22"/>
        </w:rPr>
      </w:pPr>
      <w:r w:rsidRPr="005E260F">
        <w:rPr>
          <w:rFonts w:ascii="Arial" w:hAnsi="Arial" w:cs="Arial"/>
          <w:sz w:val="22"/>
          <w:szCs w:val="22"/>
        </w:rPr>
        <w:t>(1)</w:t>
      </w:r>
      <w:r w:rsidR="004125FF">
        <w:rPr>
          <w:rFonts w:ascii="Arial" w:hAnsi="Arial" w:cs="Arial"/>
          <w:sz w:val="22"/>
          <w:szCs w:val="22"/>
        </w:rPr>
        <w:tab/>
      </w:r>
      <w:r w:rsidRPr="005E260F">
        <w:rPr>
          <w:rFonts w:ascii="Arial" w:hAnsi="Arial" w:cs="Arial"/>
          <w:sz w:val="22"/>
          <w:szCs w:val="22"/>
        </w:rPr>
        <w:t>A licensee shall, on demand by an authorised person produce the licence for inspection.</w:t>
      </w:r>
    </w:p>
    <w:p w:rsidR="004125FF" w:rsidRDefault="004125FF" w:rsidP="005E260F">
      <w:pPr>
        <w:jc w:val="both"/>
        <w:rPr>
          <w:rFonts w:ascii="Arial" w:hAnsi="Arial" w:cs="Arial"/>
          <w:sz w:val="22"/>
          <w:szCs w:val="22"/>
        </w:rPr>
      </w:pPr>
    </w:p>
    <w:p w:rsidR="000F786F" w:rsidRDefault="000F786F" w:rsidP="004125FF">
      <w:pPr>
        <w:ind w:left="1440" w:hanging="720"/>
        <w:jc w:val="both"/>
        <w:rPr>
          <w:rFonts w:ascii="Arial" w:hAnsi="Arial" w:cs="Arial"/>
          <w:sz w:val="22"/>
          <w:szCs w:val="22"/>
        </w:rPr>
      </w:pPr>
      <w:r w:rsidRPr="005E260F">
        <w:rPr>
          <w:rFonts w:ascii="Arial" w:hAnsi="Arial" w:cs="Arial"/>
          <w:sz w:val="22"/>
          <w:szCs w:val="22"/>
        </w:rPr>
        <w:t>(2)</w:t>
      </w:r>
      <w:r w:rsidR="004125FF">
        <w:rPr>
          <w:rFonts w:ascii="Arial" w:hAnsi="Arial" w:cs="Arial"/>
          <w:sz w:val="22"/>
          <w:szCs w:val="22"/>
        </w:rPr>
        <w:tab/>
      </w:r>
      <w:r w:rsidRPr="005E260F">
        <w:rPr>
          <w:rFonts w:ascii="Arial" w:hAnsi="Arial" w:cs="Arial"/>
          <w:sz w:val="22"/>
          <w:szCs w:val="22"/>
        </w:rPr>
        <w:t>Every licensed sign shall bear on its face in clearly legible figures the number of the licence under which it is erected or displayed.</w:t>
      </w:r>
    </w:p>
    <w:p w:rsidR="004125FF" w:rsidRPr="005E260F" w:rsidRDefault="004125FF" w:rsidP="004125FF">
      <w:pPr>
        <w:ind w:left="1440" w:hanging="720"/>
        <w:jc w:val="both"/>
        <w:rPr>
          <w:rFonts w:ascii="Arial" w:hAnsi="Arial" w:cs="Arial"/>
          <w:sz w:val="22"/>
          <w:szCs w:val="22"/>
        </w:rPr>
      </w:pPr>
    </w:p>
    <w:p w:rsidR="000F786F" w:rsidRPr="005E260F" w:rsidRDefault="004125FF" w:rsidP="00AD77D4">
      <w:pPr>
        <w:pStyle w:val="Heading30"/>
      </w:pPr>
      <w:bookmarkStart w:id="350" w:name="_Toc252804253"/>
      <w:bookmarkStart w:id="351" w:name="_Toc55293846"/>
      <w:r>
        <w:t>8.11</w:t>
      </w:r>
      <w:r>
        <w:tab/>
      </w:r>
      <w:r w:rsidR="000F786F" w:rsidRPr="005E260F">
        <w:t>Application for Licences</w:t>
      </w:r>
      <w:bookmarkEnd w:id="350"/>
      <w:bookmarkEnd w:id="351"/>
    </w:p>
    <w:p w:rsidR="000F786F" w:rsidRDefault="000F786F" w:rsidP="004125FF">
      <w:pPr>
        <w:ind w:left="1440" w:hanging="720"/>
        <w:jc w:val="both"/>
        <w:rPr>
          <w:rFonts w:ascii="Arial" w:hAnsi="Arial" w:cs="Arial"/>
          <w:sz w:val="22"/>
          <w:szCs w:val="22"/>
        </w:rPr>
      </w:pPr>
      <w:r w:rsidRPr="005E260F">
        <w:rPr>
          <w:rFonts w:ascii="Arial" w:hAnsi="Arial" w:cs="Arial"/>
          <w:sz w:val="22"/>
          <w:szCs w:val="22"/>
        </w:rPr>
        <w:t>(1)</w:t>
      </w:r>
      <w:r w:rsidR="004125FF">
        <w:rPr>
          <w:rFonts w:ascii="Arial" w:hAnsi="Arial" w:cs="Arial"/>
          <w:sz w:val="22"/>
          <w:szCs w:val="22"/>
        </w:rPr>
        <w:tab/>
      </w:r>
      <w:r w:rsidRPr="005E260F">
        <w:rPr>
          <w:rFonts w:ascii="Arial" w:hAnsi="Arial" w:cs="Arial"/>
          <w:sz w:val="22"/>
          <w:szCs w:val="22"/>
        </w:rPr>
        <w:t xml:space="preserve">An application for a licence under this Part of these local laws shall be in the form approved by </w:t>
      </w:r>
      <w:r w:rsidR="00C409C7">
        <w:rPr>
          <w:rFonts w:ascii="Arial" w:hAnsi="Arial" w:cs="Arial"/>
          <w:sz w:val="22"/>
          <w:szCs w:val="22"/>
        </w:rPr>
        <w:t xml:space="preserve">the </w:t>
      </w:r>
      <w:r w:rsidR="00EC2566">
        <w:rPr>
          <w:rFonts w:ascii="Arial" w:hAnsi="Arial" w:cs="Arial"/>
          <w:sz w:val="22"/>
          <w:szCs w:val="22"/>
        </w:rPr>
        <w:t>local government</w:t>
      </w:r>
      <w:r w:rsidR="00EC2566" w:rsidRPr="005E260F">
        <w:rPr>
          <w:rFonts w:ascii="Arial" w:hAnsi="Arial" w:cs="Arial"/>
          <w:sz w:val="22"/>
          <w:szCs w:val="22"/>
        </w:rPr>
        <w:t xml:space="preserve"> </w:t>
      </w:r>
      <w:r w:rsidRPr="005E260F">
        <w:rPr>
          <w:rFonts w:ascii="Arial" w:hAnsi="Arial" w:cs="Arial"/>
          <w:sz w:val="22"/>
          <w:szCs w:val="22"/>
        </w:rPr>
        <w:t>from time to time.</w:t>
      </w:r>
    </w:p>
    <w:p w:rsidR="004125FF" w:rsidRPr="005E260F" w:rsidRDefault="004125FF" w:rsidP="004125FF">
      <w:pPr>
        <w:ind w:left="1440" w:hanging="720"/>
        <w:jc w:val="both"/>
        <w:rPr>
          <w:rFonts w:ascii="Arial" w:hAnsi="Arial" w:cs="Arial"/>
          <w:sz w:val="22"/>
          <w:szCs w:val="22"/>
        </w:rPr>
      </w:pPr>
    </w:p>
    <w:p w:rsidR="000F786F" w:rsidRPr="005E260F" w:rsidRDefault="000F786F" w:rsidP="004125FF">
      <w:pPr>
        <w:ind w:left="1440" w:hanging="720"/>
        <w:jc w:val="both"/>
        <w:rPr>
          <w:rFonts w:ascii="Arial" w:hAnsi="Arial" w:cs="Arial"/>
          <w:sz w:val="22"/>
          <w:szCs w:val="22"/>
        </w:rPr>
      </w:pPr>
      <w:r w:rsidRPr="005E260F">
        <w:rPr>
          <w:rFonts w:ascii="Arial" w:hAnsi="Arial" w:cs="Arial"/>
          <w:sz w:val="22"/>
          <w:szCs w:val="22"/>
        </w:rPr>
        <w:t>(2)</w:t>
      </w:r>
      <w:r w:rsidR="004125FF">
        <w:rPr>
          <w:rFonts w:ascii="Arial" w:hAnsi="Arial" w:cs="Arial"/>
          <w:sz w:val="22"/>
          <w:szCs w:val="22"/>
        </w:rPr>
        <w:tab/>
      </w:r>
      <w:r w:rsidRPr="005E260F">
        <w:rPr>
          <w:rFonts w:ascii="Arial" w:hAnsi="Arial" w:cs="Arial"/>
          <w:sz w:val="22"/>
          <w:szCs w:val="22"/>
        </w:rPr>
        <w:t xml:space="preserve">An application for the first issue of a licence in respect of a sign shall be accompanied by duplicate plans, drawn to a scale of not less than 1:50 showing the size, position, design and inscriptions to appear thereon, the method of construction and fixing of the sign device for which the licence is sought and any other information the </w:t>
      </w:r>
      <w:r w:rsidR="00EC2566">
        <w:rPr>
          <w:rFonts w:ascii="Arial" w:hAnsi="Arial" w:cs="Arial"/>
          <w:sz w:val="22"/>
          <w:szCs w:val="22"/>
        </w:rPr>
        <w:t>local government</w:t>
      </w:r>
      <w:r w:rsidR="00EC2566" w:rsidRPr="005E260F">
        <w:rPr>
          <w:rFonts w:ascii="Arial" w:hAnsi="Arial" w:cs="Arial"/>
          <w:sz w:val="22"/>
          <w:szCs w:val="22"/>
        </w:rPr>
        <w:t xml:space="preserve"> </w:t>
      </w:r>
      <w:r w:rsidRPr="005E260F">
        <w:rPr>
          <w:rFonts w:ascii="Arial" w:hAnsi="Arial" w:cs="Arial"/>
          <w:sz w:val="22"/>
          <w:szCs w:val="22"/>
        </w:rPr>
        <w:t>or an authorised person requires.</w:t>
      </w:r>
    </w:p>
    <w:p w:rsidR="004125FF" w:rsidRDefault="004125FF" w:rsidP="004125FF">
      <w:pPr>
        <w:ind w:left="1440" w:hanging="720"/>
        <w:jc w:val="both"/>
        <w:rPr>
          <w:rFonts w:ascii="Arial" w:hAnsi="Arial" w:cs="Arial"/>
          <w:sz w:val="22"/>
          <w:szCs w:val="22"/>
        </w:rPr>
      </w:pPr>
    </w:p>
    <w:p w:rsidR="000F786F" w:rsidRPr="005E260F" w:rsidRDefault="000F786F" w:rsidP="004125FF">
      <w:pPr>
        <w:ind w:left="1440" w:hanging="720"/>
        <w:jc w:val="both"/>
        <w:rPr>
          <w:rFonts w:ascii="Arial" w:hAnsi="Arial" w:cs="Arial"/>
          <w:sz w:val="22"/>
          <w:szCs w:val="22"/>
        </w:rPr>
      </w:pPr>
      <w:r w:rsidRPr="005E260F">
        <w:rPr>
          <w:rFonts w:ascii="Arial" w:hAnsi="Arial" w:cs="Arial"/>
          <w:sz w:val="22"/>
          <w:szCs w:val="22"/>
        </w:rPr>
        <w:lastRenderedPageBreak/>
        <w:t>(3)</w:t>
      </w:r>
      <w:r w:rsidR="004125FF">
        <w:rPr>
          <w:rFonts w:ascii="Arial" w:hAnsi="Arial" w:cs="Arial"/>
          <w:sz w:val="22"/>
          <w:szCs w:val="22"/>
        </w:rPr>
        <w:tab/>
      </w:r>
      <w:r w:rsidRPr="005E260F">
        <w:rPr>
          <w:rFonts w:ascii="Arial" w:hAnsi="Arial" w:cs="Arial"/>
          <w:sz w:val="22"/>
          <w:szCs w:val="22"/>
        </w:rPr>
        <w:t>An application for the first issue of a licence in respect of a roof sign or a pylon sign shall be accompanied by a certificate from an Architect or Structural Engineer certifying that the building or structure upon which it is proposed to erect the sign is in all respects of sufficient strength to support the sign, under all conditions, and that the sign is itself of structurally sound design.</w:t>
      </w:r>
    </w:p>
    <w:p w:rsidR="004125FF" w:rsidRDefault="004125FF" w:rsidP="004125FF">
      <w:pPr>
        <w:ind w:left="1440" w:hanging="720"/>
        <w:jc w:val="both"/>
        <w:rPr>
          <w:rFonts w:ascii="Arial" w:hAnsi="Arial" w:cs="Arial"/>
          <w:sz w:val="22"/>
          <w:szCs w:val="22"/>
        </w:rPr>
      </w:pPr>
    </w:p>
    <w:p w:rsidR="000F786F" w:rsidRPr="005E260F" w:rsidRDefault="000F786F" w:rsidP="004125FF">
      <w:pPr>
        <w:ind w:left="1440" w:hanging="720"/>
        <w:jc w:val="both"/>
        <w:rPr>
          <w:rFonts w:ascii="Arial" w:hAnsi="Arial" w:cs="Arial"/>
          <w:sz w:val="22"/>
          <w:szCs w:val="22"/>
        </w:rPr>
      </w:pPr>
      <w:r w:rsidRPr="005E260F">
        <w:rPr>
          <w:rFonts w:ascii="Arial" w:hAnsi="Arial" w:cs="Arial"/>
          <w:sz w:val="22"/>
          <w:szCs w:val="22"/>
        </w:rPr>
        <w:t>(4)</w:t>
      </w:r>
      <w:r w:rsidR="004125FF">
        <w:rPr>
          <w:rFonts w:ascii="Arial" w:hAnsi="Arial" w:cs="Arial"/>
          <w:sz w:val="22"/>
          <w:szCs w:val="22"/>
        </w:rPr>
        <w:tab/>
      </w:r>
      <w:r w:rsidRPr="005E260F">
        <w:rPr>
          <w:rFonts w:ascii="Arial" w:hAnsi="Arial" w:cs="Arial"/>
          <w:sz w:val="22"/>
          <w:szCs w:val="22"/>
        </w:rPr>
        <w:t xml:space="preserve">If so required by </w:t>
      </w:r>
      <w:r w:rsidR="00C409C7">
        <w:rPr>
          <w:rFonts w:ascii="Arial" w:hAnsi="Arial" w:cs="Arial"/>
          <w:sz w:val="22"/>
          <w:szCs w:val="22"/>
        </w:rPr>
        <w:t xml:space="preserve">the </w:t>
      </w:r>
      <w:r w:rsidR="00EC2566">
        <w:rPr>
          <w:rFonts w:ascii="Arial" w:hAnsi="Arial" w:cs="Arial"/>
          <w:sz w:val="22"/>
          <w:szCs w:val="22"/>
        </w:rPr>
        <w:t>local government</w:t>
      </w:r>
      <w:r w:rsidR="00EC2566" w:rsidRPr="005E260F">
        <w:rPr>
          <w:rFonts w:ascii="Arial" w:hAnsi="Arial" w:cs="Arial"/>
          <w:sz w:val="22"/>
          <w:szCs w:val="22"/>
        </w:rPr>
        <w:t xml:space="preserve"> </w:t>
      </w:r>
      <w:r w:rsidRPr="005E260F">
        <w:rPr>
          <w:rFonts w:ascii="Arial" w:hAnsi="Arial" w:cs="Arial"/>
          <w:sz w:val="22"/>
          <w:szCs w:val="22"/>
        </w:rPr>
        <w:t xml:space="preserve">or an authorised person an applicant for a licence in respect of an illuminated sign shall produce to </w:t>
      </w:r>
      <w:r w:rsidR="00C409C7">
        <w:rPr>
          <w:rFonts w:ascii="Arial" w:hAnsi="Arial" w:cs="Arial"/>
          <w:sz w:val="22"/>
          <w:szCs w:val="22"/>
        </w:rPr>
        <w:t xml:space="preserve">the </w:t>
      </w:r>
      <w:r w:rsidR="00EC2566">
        <w:rPr>
          <w:rFonts w:ascii="Arial" w:hAnsi="Arial" w:cs="Arial"/>
          <w:sz w:val="22"/>
          <w:szCs w:val="22"/>
        </w:rPr>
        <w:t>local government</w:t>
      </w:r>
      <w:r w:rsidR="00EC2566" w:rsidRPr="005E260F">
        <w:rPr>
          <w:rFonts w:ascii="Arial" w:hAnsi="Arial" w:cs="Arial"/>
          <w:sz w:val="22"/>
          <w:szCs w:val="22"/>
        </w:rPr>
        <w:t xml:space="preserve"> </w:t>
      </w:r>
      <w:r w:rsidRPr="005E260F">
        <w:rPr>
          <w:rFonts w:ascii="Arial" w:hAnsi="Arial" w:cs="Arial"/>
          <w:sz w:val="22"/>
          <w:szCs w:val="22"/>
        </w:rPr>
        <w:t>or an authorised person written consent to the erection of the sign, signed by or on behalf of the person or body having for the time being the management of traffic control lights within the district.</w:t>
      </w:r>
    </w:p>
    <w:p w:rsidR="004125FF" w:rsidRDefault="004125FF" w:rsidP="004125FF">
      <w:pPr>
        <w:ind w:left="1440" w:hanging="720"/>
        <w:jc w:val="both"/>
        <w:rPr>
          <w:rFonts w:ascii="Arial" w:hAnsi="Arial" w:cs="Arial"/>
          <w:sz w:val="22"/>
          <w:szCs w:val="22"/>
        </w:rPr>
      </w:pPr>
    </w:p>
    <w:p w:rsidR="000F786F" w:rsidRPr="005E260F" w:rsidRDefault="000F786F" w:rsidP="004125FF">
      <w:pPr>
        <w:ind w:left="1440" w:hanging="720"/>
        <w:jc w:val="both"/>
        <w:rPr>
          <w:rFonts w:ascii="Arial" w:hAnsi="Arial" w:cs="Arial"/>
          <w:sz w:val="22"/>
          <w:szCs w:val="22"/>
        </w:rPr>
      </w:pPr>
      <w:r w:rsidRPr="005E260F">
        <w:rPr>
          <w:rFonts w:ascii="Arial" w:hAnsi="Arial" w:cs="Arial"/>
          <w:sz w:val="22"/>
          <w:szCs w:val="22"/>
        </w:rPr>
        <w:t>(5)</w:t>
      </w:r>
      <w:r w:rsidR="004125FF">
        <w:rPr>
          <w:rFonts w:ascii="Arial" w:hAnsi="Arial" w:cs="Arial"/>
          <w:sz w:val="22"/>
          <w:szCs w:val="22"/>
        </w:rPr>
        <w:tab/>
      </w:r>
      <w:r w:rsidRPr="005E260F">
        <w:rPr>
          <w:rFonts w:ascii="Arial" w:hAnsi="Arial" w:cs="Arial"/>
          <w:sz w:val="22"/>
          <w:szCs w:val="22"/>
        </w:rPr>
        <w:t>Every applicant for a licence shall furnish in writing such further particulars as are required by an authorised person for the time being administering this Part of these local laws.</w:t>
      </w:r>
    </w:p>
    <w:p w:rsidR="004125FF" w:rsidRDefault="004125FF" w:rsidP="004125FF">
      <w:pPr>
        <w:ind w:left="1440" w:hanging="720"/>
        <w:jc w:val="both"/>
        <w:rPr>
          <w:rFonts w:ascii="Arial" w:hAnsi="Arial" w:cs="Arial"/>
          <w:sz w:val="22"/>
          <w:szCs w:val="22"/>
        </w:rPr>
      </w:pPr>
    </w:p>
    <w:p w:rsidR="000F786F" w:rsidRPr="005E260F" w:rsidRDefault="000F786F" w:rsidP="004125FF">
      <w:pPr>
        <w:ind w:left="1440" w:hanging="720"/>
        <w:jc w:val="both"/>
        <w:rPr>
          <w:rFonts w:ascii="Arial" w:hAnsi="Arial" w:cs="Arial"/>
          <w:sz w:val="22"/>
          <w:szCs w:val="22"/>
        </w:rPr>
      </w:pPr>
      <w:r w:rsidRPr="005E260F">
        <w:rPr>
          <w:rFonts w:ascii="Arial" w:hAnsi="Arial" w:cs="Arial"/>
          <w:sz w:val="22"/>
          <w:szCs w:val="22"/>
        </w:rPr>
        <w:t>(6)</w:t>
      </w:r>
      <w:r w:rsidR="004125FF">
        <w:rPr>
          <w:rFonts w:ascii="Arial" w:hAnsi="Arial" w:cs="Arial"/>
          <w:sz w:val="22"/>
          <w:szCs w:val="22"/>
        </w:rPr>
        <w:tab/>
      </w:r>
      <w:r w:rsidRPr="005E260F">
        <w:rPr>
          <w:rFonts w:ascii="Arial" w:hAnsi="Arial" w:cs="Arial"/>
          <w:sz w:val="22"/>
          <w:szCs w:val="22"/>
        </w:rPr>
        <w:t xml:space="preserve">A licence shall be issued annually in the form approved by </w:t>
      </w:r>
      <w:r w:rsidR="00C409C7">
        <w:rPr>
          <w:rFonts w:ascii="Arial" w:hAnsi="Arial" w:cs="Arial"/>
          <w:sz w:val="22"/>
          <w:szCs w:val="22"/>
        </w:rPr>
        <w:t xml:space="preserve">the </w:t>
      </w:r>
      <w:r w:rsidR="00EC2566">
        <w:rPr>
          <w:rFonts w:ascii="Arial" w:hAnsi="Arial" w:cs="Arial"/>
          <w:sz w:val="22"/>
          <w:szCs w:val="22"/>
        </w:rPr>
        <w:t>local government</w:t>
      </w:r>
      <w:r w:rsidR="00EC2566" w:rsidRPr="005E260F">
        <w:rPr>
          <w:rFonts w:ascii="Arial" w:hAnsi="Arial" w:cs="Arial"/>
          <w:sz w:val="22"/>
          <w:szCs w:val="22"/>
        </w:rPr>
        <w:t xml:space="preserve"> </w:t>
      </w:r>
      <w:r w:rsidRPr="005E260F">
        <w:rPr>
          <w:rFonts w:ascii="Arial" w:hAnsi="Arial" w:cs="Arial"/>
          <w:sz w:val="22"/>
          <w:szCs w:val="22"/>
        </w:rPr>
        <w:t>from time to time.</w:t>
      </w:r>
    </w:p>
    <w:p w:rsidR="004125FF" w:rsidRDefault="004125FF" w:rsidP="004125FF">
      <w:pPr>
        <w:ind w:left="1440" w:hanging="720"/>
        <w:jc w:val="both"/>
        <w:rPr>
          <w:rFonts w:ascii="Arial" w:hAnsi="Arial" w:cs="Arial"/>
          <w:sz w:val="22"/>
          <w:szCs w:val="22"/>
        </w:rPr>
      </w:pPr>
    </w:p>
    <w:p w:rsidR="000F786F" w:rsidRPr="005E260F" w:rsidRDefault="000F786F" w:rsidP="004125FF">
      <w:pPr>
        <w:ind w:left="1440" w:hanging="720"/>
        <w:jc w:val="both"/>
        <w:rPr>
          <w:rFonts w:ascii="Arial" w:hAnsi="Arial" w:cs="Arial"/>
          <w:sz w:val="22"/>
          <w:szCs w:val="22"/>
        </w:rPr>
      </w:pPr>
      <w:r w:rsidRPr="005E260F">
        <w:rPr>
          <w:rFonts w:ascii="Arial" w:hAnsi="Arial" w:cs="Arial"/>
          <w:sz w:val="22"/>
          <w:szCs w:val="22"/>
        </w:rPr>
        <w:t>(7)</w:t>
      </w:r>
      <w:r w:rsidR="004125FF">
        <w:rPr>
          <w:rFonts w:ascii="Arial" w:hAnsi="Arial" w:cs="Arial"/>
          <w:sz w:val="22"/>
          <w:szCs w:val="22"/>
        </w:rPr>
        <w:tab/>
      </w:r>
      <w:r w:rsidRPr="005E260F">
        <w:rPr>
          <w:rFonts w:ascii="Arial" w:hAnsi="Arial" w:cs="Arial"/>
          <w:sz w:val="22"/>
          <w:szCs w:val="22"/>
        </w:rPr>
        <w:t xml:space="preserve">An authorised person may issue a licence or permit under this Part of these local laws except where it is provided otherwise. In any case where an authorised person exercises the power of the </w:t>
      </w:r>
      <w:r w:rsidR="00EC2566">
        <w:rPr>
          <w:rFonts w:ascii="Arial" w:hAnsi="Arial" w:cs="Arial"/>
          <w:sz w:val="22"/>
          <w:szCs w:val="22"/>
        </w:rPr>
        <w:t>local government</w:t>
      </w:r>
      <w:r w:rsidR="00EC2566" w:rsidRPr="005E260F">
        <w:rPr>
          <w:rFonts w:ascii="Arial" w:hAnsi="Arial" w:cs="Arial"/>
          <w:sz w:val="22"/>
          <w:szCs w:val="22"/>
        </w:rPr>
        <w:t xml:space="preserve"> </w:t>
      </w:r>
      <w:r w:rsidRPr="005E260F">
        <w:rPr>
          <w:rFonts w:ascii="Arial" w:hAnsi="Arial" w:cs="Arial"/>
          <w:sz w:val="22"/>
          <w:szCs w:val="22"/>
        </w:rPr>
        <w:t xml:space="preserve">to issue a licence or permit, the relevant reference in this Part to the </w:t>
      </w:r>
      <w:r w:rsidR="00762E98">
        <w:rPr>
          <w:rFonts w:ascii="Arial" w:hAnsi="Arial" w:cs="Arial"/>
          <w:sz w:val="22"/>
          <w:szCs w:val="22"/>
        </w:rPr>
        <w:t>local government</w:t>
      </w:r>
      <w:r w:rsidR="00762E98" w:rsidRPr="005E260F">
        <w:rPr>
          <w:rFonts w:ascii="Arial" w:hAnsi="Arial" w:cs="Arial"/>
          <w:sz w:val="22"/>
          <w:szCs w:val="22"/>
        </w:rPr>
        <w:t xml:space="preserve"> </w:t>
      </w:r>
      <w:r w:rsidRPr="005E260F">
        <w:rPr>
          <w:rFonts w:ascii="Arial" w:hAnsi="Arial" w:cs="Arial"/>
          <w:sz w:val="22"/>
          <w:szCs w:val="22"/>
        </w:rPr>
        <w:t>in relation to the exercise of any power or discretion shall be deemed to be a reference to an authorised person.</w:t>
      </w:r>
    </w:p>
    <w:p w:rsidR="004125FF" w:rsidRDefault="004125FF" w:rsidP="004125FF">
      <w:pPr>
        <w:ind w:left="1440" w:hanging="720"/>
        <w:jc w:val="both"/>
        <w:rPr>
          <w:rFonts w:ascii="Arial" w:hAnsi="Arial" w:cs="Arial"/>
          <w:sz w:val="22"/>
          <w:szCs w:val="22"/>
        </w:rPr>
      </w:pPr>
    </w:p>
    <w:p w:rsidR="000F786F" w:rsidRPr="005E260F" w:rsidRDefault="000F786F" w:rsidP="004125FF">
      <w:pPr>
        <w:ind w:left="1440" w:hanging="720"/>
        <w:jc w:val="both"/>
        <w:rPr>
          <w:rFonts w:ascii="Arial" w:hAnsi="Arial" w:cs="Arial"/>
          <w:sz w:val="22"/>
          <w:szCs w:val="22"/>
        </w:rPr>
      </w:pPr>
      <w:r w:rsidRPr="005E260F">
        <w:rPr>
          <w:rFonts w:ascii="Arial" w:hAnsi="Arial" w:cs="Arial"/>
          <w:sz w:val="22"/>
          <w:szCs w:val="22"/>
        </w:rPr>
        <w:t>(8)</w:t>
      </w:r>
      <w:r w:rsidR="004125FF">
        <w:rPr>
          <w:rFonts w:ascii="Arial" w:hAnsi="Arial" w:cs="Arial"/>
          <w:sz w:val="22"/>
          <w:szCs w:val="22"/>
        </w:rPr>
        <w:tab/>
      </w:r>
      <w:r w:rsidRPr="005E260F">
        <w:rPr>
          <w:rFonts w:ascii="Arial" w:hAnsi="Arial" w:cs="Arial"/>
          <w:sz w:val="22"/>
          <w:szCs w:val="22"/>
        </w:rPr>
        <w:t>Subject to section 8.8 and except where otherwise stated in this Part a licence remains valid until:</w:t>
      </w:r>
    </w:p>
    <w:p w:rsidR="000F786F" w:rsidRPr="005E260F" w:rsidRDefault="000F786F" w:rsidP="004125FF">
      <w:pPr>
        <w:ind w:left="2160" w:hanging="720"/>
        <w:jc w:val="both"/>
        <w:rPr>
          <w:rFonts w:ascii="Arial" w:hAnsi="Arial" w:cs="Arial"/>
          <w:sz w:val="22"/>
          <w:szCs w:val="22"/>
        </w:rPr>
      </w:pPr>
      <w:r w:rsidRPr="005E260F">
        <w:rPr>
          <w:rFonts w:ascii="Arial" w:hAnsi="Arial" w:cs="Arial"/>
          <w:sz w:val="22"/>
          <w:szCs w:val="22"/>
        </w:rPr>
        <w:t xml:space="preserve">(a) </w:t>
      </w:r>
      <w:r w:rsidRPr="005E260F">
        <w:rPr>
          <w:rFonts w:ascii="Arial" w:hAnsi="Arial" w:cs="Arial"/>
          <w:sz w:val="22"/>
          <w:szCs w:val="22"/>
        </w:rPr>
        <w:tab/>
        <w:t>the sign or hoarding is removed; or</w:t>
      </w:r>
    </w:p>
    <w:p w:rsidR="000F786F" w:rsidRPr="005E260F" w:rsidRDefault="000F786F" w:rsidP="004125FF">
      <w:pPr>
        <w:ind w:left="2160" w:hanging="720"/>
        <w:jc w:val="both"/>
        <w:rPr>
          <w:rFonts w:ascii="Arial" w:hAnsi="Arial" w:cs="Arial"/>
          <w:sz w:val="22"/>
          <w:szCs w:val="22"/>
        </w:rPr>
      </w:pPr>
      <w:r w:rsidRPr="005E260F">
        <w:rPr>
          <w:rFonts w:ascii="Arial" w:hAnsi="Arial" w:cs="Arial"/>
          <w:sz w:val="22"/>
          <w:szCs w:val="22"/>
        </w:rPr>
        <w:t xml:space="preserve">(b) </w:t>
      </w:r>
      <w:r w:rsidRPr="005E260F">
        <w:rPr>
          <w:rFonts w:ascii="Arial" w:hAnsi="Arial" w:cs="Arial"/>
          <w:sz w:val="22"/>
          <w:szCs w:val="22"/>
        </w:rPr>
        <w:tab/>
        <w:t>change is made in the message of the sign or its illumination is so significant as to amount to a different sign than that in respect of which the licence was issued; or</w:t>
      </w:r>
    </w:p>
    <w:p w:rsidR="000F786F" w:rsidRPr="005E260F" w:rsidRDefault="000F786F" w:rsidP="004125FF">
      <w:pPr>
        <w:ind w:left="2160" w:hanging="720"/>
        <w:jc w:val="both"/>
        <w:rPr>
          <w:rFonts w:ascii="Arial" w:hAnsi="Arial" w:cs="Arial"/>
          <w:sz w:val="22"/>
          <w:szCs w:val="22"/>
        </w:rPr>
      </w:pPr>
      <w:r w:rsidRPr="005E260F">
        <w:rPr>
          <w:rFonts w:ascii="Arial" w:hAnsi="Arial" w:cs="Arial"/>
          <w:sz w:val="22"/>
          <w:szCs w:val="22"/>
        </w:rPr>
        <w:t xml:space="preserve">(c) </w:t>
      </w:r>
      <w:r w:rsidRPr="005E260F">
        <w:rPr>
          <w:rFonts w:ascii="Arial" w:hAnsi="Arial" w:cs="Arial"/>
          <w:sz w:val="22"/>
          <w:szCs w:val="22"/>
        </w:rPr>
        <w:tab/>
        <w:t>an alteration is made to the structure or area of the sign in respect of which the licence was issued,</w:t>
      </w:r>
    </w:p>
    <w:p w:rsidR="00AC1ABD" w:rsidRDefault="00AC1ABD" w:rsidP="004125FF">
      <w:pPr>
        <w:ind w:left="720"/>
        <w:jc w:val="both"/>
        <w:rPr>
          <w:rFonts w:ascii="Arial" w:hAnsi="Arial" w:cs="Arial"/>
          <w:sz w:val="22"/>
          <w:szCs w:val="22"/>
        </w:rPr>
      </w:pPr>
    </w:p>
    <w:p w:rsidR="000F786F" w:rsidRDefault="000F786F" w:rsidP="004125FF">
      <w:pPr>
        <w:ind w:left="720"/>
        <w:jc w:val="both"/>
        <w:rPr>
          <w:rFonts w:ascii="Arial" w:hAnsi="Arial" w:cs="Arial"/>
          <w:sz w:val="22"/>
          <w:szCs w:val="22"/>
        </w:rPr>
      </w:pPr>
      <w:r w:rsidRPr="005E260F">
        <w:rPr>
          <w:rFonts w:ascii="Arial" w:hAnsi="Arial" w:cs="Arial"/>
          <w:sz w:val="22"/>
          <w:szCs w:val="22"/>
        </w:rPr>
        <w:t>in any of which events an application must first be made and a new licence issued before the sign can be re-erected, changed or altered as the case may be, or a new sign erected.</w:t>
      </w:r>
    </w:p>
    <w:p w:rsidR="004125FF" w:rsidRPr="005E260F" w:rsidRDefault="004125FF" w:rsidP="004125FF">
      <w:pPr>
        <w:ind w:left="720"/>
        <w:jc w:val="both"/>
        <w:rPr>
          <w:rFonts w:ascii="Arial" w:hAnsi="Arial" w:cs="Arial"/>
          <w:sz w:val="22"/>
          <w:szCs w:val="22"/>
        </w:rPr>
      </w:pPr>
    </w:p>
    <w:p w:rsidR="000F786F" w:rsidRPr="005E260F" w:rsidRDefault="004125FF" w:rsidP="00AD77D4">
      <w:pPr>
        <w:pStyle w:val="Heading30"/>
      </w:pPr>
      <w:bookmarkStart w:id="352" w:name="_Toc252804254"/>
      <w:bookmarkStart w:id="353" w:name="_Toc55293847"/>
      <w:r>
        <w:t>8.12</w:t>
      </w:r>
      <w:r>
        <w:tab/>
      </w:r>
      <w:r w:rsidR="000F786F" w:rsidRPr="005E260F">
        <w:t>Derelict or Poorly Maintained Signs</w:t>
      </w:r>
      <w:bookmarkEnd w:id="352"/>
      <w:bookmarkEnd w:id="353"/>
    </w:p>
    <w:p w:rsidR="000F786F" w:rsidRPr="005E260F" w:rsidRDefault="000F786F" w:rsidP="004125FF">
      <w:pPr>
        <w:ind w:left="720"/>
        <w:jc w:val="both"/>
        <w:rPr>
          <w:rFonts w:ascii="Arial" w:hAnsi="Arial" w:cs="Arial"/>
          <w:sz w:val="22"/>
          <w:szCs w:val="22"/>
        </w:rPr>
      </w:pPr>
      <w:r w:rsidRPr="005E260F">
        <w:rPr>
          <w:rFonts w:ascii="Arial" w:hAnsi="Arial" w:cs="Arial"/>
          <w:sz w:val="22"/>
          <w:szCs w:val="22"/>
        </w:rPr>
        <w:t xml:space="preserve">Where, in the opinion of </w:t>
      </w:r>
      <w:r w:rsidR="00C409C7">
        <w:rPr>
          <w:rFonts w:ascii="Arial" w:hAnsi="Arial" w:cs="Arial"/>
          <w:sz w:val="22"/>
          <w:szCs w:val="22"/>
        </w:rPr>
        <w:t xml:space="preserve">the </w:t>
      </w:r>
      <w:r w:rsidR="00927372">
        <w:rPr>
          <w:rFonts w:ascii="Arial" w:hAnsi="Arial" w:cs="Arial"/>
          <w:sz w:val="22"/>
          <w:szCs w:val="22"/>
        </w:rPr>
        <w:t>local government</w:t>
      </w:r>
      <w:r w:rsidR="00927372" w:rsidRPr="005E260F">
        <w:rPr>
          <w:rFonts w:ascii="Arial" w:hAnsi="Arial" w:cs="Arial"/>
          <w:sz w:val="22"/>
          <w:szCs w:val="22"/>
        </w:rPr>
        <w:t xml:space="preserve"> </w:t>
      </w:r>
      <w:r w:rsidRPr="005E260F">
        <w:rPr>
          <w:rFonts w:ascii="Arial" w:hAnsi="Arial" w:cs="Arial"/>
          <w:sz w:val="22"/>
          <w:szCs w:val="22"/>
        </w:rPr>
        <w:t xml:space="preserve">or an authorised person, a sign has been permitted to deteriorate to the point where it is injurious to the amenity or safety of the area, the </w:t>
      </w:r>
      <w:r w:rsidR="00927372">
        <w:rPr>
          <w:rFonts w:ascii="Arial" w:hAnsi="Arial" w:cs="Arial"/>
          <w:sz w:val="22"/>
          <w:szCs w:val="22"/>
        </w:rPr>
        <w:t>local government</w:t>
      </w:r>
      <w:r w:rsidR="00927372" w:rsidRPr="005E260F">
        <w:rPr>
          <w:rFonts w:ascii="Arial" w:hAnsi="Arial" w:cs="Arial"/>
          <w:sz w:val="22"/>
          <w:szCs w:val="22"/>
        </w:rPr>
        <w:t xml:space="preserve"> </w:t>
      </w:r>
      <w:r w:rsidRPr="005E260F">
        <w:rPr>
          <w:rFonts w:ascii="Arial" w:hAnsi="Arial" w:cs="Arial"/>
          <w:sz w:val="22"/>
          <w:szCs w:val="22"/>
        </w:rPr>
        <w:t>or an authorised person may require the owner or occupier of the property to:</w:t>
      </w:r>
    </w:p>
    <w:p w:rsidR="000F786F" w:rsidRPr="005E260F" w:rsidRDefault="000F786F" w:rsidP="002E0D7C">
      <w:pPr>
        <w:ind w:left="1440" w:hanging="720"/>
        <w:jc w:val="both"/>
        <w:rPr>
          <w:rFonts w:ascii="Arial" w:hAnsi="Arial" w:cs="Arial"/>
          <w:sz w:val="22"/>
          <w:szCs w:val="22"/>
        </w:rPr>
      </w:pPr>
      <w:r w:rsidRPr="005E260F">
        <w:rPr>
          <w:rFonts w:ascii="Arial" w:hAnsi="Arial" w:cs="Arial"/>
          <w:sz w:val="22"/>
          <w:szCs w:val="22"/>
        </w:rPr>
        <w:t xml:space="preserve">(a) </w:t>
      </w:r>
      <w:r w:rsidRPr="005E260F">
        <w:rPr>
          <w:rFonts w:ascii="Arial" w:hAnsi="Arial" w:cs="Arial"/>
          <w:sz w:val="22"/>
          <w:szCs w:val="22"/>
        </w:rPr>
        <w:tab/>
        <w:t>repair, repaint or otherwise restore the sign to a standard specified in the notice; or</w:t>
      </w:r>
    </w:p>
    <w:p w:rsidR="000F786F" w:rsidRPr="005E260F" w:rsidRDefault="000F786F" w:rsidP="002E0D7C">
      <w:pPr>
        <w:ind w:left="1440" w:hanging="720"/>
        <w:jc w:val="both"/>
        <w:rPr>
          <w:rFonts w:ascii="Arial" w:hAnsi="Arial" w:cs="Arial"/>
          <w:sz w:val="22"/>
          <w:szCs w:val="22"/>
        </w:rPr>
      </w:pPr>
      <w:r w:rsidRPr="005E260F">
        <w:rPr>
          <w:rFonts w:ascii="Arial" w:hAnsi="Arial" w:cs="Arial"/>
          <w:sz w:val="22"/>
          <w:szCs w:val="22"/>
        </w:rPr>
        <w:t xml:space="preserve">(b) </w:t>
      </w:r>
      <w:r w:rsidRPr="005E260F">
        <w:rPr>
          <w:rFonts w:ascii="Arial" w:hAnsi="Arial" w:cs="Arial"/>
          <w:sz w:val="22"/>
          <w:szCs w:val="22"/>
        </w:rPr>
        <w:tab/>
        <w:t>remove the sign.</w:t>
      </w:r>
    </w:p>
    <w:p w:rsidR="002E0D7C" w:rsidRDefault="002E0D7C" w:rsidP="005E260F">
      <w:pPr>
        <w:jc w:val="both"/>
        <w:rPr>
          <w:rFonts w:ascii="Arial" w:hAnsi="Arial" w:cs="Arial"/>
          <w:sz w:val="22"/>
          <w:szCs w:val="22"/>
        </w:rPr>
      </w:pPr>
    </w:p>
    <w:p w:rsidR="000F786F" w:rsidRPr="005E260F" w:rsidRDefault="002E0D7C" w:rsidP="00AD77D4">
      <w:pPr>
        <w:pStyle w:val="Heading30"/>
      </w:pPr>
      <w:bookmarkStart w:id="354" w:name="_Toc252804255"/>
      <w:bookmarkStart w:id="355" w:name="_Toc55293848"/>
      <w:r>
        <w:t>8.13</w:t>
      </w:r>
      <w:r>
        <w:tab/>
      </w:r>
      <w:r w:rsidR="000F786F" w:rsidRPr="005E260F">
        <w:t>Special Permits</w:t>
      </w:r>
      <w:bookmarkEnd w:id="354"/>
      <w:bookmarkEnd w:id="355"/>
    </w:p>
    <w:p w:rsidR="000F786F" w:rsidRDefault="000F786F" w:rsidP="002E0D7C">
      <w:pPr>
        <w:ind w:left="1440" w:hanging="720"/>
        <w:jc w:val="both"/>
        <w:rPr>
          <w:rFonts w:ascii="Arial" w:hAnsi="Arial" w:cs="Arial"/>
          <w:sz w:val="22"/>
          <w:szCs w:val="22"/>
        </w:rPr>
      </w:pPr>
      <w:r w:rsidRPr="005E260F">
        <w:rPr>
          <w:rFonts w:ascii="Arial" w:hAnsi="Arial" w:cs="Arial"/>
          <w:sz w:val="22"/>
          <w:szCs w:val="22"/>
        </w:rPr>
        <w:t>(1)</w:t>
      </w:r>
      <w:r w:rsidR="002E0D7C">
        <w:rPr>
          <w:rFonts w:ascii="Arial" w:hAnsi="Arial" w:cs="Arial"/>
          <w:sz w:val="22"/>
          <w:szCs w:val="22"/>
        </w:rPr>
        <w:tab/>
      </w:r>
      <w:r w:rsidRPr="005E260F">
        <w:rPr>
          <w:rFonts w:ascii="Arial" w:hAnsi="Arial" w:cs="Arial"/>
          <w:sz w:val="22"/>
          <w:szCs w:val="22"/>
        </w:rPr>
        <w:t xml:space="preserve">Notwithstanding anything contained in these local laws the </w:t>
      </w:r>
      <w:r w:rsidR="00927372">
        <w:rPr>
          <w:rFonts w:ascii="Arial" w:hAnsi="Arial" w:cs="Arial"/>
          <w:sz w:val="22"/>
          <w:szCs w:val="22"/>
        </w:rPr>
        <w:t>local government</w:t>
      </w:r>
      <w:r w:rsidR="00927372" w:rsidRPr="005E260F">
        <w:rPr>
          <w:rFonts w:ascii="Arial" w:hAnsi="Arial" w:cs="Arial"/>
          <w:sz w:val="22"/>
          <w:szCs w:val="22"/>
        </w:rPr>
        <w:t xml:space="preserve"> </w:t>
      </w:r>
      <w:r w:rsidRPr="005E260F">
        <w:rPr>
          <w:rFonts w:ascii="Arial" w:hAnsi="Arial" w:cs="Arial"/>
          <w:sz w:val="22"/>
          <w:szCs w:val="22"/>
        </w:rPr>
        <w:t>or an authorised person may on application issue a special sign permit to a community association to allow it to display signs for charitable or non-profit meetings, functions, artistic and cultural activities or other events of public interest, upon such terms and for such periods as deemed fit.</w:t>
      </w:r>
    </w:p>
    <w:p w:rsidR="002E0D7C" w:rsidRPr="005E260F" w:rsidRDefault="002E0D7C" w:rsidP="002E0D7C">
      <w:pPr>
        <w:ind w:left="1440" w:hanging="720"/>
        <w:jc w:val="both"/>
        <w:rPr>
          <w:rFonts w:ascii="Arial" w:hAnsi="Arial" w:cs="Arial"/>
          <w:sz w:val="22"/>
          <w:szCs w:val="22"/>
        </w:rPr>
      </w:pPr>
    </w:p>
    <w:p w:rsidR="000F786F" w:rsidRDefault="000F786F" w:rsidP="002E0D7C">
      <w:pPr>
        <w:ind w:left="1440" w:hanging="720"/>
        <w:jc w:val="both"/>
        <w:rPr>
          <w:rFonts w:ascii="Arial" w:hAnsi="Arial" w:cs="Arial"/>
          <w:sz w:val="22"/>
          <w:szCs w:val="22"/>
        </w:rPr>
      </w:pPr>
      <w:r w:rsidRPr="005E260F">
        <w:rPr>
          <w:rFonts w:ascii="Arial" w:hAnsi="Arial" w:cs="Arial"/>
          <w:sz w:val="22"/>
          <w:szCs w:val="22"/>
        </w:rPr>
        <w:lastRenderedPageBreak/>
        <w:t>(2)</w:t>
      </w:r>
      <w:r w:rsidR="002E0D7C">
        <w:rPr>
          <w:rFonts w:ascii="Arial" w:hAnsi="Arial" w:cs="Arial"/>
          <w:sz w:val="22"/>
          <w:szCs w:val="22"/>
        </w:rPr>
        <w:tab/>
      </w:r>
      <w:r w:rsidRPr="005E260F">
        <w:rPr>
          <w:rFonts w:ascii="Arial" w:hAnsi="Arial" w:cs="Arial"/>
          <w:sz w:val="22"/>
          <w:szCs w:val="22"/>
        </w:rPr>
        <w:t>If a permit does not adequately define the period during which it applies, any sign permitted in accordance with subsection (1) shall not be erected earlier than 2 weeks before the event to which it relates and shall be removed by the applicant not later than 2 days after the conclusion of the event unless it is revoked.</w:t>
      </w:r>
    </w:p>
    <w:p w:rsidR="002E0D7C" w:rsidRPr="005E260F" w:rsidRDefault="002E0D7C" w:rsidP="002E0D7C">
      <w:pPr>
        <w:ind w:left="1440" w:hanging="720"/>
        <w:jc w:val="both"/>
        <w:rPr>
          <w:rFonts w:ascii="Arial" w:hAnsi="Arial" w:cs="Arial"/>
          <w:sz w:val="22"/>
          <w:szCs w:val="22"/>
        </w:rPr>
      </w:pPr>
    </w:p>
    <w:p w:rsidR="000F786F" w:rsidRDefault="000F786F" w:rsidP="002E0D7C">
      <w:pPr>
        <w:ind w:left="1440" w:hanging="720"/>
        <w:jc w:val="both"/>
        <w:rPr>
          <w:rFonts w:ascii="Arial" w:hAnsi="Arial" w:cs="Arial"/>
          <w:sz w:val="22"/>
          <w:szCs w:val="22"/>
        </w:rPr>
      </w:pPr>
      <w:r w:rsidRPr="005E260F">
        <w:rPr>
          <w:rFonts w:ascii="Arial" w:hAnsi="Arial" w:cs="Arial"/>
          <w:sz w:val="22"/>
          <w:szCs w:val="22"/>
        </w:rPr>
        <w:t>(3)</w:t>
      </w:r>
      <w:r w:rsidR="002E0D7C">
        <w:rPr>
          <w:rFonts w:ascii="Arial" w:hAnsi="Arial" w:cs="Arial"/>
          <w:sz w:val="22"/>
          <w:szCs w:val="22"/>
        </w:rPr>
        <w:tab/>
      </w:r>
      <w:r w:rsidRPr="005E260F">
        <w:rPr>
          <w:rFonts w:ascii="Arial" w:hAnsi="Arial" w:cs="Arial"/>
          <w:sz w:val="22"/>
          <w:szCs w:val="22"/>
        </w:rPr>
        <w:t xml:space="preserve">The </w:t>
      </w:r>
      <w:r w:rsidR="002C501C">
        <w:rPr>
          <w:rFonts w:ascii="Arial" w:hAnsi="Arial" w:cs="Arial"/>
          <w:sz w:val="22"/>
          <w:szCs w:val="22"/>
        </w:rPr>
        <w:t>local government</w:t>
      </w:r>
      <w:r w:rsidR="002C501C" w:rsidRPr="005E260F">
        <w:rPr>
          <w:rFonts w:ascii="Arial" w:hAnsi="Arial" w:cs="Arial"/>
          <w:sz w:val="22"/>
          <w:szCs w:val="22"/>
        </w:rPr>
        <w:t xml:space="preserve"> </w:t>
      </w:r>
      <w:r w:rsidRPr="005E260F">
        <w:rPr>
          <w:rFonts w:ascii="Arial" w:hAnsi="Arial" w:cs="Arial"/>
          <w:sz w:val="22"/>
          <w:szCs w:val="22"/>
        </w:rPr>
        <w:t>or an authorised person may at any time for reasonable cause revoke a permit granted pursuant to subsection (1).</w:t>
      </w:r>
    </w:p>
    <w:p w:rsidR="002E0D7C" w:rsidRPr="005E260F" w:rsidRDefault="002E0D7C" w:rsidP="002E0D7C">
      <w:pPr>
        <w:ind w:left="1440" w:hanging="720"/>
        <w:jc w:val="both"/>
        <w:rPr>
          <w:rFonts w:ascii="Arial" w:hAnsi="Arial" w:cs="Arial"/>
          <w:sz w:val="22"/>
          <w:szCs w:val="22"/>
        </w:rPr>
      </w:pPr>
    </w:p>
    <w:p w:rsidR="000F786F" w:rsidRPr="005E260F" w:rsidRDefault="000F786F" w:rsidP="002E0D7C">
      <w:pPr>
        <w:ind w:left="1440" w:hanging="720"/>
        <w:jc w:val="both"/>
        <w:rPr>
          <w:rFonts w:ascii="Arial" w:hAnsi="Arial" w:cs="Arial"/>
          <w:sz w:val="22"/>
          <w:szCs w:val="22"/>
        </w:rPr>
      </w:pPr>
      <w:r w:rsidRPr="005E260F">
        <w:rPr>
          <w:rFonts w:ascii="Arial" w:hAnsi="Arial" w:cs="Arial"/>
          <w:sz w:val="22"/>
          <w:szCs w:val="22"/>
        </w:rPr>
        <w:t>(4)</w:t>
      </w:r>
      <w:r w:rsidR="002E0D7C">
        <w:rPr>
          <w:rFonts w:ascii="Arial" w:hAnsi="Arial" w:cs="Arial"/>
          <w:sz w:val="22"/>
          <w:szCs w:val="22"/>
        </w:rPr>
        <w:tab/>
      </w:r>
      <w:r w:rsidRPr="005E260F">
        <w:rPr>
          <w:rFonts w:ascii="Arial" w:hAnsi="Arial" w:cs="Arial"/>
          <w:sz w:val="22"/>
          <w:szCs w:val="22"/>
        </w:rPr>
        <w:t>Upon the expiration or revocation of a permit issued under subsection (1) the person to whom it was issued shall forthwith remove any sign to which it relates.</w:t>
      </w:r>
    </w:p>
    <w:p w:rsidR="000F786F" w:rsidRPr="005E260F" w:rsidRDefault="000F786F" w:rsidP="005E260F">
      <w:pPr>
        <w:jc w:val="both"/>
        <w:rPr>
          <w:rFonts w:ascii="Arial" w:hAnsi="Arial" w:cs="Arial"/>
          <w:sz w:val="22"/>
          <w:szCs w:val="22"/>
        </w:rPr>
      </w:pPr>
    </w:p>
    <w:p w:rsidR="000F786F" w:rsidRPr="002E0D7C" w:rsidRDefault="000F786F" w:rsidP="00AD77D4">
      <w:pPr>
        <w:pStyle w:val="Head2"/>
      </w:pPr>
      <w:bookmarkStart w:id="356" w:name="_Toc252804256"/>
      <w:bookmarkStart w:id="357" w:name="_Toc55293849"/>
      <w:r w:rsidRPr="002E0D7C">
        <w:t>Division 3—Restrictions</w:t>
      </w:r>
      <w:bookmarkEnd w:id="356"/>
      <w:bookmarkEnd w:id="357"/>
    </w:p>
    <w:p w:rsidR="002E0D7C" w:rsidRPr="005E260F" w:rsidRDefault="002E0D7C" w:rsidP="005E260F">
      <w:pPr>
        <w:jc w:val="both"/>
        <w:rPr>
          <w:rFonts w:ascii="Arial" w:hAnsi="Arial" w:cs="Arial"/>
          <w:sz w:val="22"/>
          <w:szCs w:val="22"/>
        </w:rPr>
      </w:pPr>
    </w:p>
    <w:p w:rsidR="000F786F" w:rsidRPr="002E0D7C" w:rsidRDefault="002E0D7C" w:rsidP="00AD77D4">
      <w:pPr>
        <w:pStyle w:val="Heading30"/>
      </w:pPr>
      <w:bookmarkStart w:id="358" w:name="_Toc252804257"/>
      <w:bookmarkStart w:id="359" w:name="_Toc55293850"/>
      <w:r>
        <w:t>8.</w:t>
      </w:r>
      <w:r w:rsidR="00982CB1">
        <w:t>14</w:t>
      </w:r>
      <w:r>
        <w:tab/>
      </w:r>
      <w:r w:rsidR="000F786F" w:rsidRPr="002E0D7C">
        <w:t>General</w:t>
      </w:r>
      <w:bookmarkEnd w:id="358"/>
      <w:bookmarkEnd w:id="359"/>
    </w:p>
    <w:p w:rsidR="000F786F" w:rsidRPr="005E260F" w:rsidRDefault="000F786F" w:rsidP="002E0D7C">
      <w:pPr>
        <w:ind w:left="1440" w:hanging="720"/>
        <w:jc w:val="both"/>
        <w:rPr>
          <w:rFonts w:ascii="Arial" w:hAnsi="Arial" w:cs="Arial"/>
          <w:sz w:val="22"/>
          <w:szCs w:val="22"/>
        </w:rPr>
      </w:pPr>
      <w:r w:rsidRPr="005E260F">
        <w:rPr>
          <w:rFonts w:ascii="Arial" w:hAnsi="Arial" w:cs="Arial"/>
          <w:sz w:val="22"/>
          <w:szCs w:val="22"/>
        </w:rPr>
        <w:t>(1)</w:t>
      </w:r>
      <w:r w:rsidR="002E0D7C">
        <w:rPr>
          <w:rFonts w:ascii="Arial" w:hAnsi="Arial" w:cs="Arial"/>
          <w:sz w:val="22"/>
          <w:szCs w:val="22"/>
        </w:rPr>
        <w:tab/>
      </w:r>
      <w:r w:rsidRPr="005E260F">
        <w:rPr>
          <w:rFonts w:ascii="Arial" w:hAnsi="Arial" w:cs="Arial"/>
          <w:sz w:val="22"/>
          <w:szCs w:val="22"/>
        </w:rPr>
        <w:t>A person shall not erect or maintain a sign or hoarding or suffer or permit a sign or hoarding to be or remain on any land or building:</w:t>
      </w:r>
    </w:p>
    <w:p w:rsidR="000F786F" w:rsidRPr="005E260F" w:rsidRDefault="000F786F" w:rsidP="002E0D7C">
      <w:pPr>
        <w:ind w:left="2160" w:hanging="720"/>
        <w:jc w:val="both"/>
        <w:rPr>
          <w:rFonts w:ascii="Arial" w:hAnsi="Arial" w:cs="Arial"/>
          <w:sz w:val="22"/>
          <w:szCs w:val="22"/>
        </w:rPr>
      </w:pPr>
      <w:r w:rsidRPr="005E260F">
        <w:rPr>
          <w:rFonts w:ascii="Arial" w:hAnsi="Arial" w:cs="Arial"/>
          <w:sz w:val="22"/>
          <w:szCs w:val="22"/>
        </w:rPr>
        <w:t xml:space="preserve">(a) </w:t>
      </w:r>
      <w:r w:rsidRPr="005E260F">
        <w:rPr>
          <w:rFonts w:ascii="Arial" w:hAnsi="Arial" w:cs="Arial"/>
          <w:sz w:val="22"/>
          <w:szCs w:val="22"/>
        </w:rPr>
        <w:tab/>
        <w:t>so as to obstruct a person’s view from a street or public place of traffic in a street or public</w:t>
      </w:r>
      <w:r w:rsidR="002E0D7C">
        <w:rPr>
          <w:rFonts w:ascii="Arial" w:hAnsi="Arial" w:cs="Arial"/>
          <w:sz w:val="22"/>
          <w:szCs w:val="22"/>
        </w:rPr>
        <w:t xml:space="preserve"> </w:t>
      </w:r>
      <w:r w:rsidRPr="005E260F">
        <w:rPr>
          <w:rFonts w:ascii="Arial" w:hAnsi="Arial" w:cs="Arial"/>
          <w:sz w:val="22"/>
          <w:szCs w:val="22"/>
        </w:rPr>
        <w:t>place;</w:t>
      </w:r>
    </w:p>
    <w:p w:rsidR="000F786F" w:rsidRPr="005E260F" w:rsidRDefault="000F786F" w:rsidP="002E0D7C">
      <w:pPr>
        <w:ind w:left="2160" w:hanging="720"/>
        <w:jc w:val="both"/>
        <w:rPr>
          <w:rFonts w:ascii="Arial" w:hAnsi="Arial" w:cs="Arial"/>
          <w:sz w:val="22"/>
          <w:szCs w:val="22"/>
        </w:rPr>
      </w:pPr>
      <w:r w:rsidRPr="005E260F">
        <w:rPr>
          <w:rFonts w:ascii="Arial" w:hAnsi="Arial" w:cs="Arial"/>
          <w:sz w:val="22"/>
          <w:szCs w:val="22"/>
        </w:rPr>
        <w:t xml:space="preserve">(b) </w:t>
      </w:r>
      <w:r w:rsidRPr="005E260F">
        <w:rPr>
          <w:rFonts w:ascii="Arial" w:hAnsi="Arial" w:cs="Arial"/>
          <w:sz w:val="22"/>
          <w:szCs w:val="22"/>
        </w:rPr>
        <w:tab/>
        <w:t>so as to be likely to be confused with or mistaken for an official traffic light or sign or so as to contravene the Road Traffic Act 1974 or the regulations made thereunder;</w:t>
      </w:r>
    </w:p>
    <w:p w:rsidR="000F786F" w:rsidRPr="005E260F" w:rsidRDefault="000F786F" w:rsidP="002E0D7C">
      <w:pPr>
        <w:ind w:left="2160" w:hanging="720"/>
        <w:jc w:val="both"/>
        <w:rPr>
          <w:rFonts w:ascii="Arial" w:hAnsi="Arial" w:cs="Arial"/>
          <w:sz w:val="22"/>
          <w:szCs w:val="22"/>
        </w:rPr>
      </w:pPr>
      <w:r w:rsidRPr="005E260F">
        <w:rPr>
          <w:rFonts w:ascii="Arial" w:hAnsi="Arial" w:cs="Arial"/>
          <w:sz w:val="22"/>
          <w:szCs w:val="22"/>
        </w:rPr>
        <w:t xml:space="preserve">(c) </w:t>
      </w:r>
      <w:r w:rsidRPr="005E260F">
        <w:rPr>
          <w:rFonts w:ascii="Arial" w:hAnsi="Arial" w:cs="Arial"/>
          <w:sz w:val="22"/>
          <w:szCs w:val="22"/>
        </w:rPr>
        <w:tab/>
        <w:t xml:space="preserve">except with the specific approval in writing of the </w:t>
      </w:r>
      <w:r w:rsidR="002C501C">
        <w:rPr>
          <w:rFonts w:ascii="Arial" w:hAnsi="Arial" w:cs="Arial"/>
          <w:sz w:val="22"/>
          <w:szCs w:val="22"/>
        </w:rPr>
        <w:t>local government</w:t>
      </w:r>
      <w:r w:rsidR="002C501C" w:rsidRPr="005E260F">
        <w:rPr>
          <w:rFonts w:ascii="Arial" w:hAnsi="Arial" w:cs="Arial"/>
          <w:sz w:val="22"/>
          <w:szCs w:val="22"/>
        </w:rPr>
        <w:t xml:space="preserve"> </w:t>
      </w:r>
      <w:r w:rsidRPr="005E260F">
        <w:rPr>
          <w:rFonts w:ascii="Arial" w:hAnsi="Arial" w:cs="Arial"/>
          <w:sz w:val="22"/>
          <w:szCs w:val="22"/>
        </w:rPr>
        <w:t>or an authorised person on an ornamental tower, spire, dome or similar architectural feature or on a lift machinery room, bulkhead over stairs, or other superstructure over the main roof of a building;</w:t>
      </w:r>
    </w:p>
    <w:p w:rsidR="00AC1ABD" w:rsidRDefault="000F786F" w:rsidP="002E0D7C">
      <w:pPr>
        <w:ind w:left="2160" w:hanging="720"/>
        <w:jc w:val="both"/>
        <w:rPr>
          <w:rFonts w:ascii="Arial" w:hAnsi="Arial" w:cs="Arial"/>
          <w:sz w:val="22"/>
          <w:szCs w:val="22"/>
        </w:rPr>
      </w:pPr>
      <w:r w:rsidRPr="005E260F">
        <w:rPr>
          <w:rFonts w:ascii="Arial" w:hAnsi="Arial" w:cs="Arial"/>
          <w:sz w:val="22"/>
          <w:szCs w:val="22"/>
        </w:rPr>
        <w:t xml:space="preserve">(d) </w:t>
      </w:r>
      <w:r w:rsidRPr="005E260F">
        <w:rPr>
          <w:rFonts w:ascii="Arial" w:hAnsi="Arial" w:cs="Arial"/>
          <w:sz w:val="22"/>
          <w:szCs w:val="22"/>
        </w:rPr>
        <w:tab/>
        <w:t>subject to section 8.5 and paragraph (a) of section 8.28 on land that is zoned by a town planning scheme or local laws for the time being in force for residential purposes other than land so zoned that is lawfully used for a purpose other than residential purposes unless permitted under section 8.12;</w:t>
      </w:r>
    </w:p>
    <w:p w:rsidR="000F786F" w:rsidRPr="005E260F" w:rsidRDefault="000F786F" w:rsidP="002E0D7C">
      <w:pPr>
        <w:ind w:left="2160" w:hanging="720"/>
        <w:jc w:val="both"/>
        <w:rPr>
          <w:rFonts w:ascii="Arial" w:hAnsi="Arial" w:cs="Arial"/>
          <w:sz w:val="22"/>
          <w:szCs w:val="22"/>
        </w:rPr>
      </w:pPr>
      <w:r w:rsidRPr="005E260F">
        <w:rPr>
          <w:rFonts w:ascii="Arial" w:hAnsi="Arial" w:cs="Arial"/>
          <w:sz w:val="22"/>
          <w:szCs w:val="22"/>
        </w:rPr>
        <w:t xml:space="preserve">(e) </w:t>
      </w:r>
      <w:r w:rsidRPr="005E260F">
        <w:rPr>
          <w:rFonts w:ascii="Arial" w:hAnsi="Arial" w:cs="Arial"/>
          <w:sz w:val="22"/>
          <w:szCs w:val="22"/>
        </w:rPr>
        <w:tab/>
        <w:t>on a building the stability of which is, in the opinion of an authorised person, likely to be affected by the sign;</w:t>
      </w:r>
    </w:p>
    <w:p w:rsidR="000F786F" w:rsidRPr="005E260F" w:rsidRDefault="000F786F" w:rsidP="002E0D7C">
      <w:pPr>
        <w:ind w:left="2160" w:hanging="720"/>
        <w:jc w:val="both"/>
        <w:rPr>
          <w:rFonts w:ascii="Arial" w:hAnsi="Arial" w:cs="Arial"/>
          <w:sz w:val="22"/>
          <w:szCs w:val="22"/>
        </w:rPr>
      </w:pPr>
      <w:r w:rsidRPr="005E260F">
        <w:rPr>
          <w:rFonts w:ascii="Arial" w:hAnsi="Arial" w:cs="Arial"/>
          <w:sz w:val="22"/>
          <w:szCs w:val="22"/>
        </w:rPr>
        <w:t xml:space="preserve">(f) </w:t>
      </w:r>
      <w:r w:rsidRPr="005E260F">
        <w:rPr>
          <w:rFonts w:ascii="Arial" w:hAnsi="Arial" w:cs="Arial"/>
          <w:sz w:val="22"/>
          <w:szCs w:val="22"/>
        </w:rPr>
        <w:tab/>
        <w:t>as a movable or portable sign in a street or public place, unaffixed to a building;</w:t>
      </w:r>
    </w:p>
    <w:p w:rsidR="000F786F" w:rsidRPr="005E260F" w:rsidRDefault="000F786F" w:rsidP="002E0D7C">
      <w:pPr>
        <w:ind w:left="2160" w:hanging="720"/>
        <w:jc w:val="both"/>
        <w:rPr>
          <w:rFonts w:ascii="Arial" w:hAnsi="Arial" w:cs="Arial"/>
          <w:sz w:val="22"/>
          <w:szCs w:val="22"/>
        </w:rPr>
      </w:pPr>
      <w:r w:rsidRPr="005E260F">
        <w:rPr>
          <w:rFonts w:ascii="Arial" w:hAnsi="Arial" w:cs="Arial"/>
          <w:sz w:val="22"/>
          <w:szCs w:val="22"/>
        </w:rPr>
        <w:t xml:space="preserve">(g) </w:t>
      </w:r>
      <w:r w:rsidRPr="005E260F">
        <w:rPr>
          <w:rFonts w:ascii="Arial" w:hAnsi="Arial" w:cs="Arial"/>
          <w:sz w:val="22"/>
          <w:szCs w:val="22"/>
        </w:rPr>
        <w:tab/>
        <w:t>on a light or power pole without the approval of the relevant authority responsible for the erection or maintenance of that pole;</w:t>
      </w:r>
    </w:p>
    <w:p w:rsidR="000F786F" w:rsidRPr="005E260F" w:rsidRDefault="000F786F" w:rsidP="002E0D7C">
      <w:pPr>
        <w:ind w:left="2160" w:hanging="720"/>
        <w:jc w:val="both"/>
        <w:rPr>
          <w:rFonts w:ascii="Arial" w:hAnsi="Arial" w:cs="Arial"/>
          <w:sz w:val="22"/>
          <w:szCs w:val="22"/>
        </w:rPr>
      </w:pPr>
      <w:r w:rsidRPr="005E260F">
        <w:rPr>
          <w:rFonts w:ascii="Arial" w:hAnsi="Arial" w:cs="Arial"/>
          <w:sz w:val="22"/>
          <w:szCs w:val="22"/>
        </w:rPr>
        <w:t>(h)</w:t>
      </w:r>
      <w:r w:rsidRPr="005E260F">
        <w:rPr>
          <w:rFonts w:ascii="Arial" w:hAnsi="Arial" w:cs="Arial"/>
          <w:sz w:val="22"/>
          <w:szCs w:val="22"/>
        </w:rPr>
        <w:tab/>
        <w:t>in a position where it obstructs or obscures a person’s view from a dwelling of a river, the sea or any other natural feature of beauty or interest;</w:t>
      </w:r>
    </w:p>
    <w:p w:rsidR="000F786F" w:rsidRPr="005E260F" w:rsidRDefault="000F786F" w:rsidP="002E0D7C">
      <w:pPr>
        <w:ind w:left="2160" w:hanging="720"/>
        <w:jc w:val="both"/>
        <w:rPr>
          <w:rFonts w:ascii="Arial" w:hAnsi="Arial" w:cs="Arial"/>
          <w:sz w:val="22"/>
          <w:szCs w:val="22"/>
        </w:rPr>
      </w:pPr>
      <w:r w:rsidRPr="005E260F">
        <w:rPr>
          <w:rFonts w:ascii="Arial" w:hAnsi="Arial" w:cs="Arial"/>
          <w:sz w:val="22"/>
          <w:szCs w:val="22"/>
        </w:rPr>
        <w:t xml:space="preserve">(i) </w:t>
      </w:r>
      <w:r w:rsidRPr="005E260F">
        <w:rPr>
          <w:rFonts w:ascii="Arial" w:hAnsi="Arial" w:cs="Arial"/>
          <w:sz w:val="22"/>
          <w:szCs w:val="22"/>
        </w:rPr>
        <w:tab/>
        <w:t xml:space="preserve">if the sign is an advertising device and is erected or proposed to be erected in a position where, in the opinion of </w:t>
      </w:r>
      <w:r w:rsidR="00C409C7">
        <w:rPr>
          <w:rFonts w:ascii="Arial" w:hAnsi="Arial" w:cs="Arial"/>
          <w:sz w:val="22"/>
          <w:szCs w:val="22"/>
        </w:rPr>
        <w:t xml:space="preserve">the </w:t>
      </w:r>
      <w:r w:rsidR="002C501C">
        <w:rPr>
          <w:rFonts w:ascii="Arial" w:hAnsi="Arial" w:cs="Arial"/>
          <w:sz w:val="22"/>
          <w:szCs w:val="22"/>
        </w:rPr>
        <w:t>local government</w:t>
      </w:r>
      <w:r w:rsidR="002C501C" w:rsidRPr="005E260F">
        <w:rPr>
          <w:rFonts w:ascii="Arial" w:hAnsi="Arial" w:cs="Arial"/>
          <w:sz w:val="22"/>
          <w:szCs w:val="22"/>
        </w:rPr>
        <w:t xml:space="preserve"> </w:t>
      </w:r>
      <w:r w:rsidRPr="005E260F">
        <w:rPr>
          <w:rFonts w:ascii="Arial" w:hAnsi="Arial" w:cs="Arial"/>
          <w:sz w:val="22"/>
          <w:szCs w:val="22"/>
        </w:rPr>
        <w:t>or an authorised person, it would be injurious to the amenity or natural beauty of the area in which the sign is erected or proposed to be erected, or would be unsuitable to the locality.</w:t>
      </w:r>
    </w:p>
    <w:p w:rsidR="002E0D7C" w:rsidRDefault="002E0D7C" w:rsidP="005E260F">
      <w:pPr>
        <w:jc w:val="both"/>
        <w:rPr>
          <w:rFonts w:ascii="Arial" w:hAnsi="Arial" w:cs="Arial"/>
          <w:sz w:val="22"/>
          <w:szCs w:val="22"/>
        </w:rPr>
      </w:pPr>
    </w:p>
    <w:p w:rsidR="000F786F" w:rsidRPr="005E260F" w:rsidRDefault="000F786F" w:rsidP="002E0D7C">
      <w:pPr>
        <w:ind w:left="1440" w:hanging="720"/>
        <w:jc w:val="both"/>
        <w:rPr>
          <w:rFonts w:ascii="Arial" w:hAnsi="Arial" w:cs="Arial"/>
          <w:sz w:val="22"/>
          <w:szCs w:val="22"/>
        </w:rPr>
      </w:pPr>
      <w:r w:rsidRPr="005E260F">
        <w:rPr>
          <w:rFonts w:ascii="Arial" w:hAnsi="Arial" w:cs="Arial"/>
          <w:sz w:val="22"/>
          <w:szCs w:val="22"/>
        </w:rPr>
        <w:t>(2)</w:t>
      </w:r>
      <w:r w:rsidR="002E0D7C">
        <w:rPr>
          <w:rFonts w:ascii="Arial" w:hAnsi="Arial" w:cs="Arial"/>
          <w:sz w:val="22"/>
          <w:szCs w:val="22"/>
        </w:rPr>
        <w:tab/>
      </w:r>
      <w:r w:rsidRPr="005E260F">
        <w:rPr>
          <w:rFonts w:ascii="Arial" w:hAnsi="Arial" w:cs="Arial"/>
          <w:sz w:val="22"/>
          <w:szCs w:val="22"/>
        </w:rPr>
        <w:t>No bill, placard or advertisement shall be attached to, or posted, painted or stencilled by any person on any sign, wall, building or structure, whether erected upon land which is private property or a public place unless:</w:t>
      </w:r>
    </w:p>
    <w:p w:rsidR="000F786F" w:rsidRPr="005E260F" w:rsidRDefault="000F786F" w:rsidP="002E0D7C">
      <w:pPr>
        <w:ind w:left="2160" w:hanging="720"/>
        <w:jc w:val="both"/>
        <w:rPr>
          <w:rFonts w:ascii="Arial" w:hAnsi="Arial" w:cs="Arial"/>
          <w:sz w:val="22"/>
          <w:szCs w:val="22"/>
        </w:rPr>
      </w:pPr>
      <w:r w:rsidRPr="005E260F">
        <w:rPr>
          <w:rFonts w:ascii="Arial" w:hAnsi="Arial" w:cs="Arial"/>
          <w:sz w:val="22"/>
          <w:szCs w:val="22"/>
        </w:rPr>
        <w:t xml:space="preserve">(a) </w:t>
      </w:r>
      <w:r w:rsidRPr="005E260F">
        <w:rPr>
          <w:rFonts w:ascii="Arial" w:hAnsi="Arial" w:cs="Arial"/>
          <w:sz w:val="22"/>
          <w:szCs w:val="22"/>
        </w:rPr>
        <w:tab/>
        <w:t xml:space="preserve">such bill, placard or advertisement is in the opinion of the </w:t>
      </w:r>
      <w:r w:rsidR="002C501C">
        <w:rPr>
          <w:rFonts w:ascii="Arial" w:hAnsi="Arial" w:cs="Arial"/>
          <w:sz w:val="22"/>
          <w:szCs w:val="22"/>
        </w:rPr>
        <w:t>local government</w:t>
      </w:r>
      <w:r w:rsidR="002C501C" w:rsidRPr="005E260F">
        <w:rPr>
          <w:rFonts w:ascii="Arial" w:hAnsi="Arial" w:cs="Arial"/>
          <w:sz w:val="22"/>
          <w:szCs w:val="22"/>
        </w:rPr>
        <w:t xml:space="preserve"> </w:t>
      </w:r>
      <w:r w:rsidRPr="005E260F">
        <w:rPr>
          <w:rFonts w:ascii="Arial" w:hAnsi="Arial" w:cs="Arial"/>
          <w:sz w:val="22"/>
          <w:szCs w:val="22"/>
        </w:rPr>
        <w:t>or an authorised person reasonably related to the principal lawful use carried out on such land; and</w:t>
      </w:r>
    </w:p>
    <w:p w:rsidR="000F786F" w:rsidRDefault="000F786F" w:rsidP="002E0D7C">
      <w:pPr>
        <w:ind w:left="2160" w:hanging="720"/>
        <w:jc w:val="both"/>
        <w:rPr>
          <w:rFonts w:ascii="Arial" w:hAnsi="Arial" w:cs="Arial"/>
          <w:sz w:val="22"/>
          <w:szCs w:val="22"/>
        </w:rPr>
      </w:pPr>
      <w:r w:rsidRPr="005E260F">
        <w:rPr>
          <w:rFonts w:ascii="Arial" w:hAnsi="Arial" w:cs="Arial"/>
          <w:sz w:val="22"/>
          <w:szCs w:val="22"/>
        </w:rPr>
        <w:t xml:space="preserve">(b) </w:t>
      </w:r>
      <w:r w:rsidRPr="005E260F">
        <w:rPr>
          <w:rFonts w:ascii="Arial" w:hAnsi="Arial" w:cs="Arial"/>
          <w:sz w:val="22"/>
          <w:szCs w:val="22"/>
        </w:rPr>
        <w:tab/>
        <w:t xml:space="preserve">any trade, business or product name or trademark on or in any such bill, placard or advertisement is in the opinion of the </w:t>
      </w:r>
      <w:r w:rsidR="002C501C">
        <w:rPr>
          <w:rFonts w:ascii="Arial" w:hAnsi="Arial" w:cs="Arial"/>
          <w:sz w:val="22"/>
          <w:szCs w:val="22"/>
        </w:rPr>
        <w:t>local government</w:t>
      </w:r>
      <w:r w:rsidR="002C501C" w:rsidRPr="005E260F">
        <w:rPr>
          <w:rFonts w:ascii="Arial" w:hAnsi="Arial" w:cs="Arial"/>
          <w:sz w:val="22"/>
          <w:szCs w:val="22"/>
        </w:rPr>
        <w:t xml:space="preserve"> </w:t>
      </w:r>
      <w:r w:rsidRPr="005E260F">
        <w:rPr>
          <w:rFonts w:ascii="Arial" w:hAnsi="Arial" w:cs="Arial"/>
          <w:sz w:val="22"/>
          <w:szCs w:val="22"/>
        </w:rPr>
        <w:t>or an authorised person necessary for the purposes of communicating the principal lawful use carried out on such land.</w:t>
      </w:r>
    </w:p>
    <w:p w:rsidR="002E0D7C" w:rsidRPr="005E260F" w:rsidRDefault="002E0D7C" w:rsidP="002E0D7C">
      <w:pPr>
        <w:ind w:left="2160" w:hanging="720"/>
        <w:jc w:val="both"/>
        <w:rPr>
          <w:rFonts w:ascii="Arial" w:hAnsi="Arial" w:cs="Arial"/>
          <w:sz w:val="22"/>
          <w:szCs w:val="22"/>
        </w:rPr>
      </w:pPr>
    </w:p>
    <w:p w:rsidR="000F786F" w:rsidRDefault="000F786F" w:rsidP="002E0D7C">
      <w:pPr>
        <w:ind w:left="1440" w:hanging="720"/>
        <w:jc w:val="both"/>
        <w:rPr>
          <w:rFonts w:ascii="Arial" w:hAnsi="Arial" w:cs="Arial"/>
          <w:sz w:val="22"/>
          <w:szCs w:val="22"/>
        </w:rPr>
      </w:pPr>
      <w:r w:rsidRPr="005E260F">
        <w:rPr>
          <w:rFonts w:ascii="Arial" w:hAnsi="Arial" w:cs="Arial"/>
          <w:sz w:val="22"/>
          <w:szCs w:val="22"/>
        </w:rPr>
        <w:t>(3)</w:t>
      </w:r>
      <w:r w:rsidR="002E0D7C">
        <w:rPr>
          <w:rFonts w:ascii="Arial" w:hAnsi="Arial" w:cs="Arial"/>
          <w:sz w:val="22"/>
          <w:szCs w:val="22"/>
        </w:rPr>
        <w:tab/>
      </w:r>
      <w:r w:rsidRPr="005E260F">
        <w:rPr>
          <w:rFonts w:ascii="Arial" w:hAnsi="Arial" w:cs="Arial"/>
          <w:sz w:val="22"/>
          <w:szCs w:val="22"/>
        </w:rPr>
        <w:t>Any person who does, or permits or suffers the doing of any of the things prohibited by subsection (2) commits an offence.</w:t>
      </w:r>
    </w:p>
    <w:p w:rsidR="002E0D7C" w:rsidRPr="005E260F" w:rsidRDefault="002E0D7C" w:rsidP="002E0D7C">
      <w:pPr>
        <w:ind w:left="1440" w:hanging="720"/>
        <w:jc w:val="both"/>
        <w:rPr>
          <w:rFonts w:ascii="Arial" w:hAnsi="Arial" w:cs="Arial"/>
          <w:sz w:val="22"/>
          <w:szCs w:val="22"/>
        </w:rPr>
      </w:pPr>
    </w:p>
    <w:p w:rsidR="000F786F" w:rsidRPr="005E260F" w:rsidRDefault="002E0D7C" w:rsidP="00AD77D4">
      <w:pPr>
        <w:pStyle w:val="Heading30"/>
      </w:pPr>
      <w:bookmarkStart w:id="360" w:name="_Toc252804258"/>
      <w:bookmarkStart w:id="361" w:name="_Toc55293851"/>
      <w:r>
        <w:t>8.15</w:t>
      </w:r>
      <w:r>
        <w:tab/>
      </w:r>
      <w:r w:rsidR="000F786F" w:rsidRPr="005E260F">
        <w:t>Inscriptions on Signs</w:t>
      </w:r>
      <w:bookmarkEnd w:id="360"/>
      <w:bookmarkEnd w:id="361"/>
    </w:p>
    <w:p w:rsidR="000F786F" w:rsidRPr="005E260F" w:rsidRDefault="000F786F" w:rsidP="00E777B7">
      <w:pPr>
        <w:ind w:left="720"/>
        <w:jc w:val="both"/>
        <w:rPr>
          <w:rFonts w:ascii="Arial" w:hAnsi="Arial" w:cs="Arial"/>
          <w:sz w:val="22"/>
          <w:szCs w:val="22"/>
        </w:rPr>
      </w:pPr>
      <w:r w:rsidRPr="005E260F">
        <w:rPr>
          <w:rFonts w:ascii="Arial" w:hAnsi="Arial" w:cs="Arial"/>
          <w:sz w:val="22"/>
          <w:szCs w:val="22"/>
        </w:rPr>
        <w:t>Except in the case of a hoarding, signboard or wall panel, direction sign, a sign generally shall only display one or more of the following:</w:t>
      </w:r>
    </w:p>
    <w:p w:rsidR="000F786F" w:rsidRPr="005E260F" w:rsidRDefault="000F786F" w:rsidP="00E777B7">
      <w:pPr>
        <w:ind w:left="720"/>
        <w:jc w:val="both"/>
        <w:rPr>
          <w:rFonts w:ascii="Arial" w:hAnsi="Arial" w:cs="Arial"/>
          <w:sz w:val="22"/>
          <w:szCs w:val="22"/>
        </w:rPr>
      </w:pPr>
      <w:r w:rsidRPr="005E260F">
        <w:rPr>
          <w:rFonts w:ascii="Arial" w:hAnsi="Arial" w:cs="Arial"/>
          <w:sz w:val="22"/>
          <w:szCs w:val="22"/>
        </w:rPr>
        <w:t xml:space="preserve">(a) </w:t>
      </w:r>
      <w:r w:rsidRPr="005E260F">
        <w:rPr>
          <w:rFonts w:ascii="Arial" w:hAnsi="Arial" w:cs="Arial"/>
          <w:sz w:val="22"/>
          <w:szCs w:val="22"/>
        </w:rPr>
        <w:tab/>
        <w:t>the name of one or more of the occupiers of the premises to which it is affixed;</w:t>
      </w:r>
    </w:p>
    <w:p w:rsidR="000F786F" w:rsidRPr="005E260F" w:rsidRDefault="000F786F" w:rsidP="00E777B7">
      <w:pPr>
        <w:ind w:left="720"/>
        <w:jc w:val="both"/>
        <w:rPr>
          <w:rFonts w:ascii="Arial" w:hAnsi="Arial" w:cs="Arial"/>
          <w:sz w:val="22"/>
          <w:szCs w:val="22"/>
        </w:rPr>
      </w:pPr>
      <w:r w:rsidRPr="005E260F">
        <w:rPr>
          <w:rFonts w:ascii="Arial" w:hAnsi="Arial" w:cs="Arial"/>
          <w:sz w:val="22"/>
          <w:szCs w:val="22"/>
        </w:rPr>
        <w:t xml:space="preserve">(b) </w:t>
      </w:r>
      <w:r w:rsidRPr="005E260F">
        <w:rPr>
          <w:rFonts w:ascii="Arial" w:hAnsi="Arial" w:cs="Arial"/>
          <w:sz w:val="22"/>
          <w:szCs w:val="22"/>
        </w:rPr>
        <w:tab/>
        <w:t>details of the business or businesses carried on in the premises;</w:t>
      </w:r>
    </w:p>
    <w:p w:rsidR="000F786F" w:rsidRPr="005E260F" w:rsidRDefault="000F786F" w:rsidP="00E777B7">
      <w:pPr>
        <w:ind w:left="720"/>
        <w:jc w:val="both"/>
        <w:rPr>
          <w:rFonts w:ascii="Arial" w:hAnsi="Arial" w:cs="Arial"/>
          <w:sz w:val="22"/>
          <w:szCs w:val="22"/>
        </w:rPr>
      </w:pPr>
      <w:r w:rsidRPr="005E260F">
        <w:rPr>
          <w:rFonts w:ascii="Arial" w:hAnsi="Arial" w:cs="Arial"/>
          <w:sz w:val="22"/>
          <w:szCs w:val="22"/>
        </w:rPr>
        <w:t xml:space="preserve">(c) </w:t>
      </w:r>
      <w:r w:rsidRPr="005E260F">
        <w:rPr>
          <w:rFonts w:ascii="Arial" w:hAnsi="Arial" w:cs="Arial"/>
          <w:sz w:val="22"/>
          <w:szCs w:val="22"/>
        </w:rPr>
        <w:tab/>
        <w:t>details of the goods sold in the premises; and</w:t>
      </w:r>
    </w:p>
    <w:p w:rsidR="000F786F" w:rsidRPr="005E260F" w:rsidRDefault="000F786F" w:rsidP="001A6ACA">
      <w:pPr>
        <w:ind w:left="1440" w:hanging="720"/>
        <w:jc w:val="both"/>
        <w:rPr>
          <w:rFonts w:ascii="Arial" w:hAnsi="Arial" w:cs="Arial"/>
          <w:sz w:val="22"/>
          <w:szCs w:val="22"/>
        </w:rPr>
      </w:pPr>
      <w:r w:rsidRPr="005E260F">
        <w:rPr>
          <w:rFonts w:ascii="Arial" w:hAnsi="Arial" w:cs="Arial"/>
          <w:sz w:val="22"/>
          <w:szCs w:val="22"/>
        </w:rPr>
        <w:t xml:space="preserve">(d) </w:t>
      </w:r>
      <w:r w:rsidRPr="005E260F">
        <w:rPr>
          <w:rFonts w:ascii="Arial" w:hAnsi="Arial" w:cs="Arial"/>
          <w:sz w:val="22"/>
          <w:szCs w:val="22"/>
        </w:rPr>
        <w:tab/>
        <w:t xml:space="preserve">any other matter approved by the </w:t>
      </w:r>
      <w:r w:rsidR="002C501C">
        <w:rPr>
          <w:rFonts w:ascii="Arial" w:hAnsi="Arial" w:cs="Arial"/>
          <w:sz w:val="22"/>
          <w:szCs w:val="22"/>
        </w:rPr>
        <w:t>local government</w:t>
      </w:r>
      <w:r w:rsidR="002C501C" w:rsidRPr="005E260F">
        <w:rPr>
          <w:rFonts w:ascii="Arial" w:hAnsi="Arial" w:cs="Arial"/>
          <w:sz w:val="22"/>
          <w:szCs w:val="22"/>
        </w:rPr>
        <w:t xml:space="preserve"> </w:t>
      </w:r>
      <w:r w:rsidRPr="005E260F">
        <w:rPr>
          <w:rFonts w:ascii="Arial" w:hAnsi="Arial" w:cs="Arial"/>
          <w:sz w:val="22"/>
          <w:szCs w:val="22"/>
        </w:rPr>
        <w:t>or an authorised person.</w:t>
      </w:r>
    </w:p>
    <w:p w:rsidR="00E777B7" w:rsidRDefault="00E777B7" w:rsidP="005E260F">
      <w:pPr>
        <w:jc w:val="both"/>
        <w:rPr>
          <w:rFonts w:ascii="Arial" w:hAnsi="Arial" w:cs="Arial"/>
          <w:sz w:val="22"/>
          <w:szCs w:val="22"/>
        </w:rPr>
      </w:pPr>
    </w:p>
    <w:p w:rsidR="000F786F" w:rsidRPr="005E260F" w:rsidRDefault="00E777B7" w:rsidP="00AD77D4">
      <w:pPr>
        <w:pStyle w:val="Heading30"/>
      </w:pPr>
      <w:bookmarkStart w:id="362" w:name="_Toc252804259"/>
      <w:bookmarkStart w:id="363" w:name="_Toc55293852"/>
      <w:r>
        <w:t>8.16</w:t>
      </w:r>
      <w:r>
        <w:tab/>
      </w:r>
      <w:r w:rsidR="000F786F" w:rsidRPr="005E260F">
        <w:t>Fixing of Signs</w:t>
      </w:r>
      <w:bookmarkEnd w:id="362"/>
      <w:bookmarkEnd w:id="363"/>
    </w:p>
    <w:p w:rsidR="000F786F" w:rsidRDefault="000F786F" w:rsidP="00E777B7">
      <w:pPr>
        <w:ind w:left="720"/>
        <w:jc w:val="both"/>
        <w:rPr>
          <w:rFonts w:ascii="Arial" w:hAnsi="Arial" w:cs="Arial"/>
          <w:sz w:val="22"/>
          <w:szCs w:val="22"/>
        </w:rPr>
      </w:pPr>
      <w:r w:rsidRPr="005E260F">
        <w:rPr>
          <w:rFonts w:ascii="Arial" w:hAnsi="Arial" w:cs="Arial"/>
          <w:sz w:val="22"/>
          <w:szCs w:val="22"/>
        </w:rPr>
        <w:t>A sign shall be securely fixed to the structure by which it is supported, to the satisfaction of an authorised person, and shall be maintained in a safe condition.</w:t>
      </w:r>
    </w:p>
    <w:p w:rsidR="00E777B7" w:rsidRDefault="00E777B7" w:rsidP="00E777B7">
      <w:pPr>
        <w:ind w:left="720"/>
        <w:jc w:val="both"/>
        <w:rPr>
          <w:rFonts w:ascii="Arial" w:hAnsi="Arial" w:cs="Arial"/>
          <w:sz w:val="22"/>
          <w:szCs w:val="22"/>
        </w:rPr>
      </w:pPr>
    </w:p>
    <w:p w:rsidR="006E6FE8" w:rsidRPr="005E260F" w:rsidRDefault="006E6FE8" w:rsidP="00E777B7">
      <w:pPr>
        <w:ind w:left="720"/>
        <w:jc w:val="both"/>
        <w:rPr>
          <w:rFonts w:ascii="Arial" w:hAnsi="Arial" w:cs="Arial"/>
          <w:sz w:val="22"/>
          <w:szCs w:val="22"/>
        </w:rPr>
      </w:pPr>
    </w:p>
    <w:p w:rsidR="000F786F" w:rsidRPr="005E260F" w:rsidRDefault="00E777B7" w:rsidP="00AD77D4">
      <w:pPr>
        <w:pStyle w:val="Heading30"/>
      </w:pPr>
      <w:bookmarkStart w:id="364" w:name="_Toc252804260"/>
      <w:bookmarkStart w:id="365" w:name="_Toc55293853"/>
      <w:r>
        <w:t>8.17</w:t>
      </w:r>
      <w:r>
        <w:tab/>
      </w:r>
      <w:r w:rsidR="000F786F" w:rsidRPr="005E260F">
        <w:t>Headroom</w:t>
      </w:r>
      <w:bookmarkEnd w:id="364"/>
      <w:bookmarkEnd w:id="365"/>
    </w:p>
    <w:p w:rsidR="000F786F" w:rsidRPr="005E260F" w:rsidRDefault="000F786F" w:rsidP="00E777B7">
      <w:pPr>
        <w:ind w:left="720"/>
        <w:jc w:val="both"/>
        <w:rPr>
          <w:rFonts w:ascii="Arial" w:hAnsi="Arial" w:cs="Arial"/>
          <w:sz w:val="22"/>
          <w:szCs w:val="22"/>
        </w:rPr>
      </w:pPr>
      <w:r w:rsidRPr="005E260F">
        <w:rPr>
          <w:rFonts w:ascii="Arial" w:hAnsi="Arial" w:cs="Arial"/>
          <w:sz w:val="22"/>
          <w:szCs w:val="22"/>
        </w:rPr>
        <w:t>Every sign shall, unless otherwise permitted by an authorised person, be so fixed as to provide a clear headway thereunder of not less than 2.75 metres.</w:t>
      </w:r>
    </w:p>
    <w:p w:rsidR="00E777B7" w:rsidRDefault="00E777B7" w:rsidP="005E260F">
      <w:pPr>
        <w:jc w:val="both"/>
        <w:rPr>
          <w:rFonts w:ascii="Arial" w:hAnsi="Arial" w:cs="Arial"/>
          <w:sz w:val="22"/>
          <w:szCs w:val="22"/>
        </w:rPr>
      </w:pPr>
    </w:p>
    <w:p w:rsidR="000F786F" w:rsidRPr="005E260F" w:rsidRDefault="00E777B7" w:rsidP="00AD77D4">
      <w:pPr>
        <w:pStyle w:val="Heading30"/>
      </w:pPr>
      <w:bookmarkStart w:id="366" w:name="_Toc252804261"/>
      <w:bookmarkStart w:id="367" w:name="_Toc55293854"/>
      <w:r>
        <w:t>8.18</w:t>
      </w:r>
      <w:r>
        <w:tab/>
      </w:r>
      <w:r w:rsidR="000F786F" w:rsidRPr="005E260F">
        <w:t>Obstruction to Doors Etc</w:t>
      </w:r>
      <w:bookmarkEnd w:id="366"/>
      <w:bookmarkEnd w:id="367"/>
    </w:p>
    <w:p w:rsidR="000F786F" w:rsidRDefault="000F786F" w:rsidP="00E777B7">
      <w:pPr>
        <w:ind w:left="720"/>
        <w:jc w:val="both"/>
        <w:rPr>
          <w:rFonts w:ascii="Arial" w:hAnsi="Arial" w:cs="Arial"/>
          <w:sz w:val="22"/>
          <w:szCs w:val="22"/>
        </w:rPr>
      </w:pPr>
      <w:r w:rsidRPr="005E260F">
        <w:rPr>
          <w:rFonts w:ascii="Arial" w:hAnsi="Arial" w:cs="Arial"/>
          <w:sz w:val="22"/>
          <w:szCs w:val="22"/>
        </w:rPr>
        <w:t>A sign shall not be erected or maintained so as to obstruct access to or from a door, fire escape or window, other than a window designed for the display of goods.</w:t>
      </w:r>
    </w:p>
    <w:p w:rsidR="004231AD" w:rsidRDefault="004231AD" w:rsidP="00E777B7">
      <w:pPr>
        <w:ind w:left="720"/>
        <w:jc w:val="both"/>
        <w:rPr>
          <w:rFonts w:ascii="Arial" w:hAnsi="Arial" w:cs="Arial"/>
          <w:sz w:val="22"/>
          <w:szCs w:val="22"/>
        </w:rPr>
      </w:pPr>
    </w:p>
    <w:p w:rsidR="000F786F" w:rsidRPr="005E260F" w:rsidRDefault="00E777B7" w:rsidP="00AD77D4">
      <w:pPr>
        <w:pStyle w:val="Heading30"/>
      </w:pPr>
      <w:bookmarkStart w:id="368" w:name="_Toc252804262"/>
      <w:bookmarkStart w:id="369" w:name="_Toc55293855"/>
      <w:r>
        <w:t>8.19</w:t>
      </w:r>
      <w:r>
        <w:tab/>
      </w:r>
      <w:r w:rsidR="000F786F" w:rsidRPr="005E260F">
        <w:t>Glass in Signs</w:t>
      </w:r>
      <w:bookmarkEnd w:id="368"/>
      <w:bookmarkEnd w:id="369"/>
    </w:p>
    <w:p w:rsidR="000F786F" w:rsidRDefault="000F786F" w:rsidP="00E777B7">
      <w:pPr>
        <w:ind w:left="720"/>
        <w:jc w:val="both"/>
        <w:rPr>
          <w:rFonts w:ascii="Arial" w:hAnsi="Arial" w:cs="Arial"/>
          <w:sz w:val="22"/>
          <w:szCs w:val="22"/>
        </w:rPr>
      </w:pPr>
      <w:r w:rsidRPr="005E260F">
        <w:rPr>
          <w:rFonts w:ascii="Arial" w:hAnsi="Arial" w:cs="Arial"/>
          <w:sz w:val="22"/>
          <w:szCs w:val="22"/>
        </w:rPr>
        <w:t>Glass shall not be used in any sign other than an electric light globe or tube.</w:t>
      </w:r>
    </w:p>
    <w:p w:rsidR="00EB604E" w:rsidRDefault="00EB604E" w:rsidP="00E777B7">
      <w:pPr>
        <w:ind w:left="720"/>
        <w:jc w:val="both"/>
        <w:rPr>
          <w:rFonts w:ascii="Arial" w:hAnsi="Arial" w:cs="Arial"/>
          <w:sz w:val="22"/>
          <w:szCs w:val="22"/>
        </w:rPr>
      </w:pPr>
    </w:p>
    <w:p w:rsidR="000F786F" w:rsidRPr="00E777B7" w:rsidRDefault="00E777B7" w:rsidP="00AD77D4">
      <w:pPr>
        <w:pStyle w:val="Heading30"/>
      </w:pPr>
      <w:bookmarkStart w:id="370" w:name="_Toc252804263"/>
      <w:bookmarkStart w:id="371" w:name="_Toc55293856"/>
      <w:r>
        <w:t>8.20</w:t>
      </w:r>
      <w:r>
        <w:tab/>
      </w:r>
      <w:r w:rsidR="000F786F" w:rsidRPr="00E777B7">
        <w:t>Readily Combustible Material</w:t>
      </w:r>
      <w:bookmarkEnd w:id="370"/>
      <w:bookmarkEnd w:id="371"/>
    </w:p>
    <w:p w:rsidR="000F786F" w:rsidRDefault="000F786F" w:rsidP="00E777B7">
      <w:pPr>
        <w:ind w:left="720"/>
        <w:jc w:val="both"/>
        <w:rPr>
          <w:rFonts w:ascii="Arial" w:hAnsi="Arial" w:cs="Arial"/>
          <w:sz w:val="22"/>
          <w:szCs w:val="22"/>
        </w:rPr>
      </w:pPr>
      <w:r w:rsidRPr="005E260F">
        <w:rPr>
          <w:rFonts w:ascii="Arial" w:hAnsi="Arial" w:cs="Arial"/>
          <w:sz w:val="22"/>
          <w:szCs w:val="22"/>
        </w:rPr>
        <w:t>Except in the case of posters securely affixed to a hoarding, signboard, direction sign or wall panel, or other structure, readily combustible materials including but not limited to paper, cardboard or cloth</w:t>
      </w:r>
      <w:r w:rsidRPr="005E260F">
        <w:rPr>
          <w:rFonts w:ascii="Arial" w:hAnsi="Arial" w:cs="Arial"/>
          <w:b/>
          <w:sz w:val="22"/>
          <w:szCs w:val="22"/>
        </w:rPr>
        <w:t xml:space="preserve"> </w:t>
      </w:r>
      <w:r w:rsidRPr="005E260F">
        <w:rPr>
          <w:rFonts w:ascii="Arial" w:hAnsi="Arial" w:cs="Arial"/>
          <w:sz w:val="22"/>
          <w:szCs w:val="22"/>
        </w:rPr>
        <w:t>shall not form part of or be attached to any sign.</w:t>
      </w:r>
    </w:p>
    <w:p w:rsidR="00E777B7" w:rsidRPr="005E260F" w:rsidRDefault="00E777B7" w:rsidP="00E777B7">
      <w:pPr>
        <w:ind w:left="720"/>
        <w:jc w:val="both"/>
        <w:rPr>
          <w:rFonts w:ascii="Arial" w:hAnsi="Arial" w:cs="Arial"/>
          <w:sz w:val="22"/>
          <w:szCs w:val="22"/>
        </w:rPr>
      </w:pPr>
    </w:p>
    <w:p w:rsidR="000F786F" w:rsidRPr="005E260F" w:rsidRDefault="00E777B7" w:rsidP="00AD77D4">
      <w:pPr>
        <w:pStyle w:val="Heading30"/>
      </w:pPr>
      <w:bookmarkStart w:id="372" w:name="_Toc252804264"/>
      <w:bookmarkStart w:id="373" w:name="_Toc55293857"/>
      <w:r>
        <w:t>8.21</w:t>
      </w:r>
      <w:r>
        <w:tab/>
      </w:r>
      <w:r w:rsidR="000F786F" w:rsidRPr="005E260F">
        <w:t>Signs to be Kept Clean</w:t>
      </w:r>
      <w:bookmarkEnd w:id="372"/>
      <w:bookmarkEnd w:id="373"/>
    </w:p>
    <w:p w:rsidR="000F786F" w:rsidRDefault="000F786F" w:rsidP="00E777B7">
      <w:pPr>
        <w:ind w:left="720"/>
        <w:jc w:val="both"/>
        <w:rPr>
          <w:rFonts w:ascii="Arial" w:hAnsi="Arial" w:cs="Arial"/>
          <w:sz w:val="22"/>
          <w:szCs w:val="22"/>
        </w:rPr>
      </w:pPr>
      <w:r w:rsidRPr="005E260F">
        <w:rPr>
          <w:rFonts w:ascii="Arial" w:hAnsi="Arial" w:cs="Arial"/>
          <w:sz w:val="22"/>
          <w:szCs w:val="22"/>
        </w:rPr>
        <w:t>Every sign whether licensed or required to be licensed or not</w:t>
      </w:r>
      <w:r w:rsidRPr="005E260F">
        <w:rPr>
          <w:rFonts w:ascii="Arial" w:hAnsi="Arial" w:cs="Arial"/>
          <w:b/>
          <w:sz w:val="22"/>
          <w:szCs w:val="22"/>
        </w:rPr>
        <w:t xml:space="preserve"> </w:t>
      </w:r>
      <w:r w:rsidRPr="005E260F">
        <w:rPr>
          <w:rFonts w:ascii="Arial" w:hAnsi="Arial" w:cs="Arial"/>
          <w:sz w:val="22"/>
          <w:szCs w:val="22"/>
        </w:rPr>
        <w:t xml:space="preserve">shall be kept clean and free from unsightly matter and shall be maintained by the licensee (if any) and owner in good order and repair to the satisfaction of </w:t>
      </w:r>
      <w:r w:rsidR="00C409C7">
        <w:rPr>
          <w:rFonts w:ascii="Arial" w:hAnsi="Arial" w:cs="Arial"/>
          <w:sz w:val="22"/>
          <w:szCs w:val="22"/>
        </w:rPr>
        <w:t xml:space="preserve">the </w:t>
      </w:r>
      <w:r w:rsidR="002C501C">
        <w:rPr>
          <w:rFonts w:ascii="Arial" w:hAnsi="Arial" w:cs="Arial"/>
          <w:sz w:val="22"/>
          <w:szCs w:val="22"/>
        </w:rPr>
        <w:t>local government</w:t>
      </w:r>
      <w:r w:rsidR="002C501C" w:rsidRPr="005E260F">
        <w:rPr>
          <w:rFonts w:ascii="Arial" w:hAnsi="Arial" w:cs="Arial"/>
          <w:sz w:val="22"/>
          <w:szCs w:val="22"/>
        </w:rPr>
        <w:t xml:space="preserve"> </w:t>
      </w:r>
      <w:r w:rsidRPr="005E260F">
        <w:rPr>
          <w:rFonts w:ascii="Arial" w:hAnsi="Arial" w:cs="Arial"/>
          <w:sz w:val="22"/>
          <w:szCs w:val="22"/>
        </w:rPr>
        <w:t>or an authorised person.</w:t>
      </w:r>
    </w:p>
    <w:p w:rsidR="00EE5773" w:rsidRPr="005E260F" w:rsidRDefault="00EE5773" w:rsidP="00E777B7">
      <w:pPr>
        <w:ind w:left="720"/>
        <w:jc w:val="both"/>
        <w:rPr>
          <w:rFonts w:ascii="Arial" w:hAnsi="Arial" w:cs="Arial"/>
          <w:sz w:val="22"/>
          <w:szCs w:val="22"/>
        </w:rPr>
      </w:pPr>
    </w:p>
    <w:p w:rsidR="000F786F" w:rsidRPr="005E260F" w:rsidRDefault="00E777B7" w:rsidP="00AD77D4">
      <w:pPr>
        <w:pStyle w:val="Heading30"/>
      </w:pPr>
      <w:bookmarkStart w:id="374" w:name="_Toc252804265"/>
      <w:bookmarkStart w:id="375" w:name="_Toc55293858"/>
      <w:r>
        <w:t>8.22</w:t>
      </w:r>
      <w:r>
        <w:tab/>
      </w:r>
      <w:r w:rsidR="000F786F" w:rsidRPr="005E260F">
        <w:t>Bill Posting</w:t>
      </w:r>
      <w:bookmarkEnd w:id="374"/>
      <w:bookmarkEnd w:id="375"/>
    </w:p>
    <w:p w:rsidR="000F786F" w:rsidRDefault="000F786F" w:rsidP="00E777B7">
      <w:pPr>
        <w:ind w:left="720"/>
        <w:jc w:val="both"/>
        <w:rPr>
          <w:rFonts w:ascii="Arial" w:hAnsi="Arial" w:cs="Arial"/>
          <w:sz w:val="22"/>
          <w:szCs w:val="22"/>
        </w:rPr>
      </w:pPr>
      <w:r w:rsidRPr="005E260F">
        <w:rPr>
          <w:rFonts w:ascii="Arial" w:hAnsi="Arial" w:cs="Arial"/>
          <w:sz w:val="22"/>
          <w:szCs w:val="22"/>
        </w:rPr>
        <w:t xml:space="preserve">A person shall not post a bill or paint, stencil, place or affix an advertisement in a street or on a building, fence, wall, hoarding, sign-post, blind or awning or any other structure or thing so as to be visible to a person in a street or other public place, except on a hoarding or other thing approved for the purpose by the </w:t>
      </w:r>
      <w:r w:rsidR="004A58D8">
        <w:rPr>
          <w:rFonts w:ascii="Arial" w:hAnsi="Arial" w:cs="Arial"/>
          <w:sz w:val="22"/>
          <w:szCs w:val="22"/>
        </w:rPr>
        <w:t>local government</w:t>
      </w:r>
      <w:r w:rsidR="004A58D8" w:rsidRPr="005E260F">
        <w:rPr>
          <w:rFonts w:ascii="Arial" w:hAnsi="Arial" w:cs="Arial"/>
          <w:sz w:val="22"/>
          <w:szCs w:val="22"/>
        </w:rPr>
        <w:t xml:space="preserve"> </w:t>
      </w:r>
      <w:r w:rsidRPr="005E260F">
        <w:rPr>
          <w:rFonts w:ascii="Arial" w:hAnsi="Arial" w:cs="Arial"/>
          <w:sz w:val="22"/>
          <w:szCs w:val="22"/>
        </w:rPr>
        <w:t>or an authorised person.</w:t>
      </w:r>
    </w:p>
    <w:p w:rsidR="00E777B7" w:rsidRPr="005E260F" w:rsidRDefault="00E777B7" w:rsidP="00E777B7">
      <w:pPr>
        <w:ind w:left="720"/>
        <w:jc w:val="both"/>
        <w:rPr>
          <w:rFonts w:ascii="Arial" w:hAnsi="Arial" w:cs="Arial"/>
          <w:sz w:val="22"/>
          <w:szCs w:val="22"/>
        </w:rPr>
      </w:pPr>
    </w:p>
    <w:p w:rsidR="000F786F" w:rsidRPr="005E260F" w:rsidRDefault="00E777B7" w:rsidP="00AD77D4">
      <w:pPr>
        <w:pStyle w:val="Heading30"/>
      </w:pPr>
      <w:bookmarkStart w:id="376" w:name="_Toc252804266"/>
      <w:bookmarkStart w:id="377" w:name="_Toc55293859"/>
      <w:r>
        <w:t>8.23</w:t>
      </w:r>
      <w:r>
        <w:tab/>
      </w:r>
      <w:r w:rsidR="000F786F" w:rsidRPr="005E260F">
        <w:t>Fly Posting</w:t>
      </w:r>
      <w:bookmarkEnd w:id="376"/>
      <w:bookmarkEnd w:id="377"/>
    </w:p>
    <w:p w:rsidR="000F786F" w:rsidRPr="005E260F" w:rsidRDefault="000F786F" w:rsidP="00E777B7">
      <w:pPr>
        <w:ind w:left="720"/>
        <w:jc w:val="both"/>
        <w:rPr>
          <w:rFonts w:ascii="Arial" w:hAnsi="Arial" w:cs="Arial"/>
          <w:sz w:val="22"/>
          <w:szCs w:val="22"/>
        </w:rPr>
      </w:pPr>
      <w:r w:rsidRPr="005E260F">
        <w:rPr>
          <w:rFonts w:ascii="Arial" w:hAnsi="Arial" w:cs="Arial"/>
          <w:sz w:val="22"/>
          <w:szCs w:val="22"/>
        </w:rPr>
        <w:t>A person shall not fly post at any place or location within the district.</w:t>
      </w:r>
    </w:p>
    <w:p w:rsidR="000F786F" w:rsidRPr="005E260F" w:rsidRDefault="000F786F" w:rsidP="005E260F">
      <w:pPr>
        <w:jc w:val="both"/>
        <w:rPr>
          <w:rFonts w:ascii="Arial" w:hAnsi="Arial" w:cs="Arial"/>
          <w:sz w:val="22"/>
          <w:szCs w:val="22"/>
        </w:rPr>
      </w:pPr>
    </w:p>
    <w:p w:rsidR="000F786F" w:rsidRPr="00E777B7" w:rsidRDefault="000F786F" w:rsidP="00AD77D4">
      <w:pPr>
        <w:pStyle w:val="Head2"/>
      </w:pPr>
      <w:bookmarkStart w:id="378" w:name="_Toc252804267"/>
      <w:bookmarkStart w:id="379" w:name="_Toc55293860"/>
      <w:r w:rsidRPr="00E777B7">
        <w:t>Division 4—Requirements for Signs</w:t>
      </w:r>
      <w:bookmarkEnd w:id="378"/>
      <w:bookmarkEnd w:id="379"/>
    </w:p>
    <w:p w:rsidR="00E777B7" w:rsidRDefault="00E777B7" w:rsidP="005E260F">
      <w:pPr>
        <w:jc w:val="both"/>
        <w:rPr>
          <w:rFonts w:ascii="Arial" w:hAnsi="Arial" w:cs="Arial"/>
          <w:sz w:val="22"/>
          <w:szCs w:val="22"/>
        </w:rPr>
      </w:pPr>
    </w:p>
    <w:p w:rsidR="000F786F" w:rsidRPr="00E777B7" w:rsidRDefault="00E777B7" w:rsidP="00AD77D4">
      <w:pPr>
        <w:pStyle w:val="Heading30"/>
      </w:pPr>
      <w:bookmarkStart w:id="380" w:name="_Toc252804268"/>
      <w:bookmarkStart w:id="381" w:name="_Toc55293861"/>
      <w:r>
        <w:t>8.24</w:t>
      </w:r>
      <w:r>
        <w:tab/>
      </w:r>
      <w:r w:rsidR="000F786F" w:rsidRPr="00E777B7">
        <w:t>Clocks</w:t>
      </w:r>
      <w:bookmarkEnd w:id="380"/>
      <w:bookmarkEnd w:id="381"/>
    </w:p>
    <w:p w:rsidR="000F786F" w:rsidRPr="005E260F" w:rsidRDefault="000F786F" w:rsidP="00E777B7">
      <w:pPr>
        <w:ind w:left="720"/>
        <w:jc w:val="both"/>
        <w:rPr>
          <w:rFonts w:ascii="Arial" w:hAnsi="Arial" w:cs="Arial"/>
          <w:sz w:val="22"/>
          <w:szCs w:val="22"/>
        </w:rPr>
      </w:pPr>
      <w:r w:rsidRPr="005E260F">
        <w:rPr>
          <w:rFonts w:ascii="Arial" w:hAnsi="Arial" w:cs="Arial"/>
          <w:sz w:val="22"/>
          <w:szCs w:val="22"/>
        </w:rPr>
        <w:t>A clock shall:</w:t>
      </w:r>
    </w:p>
    <w:p w:rsidR="000F786F" w:rsidRPr="005E260F" w:rsidRDefault="000F786F" w:rsidP="00E777B7">
      <w:pPr>
        <w:ind w:left="1440" w:hanging="720"/>
        <w:jc w:val="both"/>
        <w:rPr>
          <w:rFonts w:ascii="Arial" w:hAnsi="Arial" w:cs="Arial"/>
          <w:sz w:val="22"/>
          <w:szCs w:val="22"/>
        </w:rPr>
      </w:pPr>
      <w:r w:rsidRPr="005E260F">
        <w:rPr>
          <w:rFonts w:ascii="Arial" w:hAnsi="Arial" w:cs="Arial"/>
          <w:sz w:val="22"/>
          <w:szCs w:val="22"/>
        </w:rPr>
        <w:t xml:space="preserve">(a) </w:t>
      </w:r>
      <w:r w:rsidRPr="005E260F">
        <w:rPr>
          <w:rFonts w:ascii="Arial" w:hAnsi="Arial" w:cs="Arial"/>
          <w:sz w:val="22"/>
          <w:szCs w:val="22"/>
        </w:rPr>
        <w:tab/>
        <w:t>if suspended under a verandah or in an arcade, have its centre coinciding with the centre line of the footway thereunder;</w:t>
      </w:r>
    </w:p>
    <w:p w:rsidR="000F786F" w:rsidRPr="005E260F" w:rsidRDefault="000F786F" w:rsidP="00E777B7">
      <w:pPr>
        <w:ind w:left="1440" w:hanging="720"/>
        <w:jc w:val="both"/>
        <w:rPr>
          <w:rFonts w:ascii="Arial" w:hAnsi="Arial" w:cs="Arial"/>
          <w:sz w:val="22"/>
          <w:szCs w:val="22"/>
        </w:rPr>
      </w:pPr>
      <w:r w:rsidRPr="005E260F">
        <w:rPr>
          <w:rFonts w:ascii="Arial" w:hAnsi="Arial" w:cs="Arial"/>
          <w:sz w:val="22"/>
          <w:szCs w:val="22"/>
        </w:rPr>
        <w:t xml:space="preserve">(b) </w:t>
      </w:r>
      <w:r w:rsidRPr="005E260F">
        <w:rPr>
          <w:rFonts w:ascii="Arial" w:hAnsi="Arial" w:cs="Arial"/>
          <w:sz w:val="22"/>
          <w:szCs w:val="22"/>
        </w:rPr>
        <w:tab/>
        <w:t>comply, as regards size, with the following table:</w:t>
      </w:r>
    </w:p>
    <w:p w:rsidR="00E777B7" w:rsidRDefault="00E777B7" w:rsidP="00E777B7">
      <w:pPr>
        <w:ind w:left="1440"/>
        <w:jc w:val="both"/>
        <w:rPr>
          <w:rFonts w:ascii="Arial" w:hAnsi="Arial" w:cs="Arial"/>
        </w:rPr>
      </w:pPr>
    </w:p>
    <w:p w:rsidR="000F786F" w:rsidRPr="00E777B7" w:rsidRDefault="000F786F" w:rsidP="00E777B7">
      <w:pPr>
        <w:ind w:left="1440"/>
        <w:jc w:val="both"/>
        <w:rPr>
          <w:rFonts w:ascii="Arial" w:hAnsi="Arial" w:cs="Arial"/>
        </w:rPr>
      </w:pPr>
      <w:r w:rsidRPr="00E777B7">
        <w:rPr>
          <w:rFonts w:ascii="Arial" w:hAnsi="Arial" w:cs="Arial"/>
        </w:rPr>
        <w:t>Height of Bottom of Clock above Footway</w:t>
      </w:r>
      <w:r w:rsidRPr="00E777B7">
        <w:rPr>
          <w:rFonts w:ascii="Arial" w:hAnsi="Arial" w:cs="Arial"/>
        </w:rPr>
        <w:tab/>
        <w:t>Maximum Diameter of Width of Clock Face and</w:t>
      </w:r>
      <w:r w:rsidR="00E777B7" w:rsidRPr="00E777B7">
        <w:rPr>
          <w:rFonts w:ascii="Arial" w:hAnsi="Arial" w:cs="Arial"/>
        </w:rPr>
        <w:t xml:space="preserve"> </w:t>
      </w:r>
      <w:r w:rsidRPr="00E777B7">
        <w:rPr>
          <w:rFonts w:ascii="Arial" w:hAnsi="Arial" w:cs="Arial"/>
        </w:rPr>
        <w:t>Depth</w:t>
      </w:r>
      <w:r w:rsidR="00E777B7" w:rsidRPr="00E777B7">
        <w:rPr>
          <w:rFonts w:ascii="Arial" w:hAnsi="Arial" w:cs="Arial"/>
        </w:rPr>
        <w:t xml:space="preserve"> of Clock Including Lettering </w:t>
      </w:r>
    </w:p>
    <w:p w:rsidR="00E777B7" w:rsidRDefault="00E777B7" w:rsidP="00E777B7">
      <w:pPr>
        <w:ind w:left="1440"/>
        <w:jc w:val="both"/>
        <w:rPr>
          <w:rFonts w:ascii="Arial" w:hAnsi="Arial" w:cs="Arial"/>
        </w:rPr>
      </w:pPr>
    </w:p>
    <w:p w:rsidR="000F786F" w:rsidRPr="00E777B7" w:rsidRDefault="000F786F" w:rsidP="00E777B7">
      <w:pPr>
        <w:ind w:left="1440"/>
        <w:jc w:val="both"/>
        <w:rPr>
          <w:rFonts w:ascii="Arial" w:hAnsi="Arial" w:cs="Arial"/>
        </w:rPr>
      </w:pPr>
      <w:r w:rsidRPr="00E777B7">
        <w:rPr>
          <w:rFonts w:ascii="Arial" w:hAnsi="Arial" w:cs="Arial"/>
        </w:rPr>
        <w:t>2150 mm and under 3700 mm</w:t>
      </w:r>
      <w:r w:rsidRPr="00E777B7">
        <w:rPr>
          <w:rFonts w:ascii="Arial" w:hAnsi="Arial" w:cs="Arial"/>
        </w:rPr>
        <w:tab/>
      </w:r>
      <w:r w:rsidR="00E777B7">
        <w:rPr>
          <w:rFonts w:ascii="Arial" w:hAnsi="Arial" w:cs="Arial"/>
        </w:rPr>
        <w:tab/>
      </w:r>
      <w:r w:rsidR="00E777B7">
        <w:rPr>
          <w:rFonts w:ascii="Arial" w:hAnsi="Arial" w:cs="Arial"/>
        </w:rPr>
        <w:tab/>
      </w:r>
      <w:r w:rsidRPr="00E777B7">
        <w:rPr>
          <w:rFonts w:ascii="Arial" w:hAnsi="Arial" w:cs="Arial"/>
        </w:rPr>
        <w:t>460  mm</w:t>
      </w:r>
    </w:p>
    <w:p w:rsidR="000F786F" w:rsidRPr="00E777B7" w:rsidRDefault="000F786F" w:rsidP="00E777B7">
      <w:pPr>
        <w:ind w:left="1440"/>
        <w:jc w:val="both"/>
        <w:rPr>
          <w:rFonts w:ascii="Arial" w:hAnsi="Arial" w:cs="Arial"/>
        </w:rPr>
      </w:pPr>
      <w:r w:rsidRPr="00E777B7">
        <w:rPr>
          <w:rFonts w:ascii="Arial" w:hAnsi="Arial" w:cs="Arial"/>
        </w:rPr>
        <w:t>700 mm and under 6000 mm</w:t>
      </w:r>
      <w:r w:rsidRPr="00E777B7">
        <w:rPr>
          <w:rFonts w:ascii="Arial" w:hAnsi="Arial" w:cs="Arial"/>
        </w:rPr>
        <w:tab/>
      </w:r>
      <w:r w:rsidR="00E777B7">
        <w:rPr>
          <w:rFonts w:ascii="Arial" w:hAnsi="Arial" w:cs="Arial"/>
        </w:rPr>
        <w:tab/>
      </w:r>
      <w:r w:rsidR="00E777B7">
        <w:rPr>
          <w:rFonts w:ascii="Arial" w:hAnsi="Arial" w:cs="Arial"/>
        </w:rPr>
        <w:tab/>
      </w:r>
      <w:r w:rsidRPr="00E777B7">
        <w:rPr>
          <w:rFonts w:ascii="Arial" w:hAnsi="Arial" w:cs="Arial"/>
        </w:rPr>
        <w:t>700  mm</w:t>
      </w:r>
    </w:p>
    <w:p w:rsidR="000F786F" w:rsidRPr="00E777B7" w:rsidRDefault="000F786F" w:rsidP="00E777B7">
      <w:pPr>
        <w:ind w:left="1440"/>
        <w:jc w:val="both"/>
        <w:rPr>
          <w:rFonts w:ascii="Arial" w:hAnsi="Arial" w:cs="Arial"/>
        </w:rPr>
      </w:pPr>
      <w:r w:rsidRPr="00E777B7">
        <w:rPr>
          <w:rFonts w:ascii="Arial" w:hAnsi="Arial" w:cs="Arial"/>
        </w:rPr>
        <w:t>6000 mm and under 12000 mm</w:t>
      </w:r>
      <w:r w:rsidRPr="00E777B7">
        <w:rPr>
          <w:rFonts w:ascii="Arial" w:hAnsi="Arial" w:cs="Arial"/>
        </w:rPr>
        <w:tab/>
      </w:r>
      <w:r w:rsidR="00E777B7">
        <w:rPr>
          <w:rFonts w:ascii="Arial" w:hAnsi="Arial" w:cs="Arial"/>
        </w:rPr>
        <w:tab/>
      </w:r>
      <w:r w:rsidR="00E777B7">
        <w:rPr>
          <w:rFonts w:ascii="Arial" w:hAnsi="Arial" w:cs="Arial"/>
        </w:rPr>
        <w:tab/>
      </w:r>
      <w:r w:rsidRPr="00E777B7">
        <w:rPr>
          <w:rFonts w:ascii="Arial" w:hAnsi="Arial" w:cs="Arial"/>
        </w:rPr>
        <w:t>1070 mm</w:t>
      </w:r>
    </w:p>
    <w:p w:rsidR="000F786F" w:rsidRDefault="000F786F" w:rsidP="00E777B7">
      <w:pPr>
        <w:ind w:left="1440"/>
        <w:jc w:val="both"/>
        <w:rPr>
          <w:rFonts w:ascii="Arial" w:hAnsi="Arial" w:cs="Arial"/>
        </w:rPr>
      </w:pPr>
      <w:r w:rsidRPr="00E777B7">
        <w:rPr>
          <w:rFonts w:ascii="Arial" w:hAnsi="Arial" w:cs="Arial"/>
        </w:rPr>
        <w:t>12000 mm and over</w:t>
      </w:r>
      <w:r w:rsidRPr="00E777B7">
        <w:rPr>
          <w:rFonts w:ascii="Arial" w:hAnsi="Arial" w:cs="Arial"/>
        </w:rPr>
        <w:tab/>
      </w:r>
      <w:r w:rsidR="00E777B7">
        <w:rPr>
          <w:rFonts w:ascii="Arial" w:hAnsi="Arial" w:cs="Arial"/>
        </w:rPr>
        <w:tab/>
      </w:r>
      <w:r w:rsidR="00E777B7">
        <w:rPr>
          <w:rFonts w:ascii="Arial" w:hAnsi="Arial" w:cs="Arial"/>
        </w:rPr>
        <w:tab/>
      </w:r>
      <w:r w:rsidR="00E777B7">
        <w:rPr>
          <w:rFonts w:ascii="Arial" w:hAnsi="Arial" w:cs="Arial"/>
        </w:rPr>
        <w:tab/>
      </w:r>
      <w:r w:rsidRPr="00E777B7">
        <w:rPr>
          <w:rFonts w:ascii="Arial" w:hAnsi="Arial" w:cs="Arial"/>
        </w:rPr>
        <w:t>1520 mm</w:t>
      </w:r>
    </w:p>
    <w:p w:rsidR="00E777B7" w:rsidRPr="00E777B7" w:rsidRDefault="00E777B7" w:rsidP="00E777B7">
      <w:pPr>
        <w:ind w:left="1440"/>
        <w:jc w:val="both"/>
        <w:rPr>
          <w:rFonts w:ascii="Arial" w:hAnsi="Arial" w:cs="Arial"/>
        </w:rPr>
      </w:pPr>
    </w:p>
    <w:p w:rsidR="000F786F" w:rsidRPr="005E260F" w:rsidRDefault="000F786F" w:rsidP="00E777B7">
      <w:pPr>
        <w:ind w:left="720"/>
        <w:jc w:val="both"/>
        <w:rPr>
          <w:rFonts w:ascii="Arial" w:hAnsi="Arial" w:cs="Arial"/>
          <w:sz w:val="22"/>
          <w:szCs w:val="22"/>
        </w:rPr>
      </w:pPr>
      <w:r w:rsidRPr="005E260F">
        <w:rPr>
          <w:rFonts w:ascii="Arial" w:hAnsi="Arial" w:cs="Arial"/>
          <w:sz w:val="22"/>
          <w:szCs w:val="22"/>
        </w:rPr>
        <w:t xml:space="preserve">(c) </w:t>
      </w:r>
      <w:r w:rsidRPr="005E260F">
        <w:rPr>
          <w:rFonts w:ascii="Arial" w:hAnsi="Arial" w:cs="Arial"/>
          <w:sz w:val="22"/>
          <w:szCs w:val="22"/>
        </w:rPr>
        <w:tab/>
        <w:t>be fixed either parallel or at right angles to the wall to which it is attached;</w:t>
      </w:r>
    </w:p>
    <w:p w:rsidR="000F786F" w:rsidRPr="005E260F" w:rsidRDefault="000F786F" w:rsidP="00E777B7">
      <w:pPr>
        <w:ind w:left="720"/>
        <w:jc w:val="both"/>
        <w:rPr>
          <w:rFonts w:ascii="Arial" w:hAnsi="Arial" w:cs="Arial"/>
          <w:sz w:val="22"/>
          <w:szCs w:val="22"/>
        </w:rPr>
      </w:pPr>
      <w:r w:rsidRPr="005E260F">
        <w:rPr>
          <w:rFonts w:ascii="Arial" w:hAnsi="Arial" w:cs="Arial"/>
          <w:sz w:val="22"/>
          <w:szCs w:val="22"/>
        </w:rPr>
        <w:t xml:space="preserve">(d) </w:t>
      </w:r>
      <w:r w:rsidRPr="005E260F">
        <w:rPr>
          <w:rFonts w:ascii="Arial" w:hAnsi="Arial" w:cs="Arial"/>
          <w:sz w:val="22"/>
          <w:szCs w:val="22"/>
        </w:rPr>
        <w:tab/>
        <w:t>not project from the wall to which it is attached:</w:t>
      </w:r>
    </w:p>
    <w:p w:rsidR="000F786F" w:rsidRPr="005E260F" w:rsidRDefault="000F786F" w:rsidP="00E777B7">
      <w:pPr>
        <w:ind w:left="1440"/>
        <w:jc w:val="both"/>
        <w:rPr>
          <w:rFonts w:ascii="Arial" w:hAnsi="Arial" w:cs="Arial"/>
          <w:sz w:val="22"/>
          <w:szCs w:val="22"/>
        </w:rPr>
      </w:pPr>
      <w:r w:rsidRPr="005E260F">
        <w:rPr>
          <w:rFonts w:ascii="Arial" w:hAnsi="Arial" w:cs="Arial"/>
          <w:sz w:val="22"/>
          <w:szCs w:val="22"/>
        </w:rPr>
        <w:t xml:space="preserve">(i) </w:t>
      </w:r>
      <w:r w:rsidRPr="005E260F">
        <w:rPr>
          <w:rFonts w:ascii="Arial" w:hAnsi="Arial" w:cs="Arial"/>
          <w:sz w:val="22"/>
          <w:szCs w:val="22"/>
        </w:rPr>
        <w:tab/>
        <w:t>if parallel to the wall, more than 300 millimetres; or</w:t>
      </w:r>
    </w:p>
    <w:p w:rsidR="000F786F" w:rsidRPr="005E260F" w:rsidRDefault="000F786F" w:rsidP="00E777B7">
      <w:pPr>
        <w:ind w:left="1440"/>
        <w:jc w:val="both"/>
        <w:rPr>
          <w:rFonts w:ascii="Arial" w:hAnsi="Arial" w:cs="Arial"/>
          <w:sz w:val="22"/>
          <w:szCs w:val="22"/>
        </w:rPr>
      </w:pPr>
      <w:r w:rsidRPr="005E260F">
        <w:rPr>
          <w:rFonts w:ascii="Arial" w:hAnsi="Arial" w:cs="Arial"/>
          <w:sz w:val="22"/>
          <w:szCs w:val="22"/>
        </w:rPr>
        <w:t xml:space="preserve">(ii) </w:t>
      </w:r>
      <w:r w:rsidRPr="005E260F">
        <w:rPr>
          <w:rFonts w:ascii="Arial" w:hAnsi="Arial" w:cs="Arial"/>
          <w:sz w:val="22"/>
          <w:szCs w:val="22"/>
        </w:rPr>
        <w:tab/>
        <w:t>if at right angles to the wall, more than 2 metres;</w:t>
      </w:r>
    </w:p>
    <w:p w:rsidR="000F786F" w:rsidRPr="005E260F" w:rsidRDefault="000F786F" w:rsidP="00E777B7">
      <w:pPr>
        <w:ind w:left="720"/>
        <w:jc w:val="both"/>
        <w:rPr>
          <w:rFonts w:ascii="Arial" w:hAnsi="Arial" w:cs="Arial"/>
          <w:sz w:val="22"/>
          <w:szCs w:val="22"/>
        </w:rPr>
      </w:pPr>
      <w:r w:rsidRPr="005E260F">
        <w:rPr>
          <w:rFonts w:ascii="Arial" w:hAnsi="Arial" w:cs="Arial"/>
          <w:sz w:val="22"/>
          <w:szCs w:val="22"/>
        </w:rPr>
        <w:t>(e)</w:t>
      </w:r>
      <w:r w:rsidRPr="005E260F">
        <w:rPr>
          <w:rFonts w:ascii="Arial" w:hAnsi="Arial" w:cs="Arial"/>
          <w:sz w:val="22"/>
          <w:szCs w:val="22"/>
        </w:rPr>
        <w:tab/>
        <w:t>afford a minimum headway of 2.75 metres;</w:t>
      </w:r>
    </w:p>
    <w:p w:rsidR="000F786F" w:rsidRPr="005E260F" w:rsidRDefault="000F786F" w:rsidP="00E777B7">
      <w:pPr>
        <w:ind w:left="720"/>
        <w:jc w:val="both"/>
        <w:rPr>
          <w:rFonts w:ascii="Arial" w:hAnsi="Arial" w:cs="Arial"/>
          <w:sz w:val="22"/>
          <w:szCs w:val="22"/>
        </w:rPr>
      </w:pPr>
      <w:r w:rsidRPr="005E260F">
        <w:rPr>
          <w:rFonts w:ascii="Arial" w:hAnsi="Arial" w:cs="Arial"/>
          <w:sz w:val="22"/>
          <w:szCs w:val="22"/>
        </w:rPr>
        <w:t xml:space="preserve">(f) </w:t>
      </w:r>
      <w:r w:rsidRPr="005E260F">
        <w:rPr>
          <w:rFonts w:ascii="Arial" w:hAnsi="Arial" w:cs="Arial"/>
          <w:sz w:val="22"/>
          <w:szCs w:val="22"/>
        </w:rPr>
        <w:tab/>
        <w:t>be maintained from sunset to midnight;</w:t>
      </w:r>
    </w:p>
    <w:p w:rsidR="000F786F" w:rsidRPr="005E260F" w:rsidRDefault="000F786F" w:rsidP="00E777B7">
      <w:pPr>
        <w:ind w:left="1440" w:hanging="720"/>
        <w:jc w:val="both"/>
        <w:rPr>
          <w:rFonts w:ascii="Arial" w:hAnsi="Arial" w:cs="Arial"/>
          <w:sz w:val="22"/>
          <w:szCs w:val="22"/>
        </w:rPr>
      </w:pPr>
      <w:r w:rsidRPr="005E260F">
        <w:rPr>
          <w:rFonts w:ascii="Arial" w:hAnsi="Arial" w:cs="Arial"/>
          <w:sz w:val="22"/>
          <w:szCs w:val="22"/>
        </w:rPr>
        <w:t xml:space="preserve">(g) </w:t>
      </w:r>
      <w:r w:rsidRPr="005E260F">
        <w:rPr>
          <w:rFonts w:ascii="Arial" w:hAnsi="Arial" w:cs="Arial"/>
          <w:sz w:val="22"/>
          <w:szCs w:val="22"/>
        </w:rPr>
        <w:tab/>
        <w:t>if fitted with chimes, not be permitted to strike between 10.00 p.m.</w:t>
      </w:r>
      <w:r w:rsidRPr="005E260F">
        <w:rPr>
          <w:rFonts w:ascii="Arial" w:hAnsi="Arial" w:cs="Arial"/>
          <w:b/>
          <w:sz w:val="22"/>
          <w:szCs w:val="22"/>
        </w:rPr>
        <w:t xml:space="preserve"> </w:t>
      </w:r>
      <w:r w:rsidRPr="005E260F">
        <w:rPr>
          <w:rFonts w:ascii="Arial" w:hAnsi="Arial" w:cs="Arial"/>
          <w:sz w:val="22"/>
          <w:szCs w:val="22"/>
        </w:rPr>
        <w:t xml:space="preserve">and 7.00 a.m. without the approval in writing of </w:t>
      </w:r>
      <w:r w:rsidR="00C409C7">
        <w:rPr>
          <w:rFonts w:ascii="Arial" w:hAnsi="Arial" w:cs="Arial"/>
          <w:sz w:val="22"/>
          <w:szCs w:val="22"/>
        </w:rPr>
        <w:t xml:space="preserve">the </w:t>
      </w:r>
      <w:r w:rsidR="004A58D8">
        <w:rPr>
          <w:rFonts w:ascii="Arial" w:hAnsi="Arial" w:cs="Arial"/>
          <w:sz w:val="22"/>
          <w:szCs w:val="22"/>
        </w:rPr>
        <w:t>local government</w:t>
      </w:r>
      <w:r w:rsidR="004A58D8" w:rsidRPr="005E260F">
        <w:rPr>
          <w:rFonts w:ascii="Arial" w:hAnsi="Arial" w:cs="Arial"/>
          <w:sz w:val="22"/>
          <w:szCs w:val="22"/>
        </w:rPr>
        <w:t xml:space="preserve"> </w:t>
      </w:r>
      <w:r w:rsidRPr="005E260F">
        <w:rPr>
          <w:rFonts w:ascii="Arial" w:hAnsi="Arial" w:cs="Arial"/>
          <w:sz w:val="22"/>
          <w:szCs w:val="22"/>
        </w:rPr>
        <w:t>or an authorised person; and</w:t>
      </w:r>
    </w:p>
    <w:p w:rsidR="000F786F" w:rsidRPr="005E260F" w:rsidRDefault="000F786F" w:rsidP="00E777B7">
      <w:pPr>
        <w:ind w:left="720"/>
        <w:jc w:val="both"/>
        <w:rPr>
          <w:rFonts w:ascii="Arial" w:hAnsi="Arial" w:cs="Arial"/>
          <w:sz w:val="22"/>
          <w:szCs w:val="22"/>
        </w:rPr>
      </w:pPr>
      <w:r w:rsidRPr="005E260F">
        <w:rPr>
          <w:rFonts w:ascii="Arial" w:hAnsi="Arial" w:cs="Arial"/>
          <w:sz w:val="22"/>
          <w:szCs w:val="22"/>
        </w:rPr>
        <w:t xml:space="preserve">(h) </w:t>
      </w:r>
      <w:r w:rsidRPr="005E260F">
        <w:rPr>
          <w:rFonts w:ascii="Arial" w:hAnsi="Arial" w:cs="Arial"/>
          <w:sz w:val="22"/>
          <w:szCs w:val="22"/>
        </w:rPr>
        <w:tab/>
        <w:t>be maintained so as to show the correct time.</w:t>
      </w:r>
    </w:p>
    <w:p w:rsidR="00E777B7" w:rsidRDefault="00E777B7" w:rsidP="005E260F">
      <w:pPr>
        <w:jc w:val="both"/>
        <w:rPr>
          <w:rFonts w:ascii="Arial" w:hAnsi="Arial" w:cs="Arial"/>
          <w:sz w:val="22"/>
          <w:szCs w:val="22"/>
        </w:rPr>
      </w:pPr>
    </w:p>
    <w:p w:rsidR="000F786F" w:rsidRPr="005E260F" w:rsidRDefault="00E777B7" w:rsidP="00AD77D4">
      <w:pPr>
        <w:pStyle w:val="Heading30"/>
      </w:pPr>
      <w:bookmarkStart w:id="382" w:name="_Toc252804269"/>
      <w:bookmarkStart w:id="383" w:name="_Toc55293862"/>
      <w:r>
        <w:t>8.25</w:t>
      </w:r>
      <w:r>
        <w:tab/>
      </w:r>
      <w:r w:rsidR="000F786F" w:rsidRPr="005E260F">
        <w:t>Development Signs</w:t>
      </w:r>
      <w:bookmarkEnd w:id="382"/>
      <w:bookmarkEnd w:id="383"/>
    </w:p>
    <w:p w:rsidR="000F786F" w:rsidRPr="005E260F" w:rsidRDefault="000F786F" w:rsidP="00E777B7">
      <w:pPr>
        <w:ind w:left="720"/>
        <w:jc w:val="both"/>
        <w:rPr>
          <w:rFonts w:ascii="Arial" w:hAnsi="Arial" w:cs="Arial"/>
          <w:sz w:val="22"/>
          <w:szCs w:val="22"/>
        </w:rPr>
      </w:pPr>
      <w:r w:rsidRPr="005E260F">
        <w:rPr>
          <w:rFonts w:ascii="Arial" w:hAnsi="Arial" w:cs="Arial"/>
          <w:sz w:val="22"/>
          <w:szCs w:val="22"/>
        </w:rPr>
        <w:t>(1)</w:t>
      </w:r>
      <w:r w:rsidR="00E777B7">
        <w:rPr>
          <w:rFonts w:ascii="Arial" w:hAnsi="Arial" w:cs="Arial"/>
          <w:sz w:val="22"/>
          <w:szCs w:val="22"/>
        </w:rPr>
        <w:tab/>
      </w:r>
      <w:r w:rsidRPr="005E260F">
        <w:rPr>
          <w:rFonts w:ascii="Arial" w:hAnsi="Arial" w:cs="Arial"/>
          <w:sz w:val="22"/>
          <w:szCs w:val="22"/>
        </w:rPr>
        <w:t>A development sign shall:</w:t>
      </w:r>
    </w:p>
    <w:p w:rsidR="004231AD" w:rsidRDefault="000F786F" w:rsidP="00E777B7">
      <w:pPr>
        <w:ind w:left="2160" w:hanging="720"/>
        <w:jc w:val="both"/>
        <w:rPr>
          <w:rFonts w:ascii="Arial" w:hAnsi="Arial" w:cs="Arial"/>
          <w:sz w:val="22"/>
          <w:szCs w:val="22"/>
        </w:rPr>
      </w:pPr>
      <w:r w:rsidRPr="005E260F">
        <w:rPr>
          <w:rFonts w:ascii="Arial" w:hAnsi="Arial" w:cs="Arial"/>
          <w:sz w:val="22"/>
          <w:szCs w:val="22"/>
        </w:rPr>
        <w:t xml:space="preserve">(a) </w:t>
      </w:r>
      <w:r w:rsidRPr="005E260F">
        <w:rPr>
          <w:rFonts w:ascii="Arial" w:hAnsi="Arial" w:cs="Arial"/>
          <w:sz w:val="22"/>
          <w:szCs w:val="22"/>
        </w:rPr>
        <w:tab/>
        <w:t>only be erected where the area of residential land being subdivided exceeds 5 hectares;</w:t>
      </w:r>
    </w:p>
    <w:p w:rsidR="000F786F" w:rsidRPr="005E260F" w:rsidRDefault="000F786F" w:rsidP="00E777B7">
      <w:pPr>
        <w:ind w:left="2160" w:hanging="720"/>
        <w:jc w:val="both"/>
        <w:rPr>
          <w:rFonts w:ascii="Arial" w:hAnsi="Arial" w:cs="Arial"/>
          <w:sz w:val="22"/>
          <w:szCs w:val="22"/>
        </w:rPr>
      </w:pPr>
      <w:r w:rsidRPr="005E260F">
        <w:rPr>
          <w:rFonts w:ascii="Arial" w:hAnsi="Arial" w:cs="Arial"/>
          <w:sz w:val="22"/>
          <w:szCs w:val="22"/>
        </w:rPr>
        <w:t xml:space="preserve">(b) </w:t>
      </w:r>
      <w:r w:rsidRPr="005E260F">
        <w:rPr>
          <w:rFonts w:ascii="Arial" w:hAnsi="Arial" w:cs="Arial"/>
          <w:sz w:val="22"/>
          <w:szCs w:val="22"/>
        </w:rPr>
        <w:tab/>
        <w:t>only be erected in the ratio of 1 m</w:t>
      </w:r>
      <w:r w:rsidRPr="005E260F">
        <w:rPr>
          <w:rFonts w:ascii="Arial" w:hAnsi="Arial" w:cs="Arial"/>
          <w:position w:val="5"/>
          <w:sz w:val="22"/>
          <w:szCs w:val="22"/>
        </w:rPr>
        <w:t>2</w:t>
      </w:r>
      <w:r w:rsidRPr="005E260F">
        <w:rPr>
          <w:rFonts w:ascii="Arial" w:hAnsi="Arial" w:cs="Arial"/>
          <w:sz w:val="22"/>
          <w:szCs w:val="22"/>
        </w:rPr>
        <w:t xml:space="preserve"> of area per hectare up to a maximum of 50 m</w:t>
      </w:r>
      <w:r w:rsidRPr="005E260F">
        <w:rPr>
          <w:rFonts w:ascii="Arial" w:hAnsi="Arial" w:cs="Arial"/>
          <w:position w:val="5"/>
          <w:sz w:val="22"/>
          <w:szCs w:val="22"/>
        </w:rPr>
        <w:t>2</w:t>
      </w:r>
      <w:r w:rsidRPr="005E260F">
        <w:rPr>
          <w:rFonts w:ascii="Arial" w:hAnsi="Arial" w:cs="Arial"/>
          <w:sz w:val="22"/>
          <w:szCs w:val="22"/>
        </w:rPr>
        <w:t xml:space="preserve"> with no individual sign exceeding 20 m</w:t>
      </w:r>
      <w:r w:rsidRPr="005E260F">
        <w:rPr>
          <w:rFonts w:ascii="Arial" w:hAnsi="Arial" w:cs="Arial"/>
          <w:position w:val="5"/>
          <w:sz w:val="22"/>
          <w:szCs w:val="22"/>
        </w:rPr>
        <w:t>2</w:t>
      </w:r>
      <w:r w:rsidRPr="005E260F">
        <w:rPr>
          <w:rFonts w:ascii="Arial" w:hAnsi="Arial" w:cs="Arial"/>
          <w:sz w:val="22"/>
          <w:szCs w:val="22"/>
        </w:rPr>
        <w:t>;</w:t>
      </w:r>
    </w:p>
    <w:p w:rsidR="000F786F" w:rsidRDefault="000F786F" w:rsidP="00E777B7">
      <w:pPr>
        <w:ind w:left="2160" w:hanging="720"/>
        <w:jc w:val="both"/>
        <w:rPr>
          <w:rFonts w:ascii="Arial" w:hAnsi="Arial" w:cs="Arial"/>
          <w:sz w:val="22"/>
          <w:szCs w:val="22"/>
        </w:rPr>
      </w:pPr>
      <w:r w:rsidRPr="005E260F">
        <w:rPr>
          <w:rFonts w:ascii="Arial" w:hAnsi="Arial" w:cs="Arial"/>
          <w:sz w:val="22"/>
          <w:szCs w:val="22"/>
        </w:rPr>
        <w:t xml:space="preserve">(c) </w:t>
      </w:r>
      <w:r w:rsidRPr="005E260F">
        <w:rPr>
          <w:rFonts w:ascii="Arial" w:hAnsi="Arial" w:cs="Arial"/>
          <w:sz w:val="22"/>
          <w:szCs w:val="22"/>
        </w:rPr>
        <w:tab/>
        <w:t>be removed from the site within 2 years or when 80 percent of the Lots in the subdivision have been sold, whichever is the sooner.</w:t>
      </w:r>
    </w:p>
    <w:p w:rsidR="00E777B7" w:rsidRPr="005E260F" w:rsidRDefault="00E777B7" w:rsidP="00E777B7">
      <w:pPr>
        <w:ind w:left="2160" w:hanging="720"/>
        <w:jc w:val="both"/>
        <w:rPr>
          <w:rFonts w:ascii="Arial" w:hAnsi="Arial" w:cs="Arial"/>
          <w:sz w:val="22"/>
          <w:szCs w:val="22"/>
        </w:rPr>
      </w:pPr>
    </w:p>
    <w:p w:rsidR="000F786F" w:rsidRPr="005E260F" w:rsidRDefault="00E777B7" w:rsidP="00AD77D4">
      <w:pPr>
        <w:pStyle w:val="Heading30"/>
      </w:pPr>
      <w:bookmarkStart w:id="384" w:name="_Toc252804270"/>
      <w:bookmarkStart w:id="385" w:name="_Toc55293863"/>
      <w:r>
        <w:t>8.26</w:t>
      </w:r>
      <w:r>
        <w:tab/>
      </w:r>
      <w:r w:rsidR="000F786F" w:rsidRPr="005E260F">
        <w:t>Direction</w:t>
      </w:r>
      <w:r w:rsidR="0010675E">
        <w:t>al</w:t>
      </w:r>
      <w:r w:rsidR="000F786F" w:rsidRPr="005E260F">
        <w:t xml:space="preserve"> Signs</w:t>
      </w:r>
      <w:bookmarkEnd w:id="384"/>
      <w:bookmarkEnd w:id="385"/>
    </w:p>
    <w:p w:rsidR="000F786F" w:rsidRDefault="000F786F" w:rsidP="00E777B7">
      <w:pPr>
        <w:ind w:left="720"/>
        <w:jc w:val="both"/>
        <w:rPr>
          <w:rFonts w:ascii="Arial" w:hAnsi="Arial" w:cs="Arial"/>
          <w:sz w:val="22"/>
          <w:szCs w:val="22"/>
        </w:rPr>
      </w:pPr>
      <w:r w:rsidRPr="005E260F">
        <w:rPr>
          <w:rFonts w:ascii="Arial" w:hAnsi="Arial" w:cs="Arial"/>
          <w:sz w:val="22"/>
          <w:szCs w:val="22"/>
        </w:rPr>
        <w:t>A directional sign attached to a pole in a street shall not exceed 150 millimetres in width and 850 millimetres in length with headroom of not less than 2.75 metres.</w:t>
      </w:r>
    </w:p>
    <w:p w:rsidR="00EE5773" w:rsidRPr="005E260F" w:rsidRDefault="00EE5773" w:rsidP="00E777B7">
      <w:pPr>
        <w:ind w:left="720"/>
        <w:jc w:val="both"/>
        <w:rPr>
          <w:rFonts w:ascii="Arial" w:hAnsi="Arial" w:cs="Arial"/>
          <w:sz w:val="22"/>
          <w:szCs w:val="22"/>
        </w:rPr>
      </w:pPr>
    </w:p>
    <w:p w:rsidR="000F786F" w:rsidRPr="005E260F" w:rsidRDefault="00E777B7" w:rsidP="00AD77D4">
      <w:pPr>
        <w:pStyle w:val="Heading30"/>
      </w:pPr>
      <w:bookmarkStart w:id="386" w:name="_Toc252804271"/>
      <w:bookmarkStart w:id="387" w:name="_Toc55293864"/>
      <w:r>
        <w:t>8.27</w:t>
      </w:r>
      <w:r>
        <w:tab/>
      </w:r>
      <w:r w:rsidR="000F786F" w:rsidRPr="005E260F">
        <w:t>Display Home Signs</w:t>
      </w:r>
      <w:bookmarkEnd w:id="386"/>
      <w:bookmarkEnd w:id="387"/>
    </w:p>
    <w:p w:rsidR="000F786F" w:rsidRPr="005E260F" w:rsidRDefault="000F786F" w:rsidP="00E777B7">
      <w:pPr>
        <w:ind w:left="720"/>
        <w:jc w:val="both"/>
        <w:rPr>
          <w:rFonts w:ascii="Arial" w:hAnsi="Arial" w:cs="Arial"/>
          <w:sz w:val="22"/>
          <w:szCs w:val="22"/>
        </w:rPr>
      </w:pPr>
      <w:r w:rsidRPr="005E260F">
        <w:rPr>
          <w:rFonts w:ascii="Arial" w:hAnsi="Arial" w:cs="Arial"/>
          <w:sz w:val="22"/>
          <w:szCs w:val="22"/>
        </w:rPr>
        <w:t>(1)</w:t>
      </w:r>
      <w:r w:rsidR="00E777B7">
        <w:rPr>
          <w:rFonts w:ascii="Arial" w:hAnsi="Arial" w:cs="Arial"/>
          <w:sz w:val="22"/>
          <w:szCs w:val="22"/>
        </w:rPr>
        <w:tab/>
      </w:r>
      <w:r w:rsidRPr="005E260F">
        <w:rPr>
          <w:rFonts w:ascii="Arial" w:hAnsi="Arial" w:cs="Arial"/>
          <w:sz w:val="22"/>
          <w:szCs w:val="22"/>
        </w:rPr>
        <w:t>A display home sign shall:</w:t>
      </w:r>
    </w:p>
    <w:p w:rsidR="000F786F" w:rsidRPr="005E260F" w:rsidRDefault="000F786F" w:rsidP="00E777B7">
      <w:pPr>
        <w:ind w:left="2160" w:hanging="720"/>
        <w:jc w:val="both"/>
        <w:rPr>
          <w:rFonts w:ascii="Arial" w:hAnsi="Arial" w:cs="Arial"/>
          <w:sz w:val="22"/>
          <w:szCs w:val="22"/>
        </w:rPr>
      </w:pPr>
      <w:r w:rsidRPr="005E260F">
        <w:rPr>
          <w:rFonts w:ascii="Arial" w:hAnsi="Arial" w:cs="Arial"/>
          <w:sz w:val="22"/>
          <w:szCs w:val="22"/>
        </w:rPr>
        <w:t xml:space="preserve">(a) </w:t>
      </w:r>
      <w:r w:rsidRPr="005E260F">
        <w:rPr>
          <w:rFonts w:ascii="Arial" w:hAnsi="Arial" w:cs="Arial"/>
          <w:sz w:val="22"/>
          <w:szCs w:val="22"/>
        </w:rPr>
        <w:tab/>
        <w:t>be provided in a ratio not exceeding 2 m</w:t>
      </w:r>
      <w:r w:rsidRPr="005E260F">
        <w:rPr>
          <w:rFonts w:ascii="Arial" w:hAnsi="Arial" w:cs="Arial"/>
          <w:position w:val="5"/>
          <w:sz w:val="22"/>
          <w:szCs w:val="22"/>
        </w:rPr>
        <w:t>2</w:t>
      </w:r>
      <w:r w:rsidRPr="005E260F">
        <w:rPr>
          <w:rFonts w:ascii="Arial" w:hAnsi="Arial" w:cs="Arial"/>
          <w:sz w:val="22"/>
          <w:szCs w:val="22"/>
        </w:rPr>
        <w:t xml:space="preserve"> per house in a centre with no individual sign exceeding 4 m</w:t>
      </w:r>
      <w:r w:rsidRPr="005E260F">
        <w:rPr>
          <w:rFonts w:ascii="Arial" w:hAnsi="Arial" w:cs="Arial"/>
          <w:position w:val="5"/>
          <w:sz w:val="22"/>
          <w:szCs w:val="22"/>
        </w:rPr>
        <w:t>2</w:t>
      </w:r>
      <w:r w:rsidRPr="005E260F">
        <w:rPr>
          <w:rFonts w:ascii="Arial" w:hAnsi="Arial" w:cs="Arial"/>
          <w:sz w:val="22"/>
          <w:szCs w:val="22"/>
        </w:rPr>
        <w:t>;</w:t>
      </w:r>
    </w:p>
    <w:p w:rsidR="000F786F" w:rsidRPr="005E260F" w:rsidRDefault="000F786F" w:rsidP="00E777B7">
      <w:pPr>
        <w:ind w:left="2160" w:hanging="720"/>
        <w:jc w:val="both"/>
        <w:rPr>
          <w:rFonts w:ascii="Arial" w:hAnsi="Arial" w:cs="Arial"/>
          <w:sz w:val="22"/>
          <w:szCs w:val="22"/>
        </w:rPr>
      </w:pPr>
      <w:r w:rsidRPr="005E260F">
        <w:rPr>
          <w:rFonts w:ascii="Arial" w:hAnsi="Arial" w:cs="Arial"/>
          <w:sz w:val="22"/>
          <w:szCs w:val="22"/>
        </w:rPr>
        <w:t xml:space="preserve">(b) </w:t>
      </w:r>
      <w:r w:rsidRPr="005E260F">
        <w:rPr>
          <w:rFonts w:ascii="Arial" w:hAnsi="Arial" w:cs="Arial"/>
          <w:sz w:val="22"/>
          <w:szCs w:val="22"/>
        </w:rPr>
        <w:tab/>
        <w:t xml:space="preserve">except with the approval of the </w:t>
      </w:r>
      <w:r w:rsidR="004A58D8">
        <w:rPr>
          <w:rFonts w:ascii="Arial" w:hAnsi="Arial" w:cs="Arial"/>
          <w:sz w:val="22"/>
          <w:szCs w:val="22"/>
        </w:rPr>
        <w:t>local government</w:t>
      </w:r>
      <w:r w:rsidR="004A58D8" w:rsidRPr="005E260F">
        <w:rPr>
          <w:rFonts w:ascii="Arial" w:hAnsi="Arial" w:cs="Arial"/>
          <w:sz w:val="22"/>
          <w:szCs w:val="22"/>
        </w:rPr>
        <w:t xml:space="preserve"> </w:t>
      </w:r>
      <w:r w:rsidRPr="005E260F">
        <w:rPr>
          <w:rFonts w:ascii="Arial" w:hAnsi="Arial" w:cs="Arial"/>
          <w:sz w:val="22"/>
          <w:szCs w:val="22"/>
        </w:rPr>
        <w:t>or an authorised person be erected within 25 metres of a street or other public place and in any case not closer than its own height to a street or public place;</w:t>
      </w:r>
    </w:p>
    <w:p w:rsidR="000F786F" w:rsidRDefault="000F786F" w:rsidP="00E777B7">
      <w:pPr>
        <w:ind w:left="1440"/>
        <w:jc w:val="both"/>
        <w:rPr>
          <w:rFonts w:ascii="Arial" w:hAnsi="Arial" w:cs="Arial"/>
          <w:sz w:val="22"/>
          <w:szCs w:val="22"/>
        </w:rPr>
      </w:pPr>
      <w:r w:rsidRPr="005E260F">
        <w:rPr>
          <w:rFonts w:ascii="Arial" w:hAnsi="Arial" w:cs="Arial"/>
          <w:sz w:val="22"/>
          <w:szCs w:val="22"/>
        </w:rPr>
        <w:t xml:space="preserve">(c) </w:t>
      </w:r>
      <w:r w:rsidRPr="005E260F">
        <w:rPr>
          <w:rFonts w:ascii="Arial" w:hAnsi="Arial" w:cs="Arial"/>
          <w:sz w:val="22"/>
          <w:szCs w:val="22"/>
        </w:rPr>
        <w:tab/>
        <w:t>be of greater area than 22 m</w:t>
      </w:r>
      <w:r w:rsidRPr="005E260F">
        <w:rPr>
          <w:rFonts w:ascii="Arial" w:hAnsi="Arial" w:cs="Arial"/>
          <w:position w:val="5"/>
          <w:sz w:val="22"/>
          <w:szCs w:val="22"/>
        </w:rPr>
        <w:t>2</w:t>
      </w:r>
      <w:r w:rsidRPr="005E260F">
        <w:rPr>
          <w:rFonts w:ascii="Arial" w:hAnsi="Arial" w:cs="Arial"/>
          <w:sz w:val="22"/>
          <w:szCs w:val="22"/>
        </w:rPr>
        <w:t>.</w:t>
      </w:r>
    </w:p>
    <w:p w:rsidR="00E777B7" w:rsidRPr="005E260F" w:rsidRDefault="00E777B7" w:rsidP="00E777B7">
      <w:pPr>
        <w:ind w:left="1440"/>
        <w:jc w:val="both"/>
        <w:rPr>
          <w:rFonts w:ascii="Arial" w:hAnsi="Arial" w:cs="Arial"/>
          <w:sz w:val="22"/>
          <w:szCs w:val="22"/>
        </w:rPr>
      </w:pPr>
    </w:p>
    <w:p w:rsidR="000F786F" w:rsidRDefault="000F786F" w:rsidP="00E777B7">
      <w:pPr>
        <w:ind w:left="1440" w:hanging="720"/>
        <w:jc w:val="both"/>
        <w:rPr>
          <w:rFonts w:ascii="Arial" w:hAnsi="Arial" w:cs="Arial"/>
          <w:sz w:val="22"/>
          <w:szCs w:val="22"/>
        </w:rPr>
      </w:pPr>
      <w:r w:rsidRPr="005E260F">
        <w:rPr>
          <w:rFonts w:ascii="Arial" w:hAnsi="Arial" w:cs="Arial"/>
          <w:sz w:val="22"/>
          <w:szCs w:val="22"/>
        </w:rPr>
        <w:t>(2)</w:t>
      </w:r>
      <w:r w:rsidR="00E777B7">
        <w:rPr>
          <w:rFonts w:ascii="Arial" w:hAnsi="Arial" w:cs="Arial"/>
          <w:sz w:val="22"/>
          <w:szCs w:val="22"/>
        </w:rPr>
        <w:tab/>
      </w:r>
      <w:r w:rsidRPr="005E260F">
        <w:rPr>
          <w:rFonts w:ascii="Arial" w:hAnsi="Arial" w:cs="Arial"/>
          <w:sz w:val="22"/>
          <w:szCs w:val="22"/>
        </w:rPr>
        <w:t>A licence issued in respect of a hoarding is valid in terms of the licence for the period specified in the licence but not exceeding 10 years and is renewed annually.</w:t>
      </w:r>
    </w:p>
    <w:p w:rsidR="00E777B7" w:rsidRPr="005E260F" w:rsidRDefault="00E777B7" w:rsidP="00E777B7">
      <w:pPr>
        <w:ind w:left="720" w:hanging="720"/>
        <w:jc w:val="both"/>
        <w:rPr>
          <w:rFonts w:ascii="Arial" w:hAnsi="Arial" w:cs="Arial"/>
          <w:sz w:val="22"/>
          <w:szCs w:val="22"/>
        </w:rPr>
      </w:pPr>
    </w:p>
    <w:p w:rsidR="000F786F" w:rsidRPr="005E260F" w:rsidRDefault="00E777B7" w:rsidP="00AD77D4">
      <w:pPr>
        <w:pStyle w:val="Heading30"/>
      </w:pPr>
      <w:bookmarkStart w:id="388" w:name="_Toc252804272"/>
      <w:bookmarkStart w:id="389" w:name="_Toc55293865"/>
      <w:r>
        <w:t>8.28</w:t>
      </w:r>
      <w:r>
        <w:tab/>
      </w:r>
      <w:r w:rsidR="000F786F" w:rsidRPr="005E260F">
        <w:t>Horizontal Signs</w:t>
      </w:r>
      <w:bookmarkEnd w:id="388"/>
      <w:bookmarkEnd w:id="389"/>
    </w:p>
    <w:p w:rsidR="000F786F" w:rsidRPr="005E260F" w:rsidRDefault="000F786F" w:rsidP="00E777B7">
      <w:pPr>
        <w:ind w:left="720"/>
        <w:jc w:val="both"/>
        <w:rPr>
          <w:rFonts w:ascii="Arial" w:hAnsi="Arial" w:cs="Arial"/>
          <w:sz w:val="22"/>
          <w:szCs w:val="22"/>
        </w:rPr>
      </w:pPr>
      <w:r w:rsidRPr="005E260F">
        <w:rPr>
          <w:rFonts w:ascii="Arial" w:hAnsi="Arial" w:cs="Arial"/>
          <w:sz w:val="22"/>
          <w:szCs w:val="22"/>
        </w:rPr>
        <w:t>(1)</w:t>
      </w:r>
      <w:r w:rsidR="00E777B7">
        <w:rPr>
          <w:rFonts w:ascii="Arial" w:hAnsi="Arial" w:cs="Arial"/>
          <w:sz w:val="22"/>
          <w:szCs w:val="22"/>
        </w:rPr>
        <w:tab/>
      </w:r>
      <w:r w:rsidRPr="005E260F">
        <w:rPr>
          <w:rFonts w:ascii="Arial" w:hAnsi="Arial" w:cs="Arial"/>
          <w:sz w:val="22"/>
          <w:szCs w:val="22"/>
        </w:rPr>
        <w:t>A horizontal sign shall:</w:t>
      </w:r>
    </w:p>
    <w:p w:rsidR="000F786F" w:rsidRPr="005E260F" w:rsidRDefault="000F786F" w:rsidP="00E777B7">
      <w:pPr>
        <w:ind w:left="1440"/>
        <w:jc w:val="both"/>
        <w:rPr>
          <w:rFonts w:ascii="Arial" w:hAnsi="Arial" w:cs="Arial"/>
          <w:sz w:val="22"/>
          <w:szCs w:val="22"/>
        </w:rPr>
      </w:pPr>
      <w:r w:rsidRPr="005E260F">
        <w:rPr>
          <w:rFonts w:ascii="Arial" w:hAnsi="Arial" w:cs="Arial"/>
          <w:sz w:val="22"/>
          <w:szCs w:val="22"/>
        </w:rPr>
        <w:t xml:space="preserve">(a) </w:t>
      </w:r>
      <w:r w:rsidRPr="005E260F">
        <w:rPr>
          <w:rFonts w:ascii="Arial" w:hAnsi="Arial" w:cs="Arial"/>
          <w:sz w:val="22"/>
          <w:szCs w:val="22"/>
        </w:rPr>
        <w:tab/>
        <w:t>afford a minimum headway of 2.75 metres;</w:t>
      </w:r>
    </w:p>
    <w:p w:rsidR="000F786F" w:rsidRPr="005E260F" w:rsidRDefault="000F786F" w:rsidP="00E777B7">
      <w:pPr>
        <w:ind w:left="1440"/>
        <w:jc w:val="both"/>
        <w:rPr>
          <w:rFonts w:ascii="Arial" w:hAnsi="Arial" w:cs="Arial"/>
          <w:sz w:val="22"/>
          <w:szCs w:val="22"/>
        </w:rPr>
      </w:pPr>
      <w:r w:rsidRPr="005E260F">
        <w:rPr>
          <w:rFonts w:ascii="Arial" w:hAnsi="Arial" w:cs="Arial"/>
          <w:sz w:val="22"/>
          <w:szCs w:val="22"/>
        </w:rPr>
        <w:t xml:space="preserve">(b) </w:t>
      </w:r>
      <w:r w:rsidRPr="005E260F">
        <w:rPr>
          <w:rFonts w:ascii="Arial" w:hAnsi="Arial" w:cs="Arial"/>
          <w:sz w:val="22"/>
          <w:szCs w:val="22"/>
        </w:rPr>
        <w:tab/>
        <w:t>be fixed parallel to the wall of the building to which it is attached;</w:t>
      </w:r>
    </w:p>
    <w:p w:rsidR="000F786F" w:rsidRPr="005E260F" w:rsidRDefault="000F786F" w:rsidP="00E777B7">
      <w:pPr>
        <w:ind w:left="1440"/>
        <w:jc w:val="both"/>
        <w:rPr>
          <w:rFonts w:ascii="Arial" w:hAnsi="Arial" w:cs="Arial"/>
          <w:sz w:val="22"/>
          <w:szCs w:val="22"/>
        </w:rPr>
      </w:pPr>
      <w:r w:rsidRPr="005E260F">
        <w:rPr>
          <w:rFonts w:ascii="Arial" w:hAnsi="Arial" w:cs="Arial"/>
          <w:sz w:val="22"/>
          <w:szCs w:val="22"/>
        </w:rPr>
        <w:t xml:space="preserve">(c) </w:t>
      </w:r>
      <w:r w:rsidRPr="005E260F">
        <w:rPr>
          <w:rFonts w:ascii="Arial" w:hAnsi="Arial" w:cs="Arial"/>
          <w:sz w:val="22"/>
          <w:szCs w:val="22"/>
        </w:rPr>
        <w:tab/>
        <w:t>conform, as to depth, with the following table:</w:t>
      </w:r>
    </w:p>
    <w:p w:rsidR="000F786F" w:rsidRPr="00E777B7" w:rsidRDefault="000F786F" w:rsidP="00E777B7">
      <w:pPr>
        <w:ind w:left="2160"/>
        <w:jc w:val="both"/>
        <w:rPr>
          <w:rFonts w:ascii="Arial" w:hAnsi="Arial" w:cs="Arial"/>
        </w:rPr>
      </w:pPr>
      <w:r w:rsidRPr="00E777B7">
        <w:rPr>
          <w:rFonts w:ascii="Arial" w:hAnsi="Arial" w:cs="Arial"/>
        </w:rPr>
        <w:t xml:space="preserve">Minimum Distance of Sign Above Street </w:t>
      </w:r>
      <w:r w:rsidRPr="00E777B7">
        <w:rPr>
          <w:rFonts w:ascii="Arial" w:hAnsi="Arial" w:cs="Arial"/>
        </w:rPr>
        <w:tab/>
      </w:r>
      <w:r w:rsidR="00875768">
        <w:rPr>
          <w:rFonts w:ascii="Arial" w:hAnsi="Arial" w:cs="Arial"/>
        </w:rPr>
        <w:tab/>
      </w:r>
      <w:r w:rsidRPr="00E777B7">
        <w:rPr>
          <w:rFonts w:ascii="Arial" w:hAnsi="Arial" w:cs="Arial"/>
        </w:rPr>
        <w:t>Maximum Depth of Sign</w:t>
      </w:r>
    </w:p>
    <w:p w:rsidR="000F786F" w:rsidRPr="00E777B7" w:rsidRDefault="000F786F" w:rsidP="00E777B7">
      <w:pPr>
        <w:ind w:left="2160"/>
        <w:jc w:val="both"/>
        <w:rPr>
          <w:rFonts w:ascii="Arial" w:hAnsi="Arial" w:cs="Arial"/>
        </w:rPr>
      </w:pPr>
      <w:r w:rsidRPr="00E777B7">
        <w:rPr>
          <w:rFonts w:ascii="Arial" w:hAnsi="Arial" w:cs="Arial"/>
        </w:rPr>
        <w:t xml:space="preserve">Less than 7.6 metres </w:t>
      </w:r>
      <w:r w:rsidRPr="00E777B7">
        <w:rPr>
          <w:rFonts w:ascii="Arial" w:hAnsi="Arial" w:cs="Arial"/>
        </w:rPr>
        <w:tab/>
      </w:r>
      <w:r w:rsidR="00E777B7" w:rsidRPr="00E777B7">
        <w:rPr>
          <w:rFonts w:ascii="Arial" w:hAnsi="Arial" w:cs="Arial"/>
        </w:rPr>
        <w:tab/>
      </w:r>
      <w:r w:rsidR="00E777B7" w:rsidRPr="00E777B7">
        <w:rPr>
          <w:rFonts w:ascii="Arial" w:hAnsi="Arial" w:cs="Arial"/>
        </w:rPr>
        <w:tab/>
      </w:r>
      <w:r w:rsidR="00E777B7" w:rsidRPr="00E777B7">
        <w:rPr>
          <w:rFonts w:ascii="Arial" w:hAnsi="Arial" w:cs="Arial"/>
        </w:rPr>
        <w:tab/>
      </w:r>
      <w:r w:rsidRPr="00E777B7">
        <w:rPr>
          <w:rFonts w:ascii="Arial" w:hAnsi="Arial" w:cs="Arial"/>
        </w:rPr>
        <w:t>610 millimetres</w:t>
      </w:r>
    </w:p>
    <w:p w:rsidR="000F786F" w:rsidRPr="00E777B7" w:rsidRDefault="000F786F" w:rsidP="00E777B7">
      <w:pPr>
        <w:ind w:left="2160"/>
        <w:jc w:val="both"/>
        <w:rPr>
          <w:rFonts w:ascii="Arial" w:hAnsi="Arial" w:cs="Arial"/>
        </w:rPr>
      </w:pPr>
      <w:r w:rsidRPr="00E777B7">
        <w:rPr>
          <w:rFonts w:ascii="Arial" w:hAnsi="Arial" w:cs="Arial"/>
        </w:rPr>
        <w:t>7.6 metres to 9.1 metres</w:t>
      </w:r>
      <w:r w:rsidR="00E777B7" w:rsidRPr="00E777B7">
        <w:rPr>
          <w:rFonts w:ascii="Arial" w:hAnsi="Arial" w:cs="Arial"/>
        </w:rPr>
        <w:tab/>
      </w:r>
      <w:r w:rsidR="00E777B7" w:rsidRPr="00E777B7">
        <w:rPr>
          <w:rFonts w:ascii="Arial" w:hAnsi="Arial" w:cs="Arial"/>
        </w:rPr>
        <w:tab/>
      </w:r>
      <w:r w:rsidRPr="00E777B7">
        <w:rPr>
          <w:rFonts w:ascii="Arial" w:hAnsi="Arial" w:cs="Arial"/>
        </w:rPr>
        <w:t xml:space="preserve"> </w:t>
      </w:r>
      <w:r w:rsidRPr="00E777B7">
        <w:rPr>
          <w:rFonts w:ascii="Arial" w:hAnsi="Arial" w:cs="Arial"/>
        </w:rPr>
        <w:tab/>
        <w:t>760 millimetres</w:t>
      </w:r>
    </w:p>
    <w:p w:rsidR="000F786F" w:rsidRPr="00E777B7" w:rsidRDefault="000F786F" w:rsidP="00E777B7">
      <w:pPr>
        <w:ind w:left="2160"/>
        <w:jc w:val="both"/>
        <w:rPr>
          <w:rFonts w:ascii="Arial" w:hAnsi="Arial" w:cs="Arial"/>
        </w:rPr>
      </w:pPr>
      <w:r w:rsidRPr="00E777B7">
        <w:rPr>
          <w:rFonts w:ascii="Arial" w:hAnsi="Arial" w:cs="Arial"/>
        </w:rPr>
        <w:t xml:space="preserve">9.1 metres to 12 metres </w:t>
      </w:r>
      <w:r w:rsidR="00E777B7" w:rsidRPr="00E777B7">
        <w:rPr>
          <w:rFonts w:ascii="Arial" w:hAnsi="Arial" w:cs="Arial"/>
        </w:rPr>
        <w:tab/>
      </w:r>
      <w:r w:rsidR="00E777B7" w:rsidRPr="00E777B7">
        <w:rPr>
          <w:rFonts w:ascii="Arial" w:hAnsi="Arial" w:cs="Arial"/>
        </w:rPr>
        <w:tab/>
      </w:r>
      <w:r w:rsidRPr="00E777B7">
        <w:rPr>
          <w:rFonts w:ascii="Arial" w:hAnsi="Arial" w:cs="Arial"/>
        </w:rPr>
        <w:tab/>
        <w:t>910 millimetres</w:t>
      </w:r>
    </w:p>
    <w:p w:rsidR="000F786F" w:rsidRDefault="000F786F" w:rsidP="00E777B7">
      <w:pPr>
        <w:ind w:left="2160"/>
        <w:jc w:val="both"/>
        <w:rPr>
          <w:rFonts w:ascii="Arial" w:hAnsi="Arial" w:cs="Arial"/>
        </w:rPr>
      </w:pPr>
      <w:r w:rsidRPr="00E777B7">
        <w:rPr>
          <w:rFonts w:ascii="Arial" w:hAnsi="Arial" w:cs="Arial"/>
        </w:rPr>
        <w:t xml:space="preserve">More than 12 metres (if there is no roof </w:t>
      </w:r>
      <w:r w:rsidR="00875768">
        <w:rPr>
          <w:rFonts w:ascii="Arial" w:hAnsi="Arial" w:cs="Arial"/>
        </w:rPr>
        <w:tab/>
      </w:r>
      <w:r w:rsidRPr="00E777B7">
        <w:rPr>
          <w:rFonts w:ascii="Arial" w:hAnsi="Arial" w:cs="Arial"/>
        </w:rPr>
        <w:tab/>
        <w:t>4.5 metres</w:t>
      </w:r>
    </w:p>
    <w:p w:rsidR="00875768" w:rsidRPr="00E777B7" w:rsidRDefault="00875768" w:rsidP="00E777B7">
      <w:pPr>
        <w:ind w:left="2160"/>
        <w:jc w:val="both"/>
        <w:rPr>
          <w:rFonts w:ascii="Arial" w:hAnsi="Arial" w:cs="Arial"/>
        </w:rPr>
      </w:pPr>
      <w:r>
        <w:rPr>
          <w:rFonts w:ascii="Arial" w:hAnsi="Arial" w:cs="Arial"/>
        </w:rPr>
        <w:lastRenderedPageBreak/>
        <w:t xml:space="preserve"> </w:t>
      </w:r>
      <w:r w:rsidRPr="00E777B7">
        <w:rPr>
          <w:rFonts w:ascii="Arial" w:hAnsi="Arial" w:cs="Arial"/>
        </w:rPr>
        <w:t>sign on building)</w:t>
      </w:r>
    </w:p>
    <w:p w:rsidR="000F786F" w:rsidRPr="005E260F" w:rsidRDefault="000F786F" w:rsidP="00E777B7">
      <w:pPr>
        <w:ind w:left="2160" w:hanging="720"/>
        <w:jc w:val="both"/>
        <w:rPr>
          <w:rFonts w:ascii="Arial" w:hAnsi="Arial" w:cs="Arial"/>
          <w:sz w:val="22"/>
          <w:szCs w:val="22"/>
        </w:rPr>
      </w:pPr>
      <w:r w:rsidRPr="005E260F">
        <w:rPr>
          <w:rFonts w:ascii="Arial" w:hAnsi="Arial" w:cs="Arial"/>
          <w:sz w:val="22"/>
          <w:szCs w:val="22"/>
        </w:rPr>
        <w:t xml:space="preserve">(d) </w:t>
      </w:r>
      <w:r w:rsidRPr="005E260F">
        <w:rPr>
          <w:rFonts w:ascii="Arial" w:hAnsi="Arial" w:cs="Arial"/>
          <w:sz w:val="22"/>
          <w:szCs w:val="22"/>
        </w:rPr>
        <w:tab/>
        <w:t>not project more than 600 millimetres from the wall to which it is attached; and</w:t>
      </w:r>
    </w:p>
    <w:p w:rsidR="000F786F" w:rsidRDefault="000F786F" w:rsidP="00E777B7">
      <w:pPr>
        <w:ind w:left="2160" w:hanging="720"/>
        <w:jc w:val="both"/>
        <w:rPr>
          <w:rFonts w:ascii="Arial" w:hAnsi="Arial" w:cs="Arial"/>
          <w:sz w:val="22"/>
          <w:szCs w:val="22"/>
        </w:rPr>
      </w:pPr>
      <w:r w:rsidRPr="005E260F">
        <w:rPr>
          <w:rFonts w:ascii="Arial" w:hAnsi="Arial" w:cs="Arial"/>
          <w:sz w:val="22"/>
          <w:szCs w:val="22"/>
        </w:rPr>
        <w:t xml:space="preserve">(e) </w:t>
      </w:r>
      <w:r w:rsidRPr="005E260F">
        <w:rPr>
          <w:rFonts w:ascii="Arial" w:hAnsi="Arial" w:cs="Arial"/>
          <w:sz w:val="22"/>
          <w:szCs w:val="22"/>
        </w:rPr>
        <w:tab/>
        <w:t>not be within 600 millimetres of either end of the wall to which it is attached, unless the end of the sign abuts a brick, stone or cement corbel, pier or pilaster which is at least 225 millimetres wide and projects at least 25 millimetres in front of and 75 millimetres above and below the sign.</w:t>
      </w:r>
    </w:p>
    <w:p w:rsidR="00E777B7" w:rsidRPr="005E260F" w:rsidRDefault="00E777B7" w:rsidP="00E777B7">
      <w:pPr>
        <w:ind w:left="2160" w:hanging="720"/>
        <w:jc w:val="both"/>
        <w:rPr>
          <w:rFonts w:ascii="Arial" w:hAnsi="Arial" w:cs="Arial"/>
          <w:sz w:val="22"/>
          <w:szCs w:val="22"/>
        </w:rPr>
      </w:pPr>
    </w:p>
    <w:p w:rsidR="000F786F" w:rsidRDefault="000F786F" w:rsidP="00E777B7">
      <w:pPr>
        <w:ind w:left="1440" w:hanging="720"/>
        <w:jc w:val="both"/>
        <w:rPr>
          <w:rFonts w:ascii="Arial" w:hAnsi="Arial" w:cs="Arial"/>
          <w:sz w:val="22"/>
          <w:szCs w:val="22"/>
        </w:rPr>
      </w:pPr>
      <w:r w:rsidRPr="005E260F">
        <w:rPr>
          <w:rFonts w:ascii="Arial" w:hAnsi="Arial" w:cs="Arial"/>
          <w:sz w:val="22"/>
          <w:szCs w:val="22"/>
        </w:rPr>
        <w:t>(2)</w:t>
      </w:r>
      <w:r w:rsidR="00E777B7">
        <w:rPr>
          <w:rFonts w:ascii="Arial" w:hAnsi="Arial" w:cs="Arial"/>
          <w:sz w:val="22"/>
          <w:szCs w:val="22"/>
        </w:rPr>
        <w:tab/>
      </w:r>
      <w:r w:rsidRPr="005E260F">
        <w:rPr>
          <w:rFonts w:ascii="Arial" w:hAnsi="Arial" w:cs="Arial"/>
          <w:sz w:val="22"/>
          <w:szCs w:val="22"/>
        </w:rPr>
        <w:t>Notwithstanding the provisions of paragraph (c) of section 8.</w:t>
      </w:r>
      <w:r w:rsidR="00130D74" w:rsidRPr="005E260F">
        <w:rPr>
          <w:rFonts w:ascii="Arial" w:hAnsi="Arial" w:cs="Arial"/>
          <w:sz w:val="22"/>
          <w:szCs w:val="22"/>
        </w:rPr>
        <w:t>2</w:t>
      </w:r>
      <w:r w:rsidR="00130D74">
        <w:rPr>
          <w:rFonts w:ascii="Arial" w:hAnsi="Arial" w:cs="Arial"/>
          <w:sz w:val="22"/>
          <w:szCs w:val="22"/>
        </w:rPr>
        <w:t>8</w:t>
      </w:r>
      <w:r w:rsidR="00130D74" w:rsidRPr="005E260F">
        <w:rPr>
          <w:rFonts w:ascii="Arial" w:hAnsi="Arial" w:cs="Arial"/>
          <w:sz w:val="22"/>
          <w:szCs w:val="22"/>
        </w:rPr>
        <w:t xml:space="preserve"> </w:t>
      </w:r>
      <w:r w:rsidRPr="005E260F">
        <w:rPr>
          <w:rFonts w:ascii="Arial" w:hAnsi="Arial" w:cs="Arial"/>
          <w:sz w:val="22"/>
          <w:szCs w:val="22"/>
        </w:rPr>
        <w:t xml:space="preserve">the </w:t>
      </w:r>
      <w:r w:rsidR="003F0AD2">
        <w:rPr>
          <w:rFonts w:ascii="Arial" w:hAnsi="Arial" w:cs="Arial"/>
          <w:sz w:val="22"/>
          <w:szCs w:val="22"/>
        </w:rPr>
        <w:t>local government</w:t>
      </w:r>
      <w:r w:rsidR="003F0AD2" w:rsidRPr="005E260F">
        <w:rPr>
          <w:rFonts w:ascii="Arial" w:hAnsi="Arial" w:cs="Arial"/>
          <w:sz w:val="22"/>
          <w:szCs w:val="22"/>
        </w:rPr>
        <w:t xml:space="preserve"> </w:t>
      </w:r>
      <w:r w:rsidRPr="005E260F">
        <w:rPr>
          <w:rFonts w:ascii="Arial" w:hAnsi="Arial" w:cs="Arial"/>
          <w:sz w:val="22"/>
          <w:szCs w:val="22"/>
        </w:rPr>
        <w:t>or an authorised person may permit an increase of not more than 50 percent of the depths therein mentioned in any part or parts of a sign to permit the inclusion therein of a motif or capital letter.</w:t>
      </w:r>
    </w:p>
    <w:p w:rsidR="00E777B7" w:rsidRPr="005E260F" w:rsidRDefault="00E777B7" w:rsidP="00E777B7">
      <w:pPr>
        <w:ind w:left="720" w:hanging="720"/>
        <w:jc w:val="both"/>
        <w:rPr>
          <w:rFonts w:ascii="Arial" w:hAnsi="Arial" w:cs="Arial"/>
          <w:sz w:val="22"/>
          <w:szCs w:val="22"/>
        </w:rPr>
      </w:pPr>
    </w:p>
    <w:p w:rsidR="004231AD" w:rsidRDefault="000F786F" w:rsidP="008B3731">
      <w:pPr>
        <w:ind w:left="1440" w:hanging="720"/>
        <w:jc w:val="both"/>
        <w:rPr>
          <w:rFonts w:ascii="Arial" w:hAnsi="Arial" w:cs="Arial"/>
          <w:sz w:val="22"/>
          <w:szCs w:val="22"/>
        </w:rPr>
      </w:pPr>
      <w:r w:rsidRPr="005E260F">
        <w:rPr>
          <w:rFonts w:ascii="Arial" w:hAnsi="Arial" w:cs="Arial"/>
          <w:sz w:val="22"/>
          <w:szCs w:val="22"/>
        </w:rPr>
        <w:t>(3)</w:t>
      </w:r>
      <w:r w:rsidR="008B3731">
        <w:rPr>
          <w:rFonts w:ascii="Arial" w:hAnsi="Arial" w:cs="Arial"/>
          <w:sz w:val="22"/>
          <w:szCs w:val="22"/>
        </w:rPr>
        <w:tab/>
      </w:r>
      <w:r w:rsidRPr="005E260F">
        <w:rPr>
          <w:rFonts w:ascii="Arial" w:hAnsi="Arial" w:cs="Arial"/>
          <w:sz w:val="22"/>
          <w:szCs w:val="22"/>
        </w:rPr>
        <w:t>There shall not be more than one line of horizontal signs on a building facing any one street.</w:t>
      </w:r>
    </w:p>
    <w:p w:rsidR="004231AD" w:rsidRDefault="004231AD" w:rsidP="008B3731">
      <w:pPr>
        <w:ind w:left="1440" w:hanging="720"/>
        <w:jc w:val="both"/>
        <w:rPr>
          <w:rFonts w:ascii="Arial" w:hAnsi="Arial" w:cs="Arial"/>
          <w:sz w:val="22"/>
          <w:szCs w:val="22"/>
        </w:rPr>
      </w:pPr>
    </w:p>
    <w:p w:rsidR="000F786F" w:rsidRPr="005E260F" w:rsidRDefault="000F786F" w:rsidP="008B3731">
      <w:pPr>
        <w:ind w:left="1440" w:hanging="720"/>
        <w:jc w:val="both"/>
        <w:rPr>
          <w:rFonts w:ascii="Arial" w:hAnsi="Arial" w:cs="Arial"/>
          <w:sz w:val="22"/>
          <w:szCs w:val="22"/>
        </w:rPr>
      </w:pPr>
      <w:r w:rsidRPr="005E260F">
        <w:rPr>
          <w:rFonts w:ascii="Arial" w:hAnsi="Arial" w:cs="Arial"/>
          <w:sz w:val="22"/>
          <w:szCs w:val="22"/>
        </w:rPr>
        <w:t xml:space="preserve">(4) </w:t>
      </w:r>
      <w:r w:rsidR="00A14495">
        <w:rPr>
          <w:rFonts w:ascii="Arial" w:hAnsi="Arial" w:cs="Arial"/>
          <w:sz w:val="22"/>
          <w:szCs w:val="22"/>
        </w:rPr>
        <w:tab/>
      </w:r>
      <w:r w:rsidRPr="005E260F">
        <w:rPr>
          <w:rFonts w:ascii="Arial" w:hAnsi="Arial" w:cs="Arial"/>
          <w:sz w:val="22"/>
          <w:szCs w:val="22"/>
        </w:rPr>
        <w:t>The name of the building, owner or occupier may without any licence or permit be shown on the facade of a building but:</w:t>
      </w:r>
    </w:p>
    <w:p w:rsidR="000F786F" w:rsidRPr="005E260F" w:rsidRDefault="000F786F" w:rsidP="008B3731">
      <w:pPr>
        <w:ind w:left="2160" w:hanging="720"/>
        <w:jc w:val="both"/>
        <w:rPr>
          <w:rFonts w:ascii="Arial" w:hAnsi="Arial" w:cs="Arial"/>
          <w:sz w:val="22"/>
          <w:szCs w:val="22"/>
        </w:rPr>
      </w:pPr>
      <w:r w:rsidRPr="005E260F">
        <w:rPr>
          <w:rFonts w:ascii="Arial" w:hAnsi="Arial" w:cs="Arial"/>
          <w:sz w:val="22"/>
          <w:szCs w:val="22"/>
        </w:rPr>
        <w:t xml:space="preserve">(a) </w:t>
      </w:r>
      <w:r w:rsidRPr="005E260F">
        <w:rPr>
          <w:rFonts w:ascii="Arial" w:hAnsi="Arial" w:cs="Arial"/>
          <w:sz w:val="22"/>
          <w:szCs w:val="22"/>
        </w:rPr>
        <w:tab/>
        <w:t xml:space="preserve">unless otherwise approved by the </w:t>
      </w:r>
      <w:r w:rsidR="003F0AD2">
        <w:rPr>
          <w:rFonts w:ascii="Arial" w:hAnsi="Arial" w:cs="Arial"/>
          <w:sz w:val="22"/>
          <w:szCs w:val="22"/>
        </w:rPr>
        <w:t>local government</w:t>
      </w:r>
      <w:r w:rsidR="003F0AD2" w:rsidRPr="005E260F">
        <w:rPr>
          <w:rFonts w:ascii="Arial" w:hAnsi="Arial" w:cs="Arial"/>
          <w:sz w:val="22"/>
          <w:szCs w:val="22"/>
        </w:rPr>
        <w:t xml:space="preserve"> </w:t>
      </w:r>
      <w:r w:rsidRPr="005E260F">
        <w:rPr>
          <w:rFonts w:ascii="Arial" w:hAnsi="Arial" w:cs="Arial"/>
          <w:sz w:val="22"/>
          <w:szCs w:val="22"/>
        </w:rPr>
        <w:t>or an authorised person, only one such name shall be placed on any facade;</w:t>
      </w:r>
    </w:p>
    <w:p w:rsidR="000F786F" w:rsidRPr="005E260F" w:rsidRDefault="000F786F" w:rsidP="008B3731">
      <w:pPr>
        <w:ind w:left="2160" w:hanging="720"/>
        <w:jc w:val="both"/>
        <w:rPr>
          <w:rFonts w:ascii="Arial" w:hAnsi="Arial" w:cs="Arial"/>
          <w:sz w:val="22"/>
          <w:szCs w:val="22"/>
        </w:rPr>
      </w:pPr>
      <w:r w:rsidRPr="005E260F">
        <w:rPr>
          <w:rFonts w:ascii="Arial" w:hAnsi="Arial" w:cs="Arial"/>
          <w:sz w:val="22"/>
          <w:szCs w:val="22"/>
        </w:rPr>
        <w:t xml:space="preserve">(b) </w:t>
      </w:r>
      <w:r w:rsidRPr="005E260F">
        <w:rPr>
          <w:rFonts w:ascii="Arial" w:hAnsi="Arial" w:cs="Arial"/>
          <w:sz w:val="22"/>
          <w:szCs w:val="22"/>
        </w:rPr>
        <w:tab/>
        <w:t>the letters of the name shall not exceed 1.2 metres in height;</w:t>
      </w:r>
    </w:p>
    <w:p w:rsidR="000F786F" w:rsidRPr="005E260F" w:rsidRDefault="000F786F" w:rsidP="008B3731">
      <w:pPr>
        <w:ind w:left="2160" w:hanging="720"/>
        <w:jc w:val="both"/>
        <w:rPr>
          <w:rFonts w:ascii="Arial" w:hAnsi="Arial" w:cs="Arial"/>
          <w:sz w:val="22"/>
          <w:szCs w:val="22"/>
        </w:rPr>
      </w:pPr>
      <w:r w:rsidRPr="005E260F">
        <w:rPr>
          <w:rFonts w:ascii="Arial" w:hAnsi="Arial" w:cs="Arial"/>
          <w:sz w:val="22"/>
          <w:szCs w:val="22"/>
        </w:rPr>
        <w:t xml:space="preserve">(c) </w:t>
      </w:r>
      <w:r w:rsidRPr="005E260F">
        <w:rPr>
          <w:rFonts w:ascii="Arial" w:hAnsi="Arial" w:cs="Arial"/>
          <w:sz w:val="22"/>
          <w:szCs w:val="22"/>
        </w:rPr>
        <w:tab/>
        <w:t>the letters shall be of metal or other incombustible material; and</w:t>
      </w:r>
    </w:p>
    <w:p w:rsidR="000F786F" w:rsidRPr="005E260F" w:rsidRDefault="000F786F" w:rsidP="008B3731">
      <w:pPr>
        <w:ind w:left="2160" w:hanging="720"/>
        <w:jc w:val="both"/>
        <w:rPr>
          <w:rFonts w:ascii="Arial" w:hAnsi="Arial" w:cs="Arial"/>
          <w:sz w:val="22"/>
          <w:szCs w:val="22"/>
        </w:rPr>
      </w:pPr>
      <w:r w:rsidRPr="005E260F">
        <w:rPr>
          <w:rFonts w:ascii="Arial" w:hAnsi="Arial" w:cs="Arial"/>
          <w:sz w:val="22"/>
          <w:szCs w:val="22"/>
        </w:rPr>
        <w:t xml:space="preserve">(d) </w:t>
      </w:r>
      <w:r w:rsidRPr="005E260F">
        <w:rPr>
          <w:rFonts w:ascii="Arial" w:hAnsi="Arial" w:cs="Arial"/>
          <w:sz w:val="22"/>
          <w:szCs w:val="22"/>
        </w:rPr>
        <w:tab/>
        <w:t xml:space="preserve">the letters shall not be lit or illuminated unless the </w:t>
      </w:r>
      <w:r w:rsidR="00710595">
        <w:rPr>
          <w:rFonts w:ascii="Arial" w:hAnsi="Arial" w:cs="Arial"/>
          <w:sz w:val="22"/>
          <w:szCs w:val="22"/>
        </w:rPr>
        <w:t>local government</w:t>
      </w:r>
      <w:r w:rsidR="00710595" w:rsidRPr="005E260F">
        <w:rPr>
          <w:rFonts w:ascii="Arial" w:hAnsi="Arial" w:cs="Arial"/>
          <w:sz w:val="22"/>
          <w:szCs w:val="22"/>
        </w:rPr>
        <w:t xml:space="preserve"> </w:t>
      </w:r>
      <w:r w:rsidRPr="005E260F">
        <w:rPr>
          <w:rFonts w:ascii="Arial" w:hAnsi="Arial" w:cs="Arial"/>
          <w:sz w:val="22"/>
          <w:szCs w:val="22"/>
        </w:rPr>
        <w:t>or an authorised person has approved all illuminated lettering.</w:t>
      </w:r>
    </w:p>
    <w:p w:rsidR="008B3731" w:rsidRDefault="008B3731" w:rsidP="005E260F">
      <w:pPr>
        <w:jc w:val="both"/>
        <w:rPr>
          <w:rFonts w:ascii="Arial" w:hAnsi="Arial" w:cs="Arial"/>
          <w:sz w:val="22"/>
          <w:szCs w:val="22"/>
        </w:rPr>
      </w:pPr>
    </w:p>
    <w:p w:rsidR="000F786F" w:rsidRPr="005E260F" w:rsidRDefault="008B3731" w:rsidP="00AD77D4">
      <w:pPr>
        <w:pStyle w:val="Heading30"/>
      </w:pPr>
      <w:bookmarkStart w:id="390" w:name="_Toc252804273"/>
      <w:bookmarkStart w:id="391" w:name="_Toc55293866"/>
      <w:r>
        <w:t>8.29</w:t>
      </w:r>
      <w:r>
        <w:tab/>
      </w:r>
      <w:r w:rsidR="000F786F" w:rsidRPr="005E260F">
        <w:t>Illuminated Signs</w:t>
      </w:r>
      <w:bookmarkEnd w:id="390"/>
      <w:bookmarkEnd w:id="391"/>
    </w:p>
    <w:p w:rsidR="000F786F" w:rsidRPr="005E260F" w:rsidRDefault="000F786F" w:rsidP="008B3731">
      <w:pPr>
        <w:ind w:left="720"/>
        <w:jc w:val="both"/>
        <w:rPr>
          <w:rFonts w:ascii="Arial" w:hAnsi="Arial" w:cs="Arial"/>
          <w:sz w:val="22"/>
          <w:szCs w:val="22"/>
        </w:rPr>
      </w:pPr>
      <w:r w:rsidRPr="005E260F">
        <w:rPr>
          <w:rFonts w:ascii="Arial" w:hAnsi="Arial" w:cs="Arial"/>
          <w:sz w:val="22"/>
          <w:szCs w:val="22"/>
        </w:rPr>
        <w:t>(1)</w:t>
      </w:r>
      <w:r w:rsidR="008B3731">
        <w:rPr>
          <w:rFonts w:ascii="Arial" w:hAnsi="Arial" w:cs="Arial"/>
          <w:sz w:val="22"/>
          <w:szCs w:val="22"/>
        </w:rPr>
        <w:tab/>
      </w:r>
      <w:r w:rsidRPr="005E260F">
        <w:rPr>
          <w:rFonts w:ascii="Arial" w:hAnsi="Arial" w:cs="Arial"/>
          <w:sz w:val="22"/>
          <w:szCs w:val="22"/>
        </w:rPr>
        <w:t>An illuminated sign shall:</w:t>
      </w:r>
    </w:p>
    <w:p w:rsidR="000F786F" w:rsidRPr="005E260F" w:rsidRDefault="000F786F" w:rsidP="008B3731">
      <w:pPr>
        <w:ind w:left="2160" w:hanging="720"/>
        <w:jc w:val="both"/>
        <w:rPr>
          <w:rFonts w:ascii="Arial" w:hAnsi="Arial" w:cs="Arial"/>
          <w:sz w:val="22"/>
          <w:szCs w:val="22"/>
        </w:rPr>
      </w:pPr>
      <w:r w:rsidRPr="005E260F">
        <w:rPr>
          <w:rFonts w:ascii="Arial" w:hAnsi="Arial" w:cs="Arial"/>
          <w:sz w:val="22"/>
          <w:szCs w:val="22"/>
        </w:rPr>
        <w:t xml:space="preserve">(a) </w:t>
      </w:r>
      <w:r w:rsidRPr="005E260F">
        <w:rPr>
          <w:rFonts w:ascii="Arial" w:hAnsi="Arial" w:cs="Arial"/>
          <w:sz w:val="22"/>
          <w:szCs w:val="22"/>
        </w:rPr>
        <w:tab/>
        <w:t>have any boxing or casing in which it is enclosed constructed of incombustible material;</w:t>
      </w:r>
    </w:p>
    <w:p w:rsidR="000F786F" w:rsidRPr="005E260F" w:rsidRDefault="000F786F" w:rsidP="008B3731">
      <w:pPr>
        <w:ind w:left="2160" w:hanging="720"/>
        <w:jc w:val="both"/>
        <w:rPr>
          <w:rFonts w:ascii="Arial" w:hAnsi="Arial" w:cs="Arial"/>
          <w:sz w:val="22"/>
          <w:szCs w:val="22"/>
        </w:rPr>
      </w:pPr>
      <w:r w:rsidRPr="005E260F">
        <w:rPr>
          <w:rFonts w:ascii="Arial" w:hAnsi="Arial" w:cs="Arial"/>
          <w:sz w:val="22"/>
          <w:szCs w:val="22"/>
        </w:rPr>
        <w:t xml:space="preserve">(b) </w:t>
      </w:r>
      <w:r w:rsidRPr="005E260F">
        <w:rPr>
          <w:rFonts w:ascii="Arial" w:hAnsi="Arial" w:cs="Arial"/>
          <w:sz w:val="22"/>
          <w:szCs w:val="22"/>
        </w:rPr>
        <w:tab/>
        <w:t>have its electrical installation constructed and maintained to the satisfaction of Western Power Corporation or the appropriate electricity supply authority and in accordance with the S.A.A. Code 3000-1991;</w:t>
      </w:r>
    </w:p>
    <w:p w:rsidR="000F786F" w:rsidRPr="005E260F" w:rsidRDefault="000F786F" w:rsidP="008B3731">
      <w:pPr>
        <w:ind w:left="1440"/>
        <w:jc w:val="both"/>
        <w:rPr>
          <w:rFonts w:ascii="Arial" w:hAnsi="Arial" w:cs="Arial"/>
          <w:sz w:val="22"/>
          <w:szCs w:val="22"/>
        </w:rPr>
      </w:pPr>
      <w:r w:rsidRPr="005E260F">
        <w:rPr>
          <w:rFonts w:ascii="Arial" w:hAnsi="Arial" w:cs="Arial"/>
          <w:sz w:val="22"/>
          <w:szCs w:val="22"/>
        </w:rPr>
        <w:t xml:space="preserve">(c) </w:t>
      </w:r>
      <w:r w:rsidRPr="005E260F">
        <w:rPr>
          <w:rFonts w:ascii="Arial" w:hAnsi="Arial" w:cs="Arial"/>
          <w:sz w:val="22"/>
          <w:szCs w:val="22"/>
        </w:rPr>
        <w:tab/>
        <w:t>be maintained to operate as an illuminated sign; and</w:t>
      </w:r>
    </w:p>
    <w:p w:rsidR="000F786F" w:rsidRPr="005E260F" w:rsidRDefault="000F786F" w:rsidP="008B3731">
      <w:pPr>
        <w:ind w:left="1440"/>
        <w:jc w:val="both"/>
        <w:rPr>
          <w:rFonts w:ascii="Arial" w:hAnsi="Arial" w:cs="Arial"/>
          <w:sz w:val="22"/>
          <w:szCs w:val="22"/>
        </w:rPr>
      </w:pPr>
      <w:r w:rsidRPr="005E260F">
        <w:rPr>
          <w:rFonts w:ascii="Arial" w:hAnsi="Arial" w:cs="Arial"/>
          <w:sz w:val="22"/>
          <w:szCs w:val="22"/>
        </w:rPr>
        <w:t xml:space="preserve">(d) </w:t>
      </w:r>
      <w:r w:rsidRPr="005E260F">
        <w:rPr>
          <w:rFonts w:ascii="Arial" w:hAnsi="Arial" w:cs="Arial"/>
          <w:sz w:val="22"/>
          <w:szCs w:val="22"/>
        </w:rPr>
        <w:tab/>
        <w:t>not have a light of such intensity as to cause annoyance to the public.</w:t>
      </w:r>
    </w:p>
    <w:p w:rsidR="008B3731" w:rsidRDefault="008B3731" w:rsidP="005E260F">
      <w:pPr>
        <w:jc w:val="both"/>
        <w:rPr>
          <w:rFonts w:ascii="Arial" w:hAnsi="Arial" w:cs="Arial"/>
          <w:sz w:val="22"/>
          <w:szCs w:val="22"/>
        </w:rPr>
      </w:pPr>
    </w:p>
    <w:p w:rsidR="000F786F" w:rsidRPr="005E260F" w:rsidRDefault="008B3731" w:rsidP="00AD77D4">
      <w:pPr>
        <w:pStyle w:val="Heading30"/>
      </w:pPr>
      <w:bookmarkStart w:id="392" w:name="_Toc252804274"/>
      <w:bookmarkStart w:id="393" w:name="_Toc55293867"/>
      <w:r>
        <w:t>8.30</w:t>
      </w:r>
      <w:r>
        <w:tab/>
      </w:r>
      <w:r w:rsidR="000F786F" w:rsidRPr="005E260F">
        <w:t>Information Panels</w:t>
      </w:r>
      <w:bookmarkEnd w:id="392"/>
      <w:bookmarkEnd w:id="393"/>
    </w:p>
    <w:p w:rsidR="000F786F" w:rsidRDefault="008B3731" w:rsidP="008B3731">
      <w:pPr>
        <w:ind w:left="720"/>
        <w:jc w:val="both"/>
        <w:rPr>
          <w:rFonts w:ascii="Arial" w:hAnsi="Arial" w:cs="Arial"/>
          <w:sz w:val="22"/>
          <w:szCs w:val="22"/>
        </w:rPr>
      </w:pPr>
      <w:r>
        <w:rPr>
          <w:rFonts w:ascii="Arial" w:hAnsi="Arial" w:cs="Arial"/>
          <w:sz w:val="22"/>
          <w:szCs w:val="22"/>
        </w:rPr>
        <w:t>T</w:t>
      </w:r>
      <w:r w:rsidR="000F786F" w:rsidRPr="005E260F">
        <w:rPr>
          <w:rFonts w:ascii="Arial" w:hAnsi="Arial" w:cs="Arial"/>
          <w:sz w:val="22"/>
          <w:szCs w:val="22"/>
        </w:rPr>
        <w:t xml:space="preserve">he </w:t>
      </w:r>
      <w:r w:rsidR="00710595">
        <w:rPr>
          <w:rFonts w:ascii="Arial" w:hAnsi="Arial" w:cs="Arial"/>
          <w:sz w:val="22"/>
          <w:szCs w:val="22"/>
        </w:rPr>
        <w:t>local government</w:t>
      </w:r>
      <w:r w:rsidR="00710595" w:rsidRPr="005E260F">
        <w:rPr>
          <w:rFonts w:ascii="Arial" w:hAnsi="Arial" w:cs="Arial"/>
          <w:sz w:val="22"/>
          <w:szCs w:val="22"/>
        </w:rPr>
        <w:t xml:space="preserve"> </w:t>
      </w:r>
      <w:r w:rsidR="000F786F" w:rsidRPr="005E260F">
        <w:rPr>
          <w:rFonts w:ascii="Arial" w:hAnsi="Arial" w:cs="Arial"/>
          <w:sz w:val="22"/>
          <w:szCs w:val="22"/>
        </w:rPr>
        <w:t>may at its cost provide information panels or bays of varying sizes and may recover such of the cost, as it deems appropriate for the inclusion of advertisements in such panels or bays.</w:t>
      </w:r>
    </w:p>
    <w:p w:rsidR="008B3731" w:rsidRPr="005E260F" w:rsidRDefault="008B3731" w:rsidP="008B3731">
      <w:pPr>
        <w:ind w:left="720"/>
        <w:jc w:val="both"/>
        <w:rPr>
          <w:rFonts w:ascii="Arial" w:hAnsi="Arial" w:cs="Arial"/>
          <w:sz w:val="22"/>
          <w:szCs w:val="22"/>
        </w:rPr>
      </w:pPr>
    </w:p>
    <w:p w:rsidR="000F786F" w:rsidRPr="005E260F" w:rsidRDefault="008B3731" w:rsidP="00AD77D4">
      <w:pPr>
        <w:pStyle w:val="Heading30"/>
      </w:pPr>
      <w:bookmarkStart w:id="394" w:name="_Toc252804275"/>
      <w:bookmarkStart w:id="395" w:name="_Toc55293868"/>
      <w:r>
        <w:t>8.31</w:t>
      </w:r>
      <w:r>
        <w:tab/>
      </w:r>
      <w:r w:rsidR="000F786F" w:rsidRPr="005E260F">
        <w:t>Institutional Signs</w:t>
      </w:r>
      <w:bookmarkEnd w:id="394"/>
      <w:bookmarkEnd w:id="395"/>
    </w:p>
    <w:p w:rsidR="000F786F" w:rsidRPr="005E260F" w:rsidRDefault="000F786F" w:rsidP="008B3731">
      <w:pPr>
        <w:ind w:left="720"/>
        <w:jc w:val="both"/>
        <w:rPr>
          <w:rFonts w:ascii="Arial" w:hAnsi="Arial" w:cs="Arial"/>
          <w:sz w:val="22"/>
          <w:szCs w:val="22"/>
        </w:rPr>
      </w:pPr>
      <w:r w:rsidRPr="005E260F">
        <w:rPr>
          <w:rFonts w:ascii="Arial" w:hAnsi="Arial" w:cs="Arial"/>
          <w:sz w:val="22"/>
          <w:szCs w:val="22"/>
        </w:rPr>
        <w:t>An institutional sign shall not exceed 0.5 m</w:t>
      </w:r>
      <w:r w:rsidRPr="008B3731">
        <w:rPr>
          <w:rFonts w:ascii="Arial" w:hAnsi="Arial" w:cs="Arial"/>
          <w:sz w:val="22"/>
          <w:szCs w:val="22"/>
        </w:rPr>
        <w:t>2</w:t>
      </w:r>
      <w:r w:rsidRPr="005E260F">
        <w:rPr>
          <w:rFonts w:ascii="Arial" w:hAnsi="Arial" w:cs="Arial"/>
          <w:sz w:val="22"/>
          <w:szCs w:val="22"/>
        </w:rPr>
        <w:t xml:space="preserve"> in area except with the approval of the </w:t>
      </w:r>
      <w:r w:rsidR="00710595">
        <w:rPr>
          <w:rFonts w:ascii="Arial" w:hAnsi="Arial" w:cs="Arial"/>
          <w:sz w:val="22"/>
          <w:szCs w:val="22"/>
        </w:rPr>
        <w:t>local government</w:t>
      </w:r>
      <w:r w:rsidR="00710595" w:rsidRPr="005E260F">
        <w:rPr>
          <w:rFonts w:ascii="Arial" w:hAnsi="Arial" w:cs="Arial"/>
          <w:sz w:val="22"/>
          <w:szCs w:val="22"/>
        </w:rPr>
        <w:t xml:space="preserve"> </w:t>
      </w:r>
      <w:r w:rsidRPr="005E260F">
        <w:rPr>
          <w:rFonts w:ascii="Arial" w:hAnsi="Arial" w:cs="Arial"/>
          <w:sz w:val="22"/>
          <w:szCs w:val="22"/>
        </w:rPr>
        <w:t>or an authorised person but in any case shall not exceed 2 m</w:t>
      </w:r>
      <w:r w:rsidRPr="008B3731">
        <w:rPr>
          <w:rFonts w:ascii="Arial" w:hAnsi="Arial" w:cs="Arial"/>
          <w:sz w:val="22"/>
          <w:szCs w:val="22"/>
        </w:rPr>
        <w:t>2</w:t>
      </w:r>
      <w:r w:rsidRPr="005E260F">
        <w:rPr>
          <w:rFonts w:ascii="Arial" w:hAnsi="Arial" w:cs="Arial"/>
          <w:sz w:val="22"/>
          <w:szCs w:val="22"/>
        </w:rPr>
        <w:t>.</w:t>
      </w:r>
    </w:p>
    <w:p w:rsidR="008B3731" w:rsidRDefault="008B3731" w:rsidP="005E260F">
      <w:pPr>
        <w:jc w:val="both"/>
        <w:rPr>
          <w:rFonts w:ascii="Arial" w:hAnsi="Arial" w:cs="Arial"/>
          <w:sz w:val="22"/>
          <w:szCs w:val="22"/>
        </w:rPr>
      </w:pPr>
    </w:p>
    <w:p w:rsidR="000F786F" w:rsidRPr="005E260F" w:rsidRDefault="008B3731" w:rsidP="00AD77D4">
      <w:pPr>
        <w:pStyle w:val="Heading30"/>
      </w:pPr>
      <w:bookmarkStart w:id="396" w:name="_Toc252804276"/>
      <w:bookmarkStart w:id="397" w:name="_Toc55293869"/>
      <w:r>
        <w:t>8.32</w:t>
      </w:r>
      <w:r>
        <w:tab/>
      </w:r>
      <w:r w:rsidR="000F786F" w:rsidRPr="005E260F">
        <w:t>Projection Signs</w:t>
      </w:r>
      <w:bookmarkEnd w:id="396"/>
      <w:bookmarkEnd w:id="397"/>
    </w:p>
    <w:p w:rsidR="000F786F" w:rsidRDefault="000F786F" w:rsidP="008B3731">
      <w:pPr>
        <w:ind w:left="1440" w:hanging="720"/>
        <w:jc w:val="both"/>
        <w:rPr>
          <w:rFonts w:ascii="Arial" w:hAnsi="Arial" w:cs="Arial"/>
          <w:sz w:val="22"/>
          <w:szCs w:val="22"/>
        </w:rPr>
      </w:pPr>
      <w:r w:rsidRPr="005E260F">
        <w:rPr>
          <w:rFonts w:ascii="Arial" w:hAnsi="Arial" w:cs="Arial"/>
          <w:sz w:val="22"/>
          <w:szCs w:val="22"/>
        </w:rPr>
        <w:t>(1)</w:t>
      </w:r>
      <w:r w:rsidR="008B3731">
        <w:rPr>
          <w:rFonts w:ascii="Arial" w:hAnsi="Arial" w:cs="Arial"/>
          <w:sz w:val="22"/>
          <w:szCs w:val="22"/>
        </w:rPr>
        <w:tab/>
      </w:r>
      <w:r w:rsidRPr="005E260F">
        <w:rPr>
          <w:rFonts w:ascii="Arial" w:hAnsi="Arial" w:cs="Arial"/>
          <w:sz w:val="22"/>
          <w:szCs w:val="22"/>
        </w:rPr>
        <w:t>A person shall not project by light a sign being a photographic or other image which can be seen from a street, path, footpath, or other public place onto a building, screen or structure without a licence issued under this Part of these local laws nor without the consent of the owner of the building, screen or structure.</w:t>
      </w:r>
    </w:p>
    <w:p w:rsidR="008B3731" w:rsidRPr="005E260F" w:rsidRDefault="008B3731" w:rsidP="008B3731">
      <w:pPr>
        <w:ind w:left="1440" w:hanging="720"/>
        <w:jc w:val="both"/>
        <w:rPr>
          <w:rFonts w:ascii="Arial" w:hAnsi="Arial" w:cs="Arial"/>
          <w:sz w:val="22"/>
          <w:szCs w:val="22"/>
        </w:rPr>
      </w:pPr>
    </w:p>
    <w:p w:rsidR="000F786F" w:rsidRPr="005E260F" w:rsidRDefault="000F786F" w:rsidP="008B3731">
      <w:pPr>
        <w:ind w:left="1440" w:hanging="720"/>
        <w:jc w:val="both"/>
        <w:rPr>
          <w:rFonts w:ascii="Arial" w:hAnsi="Arial" w:cs="Arial"/>
          <w:sz w:val="22"/>
          <w:szCs w:val="22"/>
        </w:rPr>
      </w:pPr>
      <w:r w:rsidRPr="005E260F">
        <w:rPr>
          <w:rFonts w:ascii="Arial" w:hAnsi="Arial" w:cs="Arial"/>
          <w:sz w:val="22"/>
          <w:szCs w:val="22"/>
        </w:rPr>
        <w:t>(2)</w:t>
      </w:r>
      <w:r w:rsidR="008B3731">
        <w:rPr>
          <w:rFonts w:ascii="Arial" w:hAnsi="Arial" w:cs="Arial"/>
          <w:sz w:val="22"/>
          <w:szCs w:val="22"/>
        </w:rPr>
        <w:tab/>
      </w:r>
      <w:r w:rsidRPr="005E260F">
        <w:rPr>
          <w:rFonts w:ascii="Arial" w:hAnsi="Arial" w:cs="Arial"/>
          <w:sz w:val="22"/>
          <w:szCs w:val="22"/>
        </w:rPr>
        <w:t xml:space="preserve">A licence shall not be issued by the </w:t>
      </w:r>
      <w:r w:rsidR="00710595">
        <w:rPr>
          <w:rFonts w:ascii="Arial" w:hAnsi="Arial" w:cs="Arial"/>
          <w:sz w:val="22"/>
          <w:szCs w:val="22"/>
        </w:rPr>
        <w:t>local government</w:t>
      </w:r>
      <w:r w:rsidR="00710595" w:rsidRPr="005E260F">
        <w:rPr>
          <w:rFonts w:ascii="Arial" w:hAnsi="Arial" w:cs="Arial"/>
          <w:sz w:val="22"/>
          <w:szCs w:val="22"/>
        </w:rPr>
        <w:t xml:space="preserve"> </w:t>
      </w:r>
      <w:r w:rsidRPr="005E260F">
        <w:rPr>
          <w:rFonts w:ascii="Arial" w:hAnsi="Arial" w:cs="Arial"/>
          <w:sz w:val="22"/>
          <w:szCs w:val="22"/>
        </w:rPr>
        <w:t>or an authorised person for such a sign:</w:t>
      </w:r>
    </w:p>
    <w:p w:rsidR="000F786F" w:rsidRPr="005E260F" w:rsidRDefault="000F786F" w:rsidP="008B3731">
      <w:pPr>
        <w:ind w:left="2160" w:hanging="720"/>
        <w:jc w:val="both"/>
        <w:rPr>
          <w:rFonts w:ascii="Arial" w:hAnsi="Arial" w:cs="Arial"/>
          <w:sz w:val="22"/>
          <w:szCs w:val="22"/>
        </w:rPr>
      </w:pPr>
      <w:r w:rsidRPr="005E260F">
        <w:rPr>
          <w:rFonts w:ascii="Arial" w:hAnsi="Arial" w:cs="Arial"/>
          <w:sz w:val="22"/>
          <w:szCs w:val="22"/>
        </w:rPr>
        <w:t xml:space="preserve">(a) </w:t>
      </w:r>
      <w:r w:rsidRPr="005E260F">
        <w:rPr>
          <w:rFonts w:ascii="Arial" w:hAnsi="Arial" w:cs="Arial"/>
          <w:sz w:val="22"/>
          <w:szCs w:val="22"/>
        </w:rPr>
        <w:tab/>
        <w:t>unless the building, screen or structure onto which it is proposed to project the sign is specified in the application for the licence;</w:t>
      </w:r>
    </w:p>
    <w:p w:rsidR="000F786F" w:rsidRPr="005E260F" w:rsidRDefault="000F786F" w:rsidP="008B3731">
      <w:pPr>
        <w:ind w:left="2160" w:hanging="720"/>
        <w:jc w:val="both"/>
        <w:rPr>
          <w:rFonts w:ascii="Arial" w:hAnsi="Arial" w:cs="Arial"/>
          <w:sz w:val="22"/>
          <w:szCs w:val="22"/>
        </w:rPr>
      </w:pPr>
      <w:r w:rsidRPr="005E260F">
        <w:rPr>
          <w:rFonts w:ascii="Arial" w:hAnsi="Arial" w:cs="Arial"/>
          <w:sz w:val="22"/>
          <w:szCs w:val="22"/>
        </w:rPr>
        <w:lastRenderedPageBreak/>
        <w:t xml:space="preserve">(b) </w:t>
      </w:r>
      <w:r w:rsidRPr="005E260F">
        <w:rPr>
          <w:rFonts w:ascii="Arial" w:hAnsi="Arial" w:cs="Arial"/>
          <w:sz w:val="22"/>
          <w:szCs w:val="22"/>
        </w:rPr>
        <w:tab/>
        <w:t>if the sign when projected onto a building, screen or structure would be more than 12 metres in width or 12 metres in length; and</w:t>
      </w:r>
    </w:p>
    <w:p w:rsidR="000F786F" w:rsidRPr="005E260F" w:rsidRDefault="000F786F" w:rsidP="008B3731">
      <w:pPr>
        <w:ind w:left="2160" w:hanging="720"/>
        <w:jc w:val="both"/>
        <w:rPr>
          <w:rFonts w:ascii="Arial" w:hAnsi="Arial" w:cs="Arial"/>
          <w:sz w:val="22"/>
          <w:szCs w:val="22"/>
        </w:rPr>
      </w:pPr>
      <w:r w:rsidRPr="005E260F">
        <w:rPr>
          <w:rFonts w:ascii="Arial" w:hAnsi="Arial" w:cs="Arial"/>
          <w:sz w:val="22"/>
          <w:szCs w:val="22"/>
        </w:rPr>
        <w:t xml:space="preserve">(c) </w:t>
      </w:r>
      <w:r w:rsidRPr="005E260F">
        <w:rPr>
          <w:rFonts w:ascii="Arial" w:hAnsi="Arial" w:cs="Arial"/>
          <w:sz w:val="22"/>
          <w:szCs w:val="22"/>
        </w:rPr>
        <w:tab/>
        <w:t>unless the licence specifies the building, screen or structure onto which the sign may be projected.</w:t>
      </w:r>
    </w:p>
    <w:p w:rsidR="008B3731" w:rsidRDefault="008B3731" w:rsidP="005E260F">
      <w:pPr>
        <w:jc w:val="both"/>
        <w:rPr>
          <w:rFonts w:ascii="Arial" w:hAnsi="Arial" w:cs="Arial"/>
          <w:sz w:val="22"/>
          <w:szCs w:val="22"/>
        </w:rPr>
      </w:pPr>
    </w:p>
    <w:p w:rsidR="000F786F" w:rsidRDefault="000F786F" w:rsidP="008B3731">
      <w:pPr>
        <w:ind w:left="1440" w:hanging="720"/>
        <w:jc w:val="both"/>
        <w:rPr>
          <w:rFonts w:ascii="Arial" w:hAnsi="Arial" w:cs="Arial"/>
          <w:sz w:val="22"/>
          <w:szCs w:val="22"/>
        </w:rPr>
      </w:pPr>
      <w:r w:rsidRPr="005E260F">
        <w:rPr>
          <w:rFonts w:ascii="Arial" w:hAnsi="Arial" w:cs="Arial"/>
          <w:sz w:val="22"/>
          <w:szCs w:val="22"/>
        </w:rPr>
        <w:t>(3)</w:t>
      </w:r>
      <w:r w:rsidR="008B3731">
        <w:rPr>
          <w:rFonts w:ascii="Arial" w:hAnsi="Arial" w:cs="Arial"/>
          <w:sz w:val="22"/>
          <w:szCs w:val="22"/>
        </w:rPr>
        <w:tab/>
      </w:r>
      <w:r w:rsidRPr="005E260F">
        <w:rPr>
          <w:rFonts w:ascii="Arial" w:hAnsi="Arial" w:cs="Arial"/>
          <w:sz w:val="22"/>
          <w:szCs w:val="22"/>
        </w:rPr>
        <w:t xml:space="preserve">Where it is proposed to project such a sign onto a building, screen or structure in a series </w:t>
      </w:r>
      <w:r w:rsidR="00293785">
        <w:rPr>
          <w:rFonts w:ascii="Arial" w:hAnsi="Arial" w:cs="Arial"/>
          <w:sz w:val="22"/>
          <w:szCs w:val="22"/>
        </w:rPr>
        <w:t xml:space="preserve">the </w:t>
      </w:r>
      <w:r w:rsidR="00710595">
        <w:rPr>
          <w:rFonts w:ascii="Arial" w:hAnsi="Arial" w:cs="Arial"/>
          <w:sz w:val="22"/>
          <w:szCs w:val="22"/>
        </w:rPr>
        <w:t>local government</w:t>
      </w:r>
      <w:r w:rsidR="00710595" w:rsidRPr="005E260F">
        <w:rPr>
          <w:rFonts w:ascii="Arial" w:hAnsi="Arial" w:cs="Arial"/>
          <w:sz w:val="22"/>
          <w:szCs w:val="22"/>
        </w:rPr>
        <w:t xml:space="preserve"> </w:t>
      </w:r>
      <w:r w:rsidRPr="005E260F">
        <w:rPr>
          <w:rFonts w:ascii="Arial" w:hAnsi="Arial" w:cs="Arial"/>
          <w:sz w:val="22"/>
          <w:szCs w:val="22"/>
        </w:rPr>
        <w:t>or an authorised person may issue one licence in respect of all the signs in that series but no sign or signs other than that or those in respect of which a licence has been issued shall be projected.</w:t>
      </w:r>
    </w:p>
    <w:p w:rsidR="004231AD" w:rsidRDefault="004231AD" w:rsidP="008B3731">
      <w:pPr>
        <w:ind w:left="720" w:hanging="720"/>
        <w:jc w:val="both"/>
        <w:rPr>
          <w:rFonts w:ascii="Arial" w:hAnsi="Arial" w:cs="Arial"/>
          <w:sz w:val="22"/>
          <w:szCs w:val="22"/>
        </w:rPr>
      </w:pPr>
    </w:p>
    <w:p w:rsidR="000F786F" w:rsidRDefault="000F786F" w:rsidP="008B3731">
      <w:pPr>
        <w:ind w:left="1440" w:hanging="720"/>
        <w:jc w:val="both"/>
        <w:rPr>
          <w:rFonts w:ascii="Arial" w:hAnsi="Arial" w:cs="Arial"/>
          <w:sz w:val="22"/>
          <w:szCs w:val="22"/>
        </w:rPr>
      </w:pPr>
      <w:r w:rsidRPr="005E260F">
        <w:rPr>
          <w:rFonts w:ascii="Arial" w:hAnsi="Arial" w:cs="Arial"/>
          <w:sz w:val="22"/>
          <w:szCs w:val="22"/>
        </w:rPr>
        <w:t>(4)</w:t>
      </w:r>
      <w:r w:rsidR="008B3731">
        <w:rPr>
          <w:rFonts w:ascii="Arial" w:hAnsi="Arial" w:cs="Arial"/>
          <w:sz w:val="22"/>
          <w:szCs w:val="22"/>
        </w:rPr>
        <w:tab/>
      </w:r>
      <w:r w:rsidRPr="005E260F">
        <w:rPr>
          <w:rFonts w:ascii="Arial" w:hAnsi="Arial" w:cs="Arial"/>
          <w:sz w:val="22"/>
          <w:szCs w:val="22"/>
        </w:rPr>
        <w:t xml:space="preserve">Where a licence has been issued by the </w:t>
      </w:r>
      <w:r w:rsidR="00710595">
        <w:rPr>
          <w:rFonts w:ascii="Arial" w:hAnsi="Arial" w:cs="Arial"/>
          <w:sz w:val="22"/>
          <w:szCs w:val="22"/>
        </w:rPr>
        <w:t>local government</w:t>
      </w:r>
      <w:r w:rsidR="00710595" w:rsidRPr="005E260F">
        <w:rPr>
          <w:rFonts w:ascii="Arial" w:hAnsi="Arial" w:cs="Arial"/>
          <w:sz w:val="22"/>
          <w:szCs w:val="22"/>
        </w:rPr>
        <w:t xml:space="preserve"> </w:t>
      </w:r>
      <w:r w:rsidRPr="005E260F">
        <w:rPr>
          <w:rFonts w:ascii="Arial" w:hAnsi="Arial" w:cs="Arial"/>
          <w:sz w:val="22"/>
          <w:szCs w:val="22"/>
        </w:rPr>
        <w:t>or an authorised person for a projection sign the sign in respect of which it has been issued shall not be projected onto any building, screen or structure not specified in the licence.</w:t>
      </w:r>
    </w:p>
    <w:p w:rsidR="008B3731" w:rsidRPr="005E260F" w:rsidRDefault="008B3731" w:rsidP="008B3731">
      <w:pPr>
        <w:ind w:left="1440" w:hanging="720"/>
        <w:jc w:val="both"/>
        <w:rPr>
          <w:rFonts w:ascii="Arial" w:hAnsi="Arial" w:cs="Arial"/>
          <w:sz w:val="22"/>
          <w:szCs w:val="22"/>
        </w:rPr>
      </w:pPr>
    </w:p>
    <w:p w:rsidR="000F786F" w:rsidRDefault="000F786F" w:rsidP="008B3731">
      <w:pPr>
        <w:ind w:left="1440" w:hanging="720"/>
        <w:jc w:val="both"/>
        <w:rPr>
          <w:rFonts w:ascii="Arial" w:hAnsi="Arial" w:cs="Arial"/>
          <w:sz w:val="22"/>
          <w:szCs w:val="22"/>
        </w:rPr>
      </w:pPr>
      <w:r w:rsidRPr="008B3731">
        <w:rPr>
          <w:rFonts w:ascii="Arial" w:hAnsi="Arial" w:cs="Arial"/>
          <w:sz w:val="22"/>
          <w:szCs w:val="22"/>
        </w:rPr>
        <w:t>(5)</w:t>
      </w:r>
      <w:r w:rsidR="008B3731">
        <w:rPr>
          <w:rFonts w:ascii="Arial" w:hAnsi="Arial" w:cs="Arial"/>
          <w:sz w:val="22"/>
          <w:szCs w:val="22"/>
        </w:rPr>
        <w:tab/>
      </w:r>
      <w:r w:rsidRPr="008B3731">
        <w:rPr>
          <w:rFonts w:ascii="Arial" w:hAnsi="Arial" w:cs="Arial"/>
          <w:sz w:val="22"/>
          <w:szCs w:val="22"/>
        </w:rPr>
        <w:t>The owner or occupier of a building, screen or structure shall not permit any sign to be projected onto it unless a licence has been issued for the sign pursuant to this part and in accordance with this section.</w:t>
      </w:r>
    </w:p>
    <w:p w:rsidR="00EE5773" w:rsidRPr="005E260F" w:rsidRDefault="00EE5773" w:rsidP="008B3731">
      <w:pPr>
        <w:ind w:left="1440" w:hanging="720"/>
        <w:jc w:val="both"/>
        <w:rPr>
          <w:rFonts w:ascii="Arial" w:hAnsi="Arial" w:cs="Arial"/>
          <w:sz w:val="22"/>
          <w:szCs w:val="22"/>
        </w:rPr>
      </w:pPr>
    </w:p>
    <w:p w:rsidR="000F786F" w:rsidRPr="005E260F" w:rsidRDefault="008B3731" w:rsidP="00AD77D4">
      <w:pPr>
        <w:pStyle w:val="Heading30"/>
      </w:pPr>
      <w:bookmarkStart w:id="398" w:name="_Toc252804277"/>
      <w:bookmarkStart w:id="399" w:name="_Toc55293870"/>
      <w:r>
        <w:t>8.33</w:t>
      </w:r>
      <w:r>
        <w:tab/>
      </w:r>
      <w:r w:rsidR="000F786F" w:rsidRPr="005E260F">
        <w:t>Pylon Signs</w:t>
      </w:r>
      <w:bookmarkEnd w:id="398"/>
      <w:bookmarkEnd w:id="399"/>
    </w:p>
    <w:p w:rsidR="000F786F" w:rsidRPr="005E260F" w:rsidRDefault="000F786F" w:rsidP="008B3731">
      <w:pPr>
        <w:ind w:left="720"/>
        <w:jc w:val="both"/>
        <w:rPr>
          <w:rFonts w:ascii="Arial" w:hAnsi="Arial" w:cs="Arial"/>
          <w:sz w:val="22"/>
          <w:szCs w:val="22"/>
        </w:rPr>
      </w:pPr>
      <w:r w:rsidRPr="005E260F">
        <w:rPr>
          <w:rFonts w:ascii="Arial" w:hAnsi="Arial" w:cs="Arial"/>
          <w:sz w:val="22"/>
          <w:szCs w:val="22"/>
        </w:rPr>
        <w:t>(1)</w:t>
      </w:r>
      <w:r w:rsidR="008B3731">
        <w:rPr>
          <w:rFonts w:ascii="Arial" w:hAnsi="Arial" w:cs="Arial"/>
          <w:sz w:val="22"/>
          <w:szCs w:val="22"/>
        </w:rPr>
        <w:tab/>
      </w:r>
      <w:r w:rsidRPr="005E260F">
        <w:rPr>
          <w:rFonts w:ascii="Arial" w:hAnsi="Arial" w:cs="Arial"/>
          <w:sz w:val="22"/>
          <w:szCs w:val="22"/>
        </w:rPr>
        <w:t>A pylon sign shall:</w:t>
      </w:r>
    </w:p>
    <w:p w:rsidR="000F786F" w:rsidRPr="005E260F" w:rsidRDefault="000F786F" w:rsidP="008B3731">
      <w:pPr>
        <w:ind w:left="2160" w:hanging="720"/>
        <w:jc w:val="both"/>
        <w:rPr>
          <w:rFonts w:ascii="Arial" w:hAnsi="Arial" w:cs="Arial"/>
          <w:sz w:val="22"/>
          <w:szCs w:val="22"/>
        </w:rPr>
      </w:pPr>
      <w:r w:rsidRPr="005E260F">
        <w:rPr>
          <w:rFonts w:ascii="Arial" w:hAnsi="Arial" w:cs="Arial"/>
          <w:sz w:val="22"/>
          <w:szCs w:val="22"/>
        </w:rPr>
        <w:t xml:space="preserve">(a) </w:t>
      </w:r>
      <w:r w:rsidRPr="005E260F">
        <w:rPr>
          <w:rFonts w:ascii="Arial" w:hAnsi="Arial" w:cs="Arial"/>
          <w:sz w:val="22"/>
          <w:szCs w:val="22"/>
        </w:rPr>
        <w:tab/>
        <w:t xml:space="preserve">not have any part thereof less than 2.75 metres or more than 6 metres above the level of the ground immediately below it, or, exceed 2.5 metres measured in any direction across the face of the sign or have a greater superficial area than 4 square metres except in a business area or large shopping complex with the approval of </w:t>
      </w:r>
      <w:r w:rsidR="00293785">
        <w:rPr>
          <w:rFonts w:ascii="Arial" w:hAnsi="Arial" w:cs="Arial"/>
          <w:sz w:val="22"/>
          <w:szCs w:val="22"/>
        </w:rPr>
        <w:t xml:space="preserve">the </w:t>
      </w:r>
      <w:r w:rsidR="00710595">
        <w:rPr>
          <w:rFonts w:ascii="Arial" w:hAnsi="Arial" w:cs="Arial"/>
          <w:sz w:val="22"/>
          <w:szCs w:val="22"/>
        </w:rPr>
        <w:t>local government</w:t>
      </w:r>
      <w:r w:rsidR="00710595" w:rsidRPr="005E260F">
        <w:rPr>
          <w:rFonts w:ascii="Arial" w:hAnsi="Arial" w:cs="Arial"/>
          <w:sz w:val="22"/>
          <w:szCs w:val="22"/>
        </w:rPr>
        <w:t xml:space="preserve"> </w:t>
      </w:r>
      <w:r w:rsidRPr="005E260F">
        <w:rPr>
          <w:rFonts w:ascii="Arial" w:hAnsi="Arial" w:cs="Arial"/>
          <w:sz w:val="22"/>
          <w:szCs w:val="22"/>
        </w:rPr>
        <w:t>or an authorised person and unless it complies with the following:</w:t>
      </w:r>
    </w:p>
    <w:p w:rsidR="000F786F" w:rsidRPr="005E260F" w:rsidRDefault="000F786F" w:rsidP="008B3731">
      <w:pPr>
        <w:ind w:left="2880" w:hanging="720"/>
        <w:jc w:val="both"/>
        <w:rPr>
          <w:rFonts w:ascii="Arial" w:hAnsi="Arial" w:cs="Arial"/>
          <w:sz w:val="22"/>
          <w:szCs w:val="22"/>
        </w:rPr>
      </w:pPr>
      <w:r w:rsidRPr="005E260F">
        <w:rPr>
          <w:rFonts w:ascii="Arial" w:hAnsi="Arial" w:cs="Arial"/>
          <w:sz w:val="22"/>
          <w:szCs w:val="22"/>
        </w:rPr>
        <w:t xml:space="preserve">(i) </w:t>
      </w:r>
      <w:r w:rsidRPr="005E260F">
        <w:rPr>
          <w:rFonts w:ascii="Arial" w:hAnsi="Arial" w:cs="Arial"/>
          <w:sz w:val="22"/>
          <w:szCs w:val="22"/>
        </w:rPr>
        <w:tab/>
        <w:t>the sign is the motif or emblem of the centre;</w:t>
      </w:r>
    </w:p>
    <w:p w:rsidR="000F786F" w:rsidRPr="005E260F" w:rsidRDefault="000F786F" w:rsidP="008B3731">
      <w:pPr>
        <w:ind w:left="2880" w:hanging="720"/>
        <w:jc w:val="both"/>
        <w:rPr>
          <w:rFonts w:ascii="Arial" w:hAnsi="Arial" w:cs="Arial"/>
          <w:sz w:val="22"/>
          <w:szCs w:val="22"/>
        </w:rPr>
      </w:pPr>
      <w:r w:rsidRPr="005E260F">
        <w:rPr>
          <w:rFonts w:ascii="Arial" w:hAnsi="Arial" w:cs="Arial"/>
          <w:sz w:val="22"/>
          <w:szCs w:val="22"/>
        </w:rPr>
        <w:t xml:space="preserve">(ii) </w:t>
      </w:r>
      <w:r w:rsidRPr="005E260F">
        <w:rPr>
          <w:rFonts w:ascii="Arial" w:hAnsi="Arial" w:cs="Arial"/>
          <w:sz w:val="22"/>
          <w:szCs w:val="22"/>
        </w:rPr>
        <w:tab/>
        <w:t>only one sign is erected;</w:t>
      </w:r>
    </w:p>
    <w:p w:rsidR="000F786F" w:rsidRPr="005E260F" w:rsidRDefault="000F786F" w:rsidP="008B3731">
      <w:pPr>
        <w:ind w:left="2880" w:hanging="720"/>
        <w:jc w:val="both"/>
        <w:rPr>
          <w:rFonts w:ascii="Arial" w:hAnsi="Arial" w:cs="Arial"/>
          <w:sz w:val="22"/>
          <w:szCs w:val="22"/>
        </w:rPr>
      </w:pPr>
      <w:r w:rsidRPr="005E260F">
        <w:rPr>
          <w:rFonts w:ascii="Arial" w:hAnsi="Arial" w:cs="Arial"/>
          <w:sz w:val="22"/>
          <w:szCs w:val="22"/>
        </w:rPr>
        <w:t xml:space="preserve">(iii) </w:t>
      </w:r>
      <w:r w:rsidRPr="005E260F">
        <w:rPr>
          <w:rFonts w:ascii="Arial" w:hAnsi="Arial" w:cs="Arial"/>
          <w:sz w:val="22"/>
          <w:szCs w:val="22"/>
        </w:rPr>
        <w:tab/>
        <w:t>the sign does not exceed 20 metres in height;</w:t>
      </w:r>
    </w:p>
    <w:p w:rsidR="000F786F" w:rsidRPr="005E260F" w:rsidRDefault="000F786F" w:rsidP="008B3731">
      <w:pPr>
        <w:ind w:left="2880" w:hanging="720"/>
        <w:jc w:val="both"/>
        <w:rPr>
          <w:rFonts w:ascii="Arial" w:hAnsi="Arial" w:cs="Arial"/>
          <w:sz w:val="22"/>
          <w:szCs w:val="22"/>
        </w:rPr>
      </w:pPr>
      <w:r w:rsidRPr="005E260F">
        <w:rPr>
          <w:rFonts w:ascii="Arial" w:hAnsi="Arial" w:cs="Arial"/>
          <w:sz w:val="22"/>
          <w:szCs w:val="22"/>
        </w:rPr>
        <w:t xml:space="preserve">(iv) </w:t>
      </w:r>
      <w:r w:rsidRPr="005E260F">
        <w:rPr>
          <w:rFonts w:ascii="Arial" w:hAnsi="Arial" w:cs="Arial"/>
          <w:sz w:val="22"/>
          <w:szCs w:val="22"/>
        </w:rPr>
        <w:tab/>
        <w:t>the sign does not exceed 10 m</w:t>
      </w:r>
      <w:r w:rsidRPr="005E260F">
        <w:rPr>
          <w:rFonts w:ascii="Arial" w:hAnsi="Arial" w:cs="Arial"/>
          <w:position w:val="5"/>
          <w:sz w:val="22"/>
          <w:szCs w:val="22"/>
        </w:rPr>
        <w:t>2</w:t>
      </w:r>
      <w:r w:rsidRPr="005E260F">
        <w:rPr>
          <w:rFonts w:ascii="Arial" w:hAnsi="Arial" w:cs="Arial"/>
          <w:sz w:val="22"/>
          <w:szCs w:val="22"/>
        </w:rPr>
        <w:t xml:space="preserve"> on any face;</w:t>
      </w:r>
    </w:p>
    <w:p w:rsidR="000F786F" w:rsidRPr="005E260F" w:rsidRDefault="000F786F" w:rsidP="008B3731">
      <w:pPr>
        <w:ind w:left="2880" w:hanging="720"/>
        <w:jc w:val="both"/>
        <w:rPr>
          <w:rFonts w:ascii="Arial" w:hAnsi="Arial" w:cs="Arial"/>
          <w:sz w:val="22"/>
          <w:szCs w:val="22"/>
        </w:rPr>
      </w:pPr>
      <w:r w:rsidRPr="005E260F">
        <w:rPr>
          <w:rFonts w:ascii="Arial" w:hAnsi="Arial" w:cs="Arial"/>
          <w:sz w:val="22"/>
          <w:szCs w:val="22"/>
        </w:rPr>
        <w:t xml:space="preserve">(v) </w:t>
      </w:r>
      <w:r w:rsidRPr="005E260F">
        <w:rPr>
          <w:rFonts w:ascii="Arial" w:hAnsi="Arial" w:cs="Arial"/>
          <w:sz w:val="22"/>
          <w:szCs w:val="22"/>
        </w:rPr>
        <w:tab/>
        <w:t>the sign is not erected within its own overall height of any street or right of way;</w:t>
      </w:r>
    </w:p>
    <w:p w:rsidR="000F786F" w:rsidRPr="005E260F" w:rsidRDefault="000F786F" w:rsidP="008B3731">
      <w:pPr>
        <w:ind w:left="2160" w:hanging="720"/>
        <w:jc w:val="both"/>
        <w:rPr>
          <w:rFonts w:ascii="Arial" w:hAnsi="Arial" w:cs="Arial"/>
          <w:sz w:val="22"/>
          <w:szCs w:val="22"/>
        </w:rPr>
      </w:pPr>
      <w:r w:rsidRPr="005E260F">
        <w:rPr>
          <w:rFonts w:ascii="Arial" w:hAnsi="Arial" w:cs="Arial"/>
          <w:sz w:val="22"/>
          <w:szCs w:val="22"/>
        </w:rPr>
        <w:t xml:space="preserve">(b) </w:t>
      </w:r>
      <w:r w:rsidRPr="005E260F">
        <w:rPr>
          <w:rFonts w:ascii="Arial" w:hAnsi="Arial" w:cs="Arial"/>
          <w:sz w:val="22"/>
          <w:szCs w:val="22"/>
        </w:rPr>
        <w:tab/>
        <w:t>not project more than 1 metre over any street;</w:t>
      </w:r>
    </w:p>
    <w:p w:rsidR="000F786F" w:rsidRPr="005E260F" w:rsidRDefault="000F786F" w:rsidP="008B3731">
      <w:pPr>
        <w:ind w:left="2160" w:hanging="720"/>
        <w:jc w:val="both"/>
        <w:rPr>
          <w:rFonts w:ascii="Arial" w:hAnsi="Arial" w:cs="Arial"/>
          <w:sz w:val="22"/>
          <w:szCs w:val="22"/>
        </w:rPr>
      </w:pPr>
      <w:r w:rsidRPr="005E260F">
        <w:rPr>
          <w:rFonts w:ascii="Arial" w:hAnsi="Arial" w:cs="Arial"/>
          <w:sz w:val="22"/>
          <w:szCs w:val="22"/>
        </w:rPr>
        <w:t xml:space="preserve">(c) </w:t>
      </w:r>
      <w:r w:rsidRPr="005E260F">
        <w:rPr>
          <w:rFonts w:ascii="Arial" w:hAnsi="Arial" w:cs="Arial"/>
          <w:sz w:val="22"/>
          <w:szCs w:val="22"/>
        </w:rPr>
        <w:tab/>
        <w:t>be supported on one or more piers or columns of brick, stone, concrete, or, steel of sufficient size and strength to support the sign under all conditions;</w:t>
      </w:r>
    </w:p>
    <w:p w:rsidR="000F786F" w:rsidRPr="005E260F" w:rsidRDefault="000F786F" w:rsidP="008B3731">
      <w:pPr>
        <w:ind w:left="2160" w:hanging="720"/>
        <w:jc w:val="both"/>
        <w:rPr>
          <w:rFonts w:ascii="Arial" w:hAnsi="Arial" w:cs="Arial"/>
          <w:sz w:val="22"/>
          <w:szCs w:val="22"/>
        </w:rPr>
      </w:pPr>
      <w:r w:rsidRPr="005E260F">
        <w:rPr>
          <w:rFonts w:ascii="Arial" w:hAnsi="Arial" w:cs="Arial"/>
          <w:sz w:val="22"/>
          <w:szCs w:val="22"/>
        </w:rPr>
        <w:t>(d)</w:t>
      </w:r>
      <w:r w:rsidRPr="005E260F">
        <w:rPr>
          <w:rFonts w:ascii="Arial" w:hAnsi="Arial" w:cs="Arial"/>
          <w:sz w:val="22"/>
          <w:szCs w:val="22"/>
        </w:rPr>
        <w:tab/>
        <w:t>where the sign is supported on two or more piers or columns not be erected unless the space between the piers or columns is not wholly or partly filled in with any material below 2.75 metres above the ground level;</w:t>
      </w:r>
    </w:p>
    <w:p w:rsidR="000F786F" w:rsidRPr="005E260F" w:rsidRDefault="000F786F" w:rsidP="008B3731">
      <w:pPr>
        <w:ind w:left="2160" w:hanging="720"/>
        <w:jc w:val="both"/>
        <w:rPr>
          <w:rFonts w:ascii="Arial" w:hAnsi="Arial" w:cs="Arial"/>
          <w:sz w:val="22"/>
          <w:szCs w:val="22"/>
        </w:rPr>
      </w:pPr>
      <w:r w:rsidRPr="005E260F">
        <w:rPr>
          <w:rFonts w:ascii="Arial" w:hAnsi="Arial" w:cs="Arial"/>
          <w:sz w:val="22"/>
          <w:szCs w:val="22"/>
        </w:rPr>
        <w:t xml:space="preserve">(e) </w:t>
      </w:r>
      <w:r w:rsidRPr="005E260F">
        <w:rPr>
          <w:rFonts w:ascii="Arial" w:hAnsi="Arial" w:cs="Arial"/>
          <w:sz w:val="22"/>
          <w:szCs w:val="22"/>
        </w:rPr>
        <w:tab/>
        <w:t>not, as to any part thereof, project over any street at a height of less than 2.75 metres;</w:t>
      </w:r>
    </w:p>
    <w:p w:rsidR="000F786F" w:rsidRPr="005E260F" w:rsidRDefault="000F786F" w:rsidP="008B3731">
      <w:pPr>
        <w:ind w:left="2160" w:hanging="720"/>
        <w:jc w:val="both"/>
        <w:rPr>
          <w:rFonts w:ascii="Arial" w:hAnsi="Arial" w:cs="Arial"/>
          <w:sz w:val="22"/>
          <w:szCs w:val="22"/>
        </w:rPr>
      </w:pPr>
      <w:r w:rsidRPr="005E260F">
        <w:rPr>
          <w:rFonts w:ascii="Arial" w:hAnsi="Arial" w:cs="Arial"/>
          <w:sz w:val="22"/>
          <w:szCs w:val="22"/>
        </w:rPr>
        <w:t xml:space="preserve">(f) </w:t>
      </w:r>
      <w:r w:rsidRPr="005E260F">
        <w:rPr>
          <w:rFonts w:ascii="Arial" w:hAnsi="Arial" w:cs="Arial"/>
          <w:sz w:val="22"/>
          <w:szCs w:val="22"/>
        </w:rPr>
        <w:tab/>
        <w:t xml:space="preserve">not be within 1.8 metres of the side boundaries of the lot on which it is erected unless the lot on which it is erected abuts an intersecting street or right of way in which the </w:t>
      </w:r>
      <w:r w:rsidR="00710595">
        <w:rPr>
          <w:rFonts w:ascii="Arial" w:hAnsi="Arial" w:cs="Arial"/>
          <w:sz w:val="22"/>
          <w:szCs w:val="22"/>
        </w:rPr>
        <w:t>local government</w:t>
      </w:r>
      <w:r w:rsidR="00710595" w:rsidRPr="005E260F">
        <w:rPr>
          <w:rFonts w:ascii="Arial" w:hAnsi="Arial" w:cs="Arial"/>
          <w:sz w:val="22"/>
          <w:szCs w:val="22"/>
        </w:rPr>
        <w:t xml:space="preserve"> </w:t>
      </w:r>
      <w:r w:rsidRPr="005E260F">
        <w:rPr>
          <w:rFonts w:ascii="Arial" w:hAnsi="Arial" w:cs="Arial"/>
          <w:sz w:val="22"/>
          <w:szCs w:val="22"/>
        </w:rPr>
        <w:t>or an authorised person may authorise the erection of the sign at a lesser distance than 1.8 metres;</w:t>
      </w:r>
    </w:p>
    <w:p w:rsidR="000F786F" w:rsidRPr="005E260F" w:rsidRDefault="000F786F" w:rsidP="008B3731">
      <w:pPr>
        <w:ind w:left="2160" w:hanging="720"/>
        <w:jc w:val="both"/>
        <w:rPr>
          <w:rFonts w:ascii="Arial" w:hAnsi="Arial" w:cs="Arial"/>
          <w:sz w:val="22"/>
          <w:szCs w:val="22"/>
        </w:rPr>
      </w:pPr>
      <w:r w:rsidRPr="005E260F">
        <w:rPr>
          <w:rFonts w:ascii="Arial" w:hAnsi="Arial" w:cs="Arial"/>
          <w:sz w:val="22"/>
          <w:szCs w:val="22"/>
        </w:rPr>
        <w:t xml:space="preserve">(g) </w:t>
      </w:r>
      <w:r w:rsidRPr="005E260F">
        <w:rPr>
          <w:rFonts w:ascii="Arial" w:hAnsi="Arial" w:cs="Arial"/>
          <w:sz w:val="22"/>
          <w:szCs w:val="22"/>
        </w:rPr>
        <w:tab/>
        <w:t>not have any part thereof more than 6 metres from any part of another sign erected on the same lot.</w:t>
      </w:r>
    </w:p>
    <w:p w:rsidR="008B3731" w:rsidRDefault="008B3731" w:rsidP="005E260F">
      <w:pPr>
        <w:jc w:val="both"/>
        <w:rPr>
          <w:rFonts w:ascii="Arial" w:hAnsi="Arial" w:cs="Arial"/>
          <w:sz w:val="22"/>
          <w:szCs w:val="22"/>
        </w:rPr>
      </w:pPr>
    </w:p>
    <w:p w:rsidR="000F786F" w:rsidRDefault="000F786F" w:rsidP="008B3731">
      <w:pPr>
        <w:ind w:left="1440" w:hanging="720"/>
        <w:jc w:val="both"/>
        <w:rPr>
          <w:rFonts w:ascii="Arial" w:hAnsi="Arial" w:cs="Arial"/>
          <w:sz w:val="22"/>
          <w:szCs w:val="22"/>
        </w:rPr>
      </w:pPr>
      <w:r w:rsidRPr="005E260F">
        <w:rPr>
          <w:rFonts w:ascii="Arial" w:hAnsi="Arial" w:cs="Arial"/>
          <w:sz w:val="22"/>
          <w:szCs w:val="22"/>
        </w:rPr>
        <w:t>(2)</w:t>
      </w:r>
      <w:r w:rsidR="008B3731">
        <w:rPr>
          <w:rFonts w:ascii="Arial" w:hAnsi="Arial" w:cs="Arial"/>
          <w:sz w:val="22"/>
          <w:szCs w:val="22"/>
        </w:rPr>
        <w:tab/>
      </w:r>
      <w:r w:rsidRPr="005E260F">
        <w:rPr>
          <w:rFonts w:ascii="Arial" w:hAnsi="Arial" w:cs="Arial"/>
          <w:sz w:val="22"/>
          <w:szCs w:val="22"/>
        </w:rPr>
        <w:t xml:space="preserve">Where two or more pylon signs are to be erected on a lot on which unit factories, offices, showrooms or small shops are erected or are to be erected the </w:t>
      </w:r>
      <w:r w:rsidR="00710595">
        <w:rPr>
          <w:rFonts w:ascii="Arial" w:hAnsi="Arial" w:cs="Arial"/>
          <w:sz w:val="22"/>
          <w:szCs w:val="22"/>
        </w:rPr>
        <w:t>local government</w:t>
      </w:r>
      <w:r w:rsidR="00710595" w:rsidRPr="005E260F">
        <w:rPr>
          <w:rFonts w:ascii="Arial" w:hAnsi="Arial" w:cs="Arial"/>
          <w:sz w:val="22"/>
          <w:szCs w:val="22"/>
        </w:rPr>
        <w:t xml:space="preserve"> </w:t>
      </w:r>
      <w:r w:rsidRPr="005E260F">
        <w:rPr>
          <w:rFonts w:ascii="Arial" w:hAnsi="Arial" w:cs="Arial"/>
          <w:sz w:val="22"/>
          <w:szCs w:val="22"/>
        </w:rPr>
        <w:t xml:space="preserve">or an authorised person may require all the pylon signs </w:t>
      </w:r>
      <w:r w:rsidRPr="005E260F">
        <w:rPr>
          <w:rFonts w:ascii="Arial" w:hAnsi="Arial" w:cs="Arial"/>
          <w:sz w:val="22"/>
          <w:szCs w:val="22"/>
        </w:rPr>
        <w:lastRenderedPageBreak/>
        <w:t>to be incorporated into one sign. All infills are to be of an equal size and space with one infill for each shop or unit on the lot.</w:t>
      </w:r>
    </w:p>
    <w:p w:rsidR="008B3731" w:rsidRPr="005E260F" w:rsidRDefault="008B3731" w:rsidP="008B3731">
      <w:pPr>
        <w:ind w:left="1440" w:hanging="720"/>
        <w:jc w:val="both"/>
        <w:rPr>
          <w:rFonts w:ascii="Arial" w:hAnsi="Arial" w:cs="Arial"/>
          <w:sz w:val="22"/>
          <w:szCs w:val="22"/>
        </w:rPr>
      </w:pPr>
    </w:p>
    <w:p w:rsidR="000F786F" w:rsidRPr="005E260F" w:rsidRDefault="000F786F" w:rsidP="008B3731">
      <w:pPr>
        <w:ind w:left="1440" w:hanging="720"/>
        <w:jc w:val="both"/>
        <w:rPr>
          <w:rFonts w:ascii="Arial" w:hAnsi="Arial" w:cs="Arial"/>
          <w:sz w:val="22"/>
          <w:szCs w:val="22"/>
        </w:rPr>
      </w:pPr>
      <w:r w:rsidRPr="008B3731">
        <w:rPr>
          <w:rFonts w:ascii="Arial" w:hAnsi="Arial" w:cs="Arial"/>
          <w:sz w:val="22"/>
          <w:szCs w:val="22"/>
        </w:rPr>
        <w:t>(3)</w:t>
      </w:r>
      <w:r w:rsidR="008B3731">
        <w:rPr>
          <w:rFonts w:ascii="Arial" w:hAnsi="Arial" w:cs="Arial"/>
          <w:sz w:val="22"/>
          <w:szCs w:val="22"/>
        </w:rPr>
        <w:tab/>
      </w:r>
      <w:r w:rsidRPr="008B3731">
        <w:rPr>
          <w:rFonts w:ascii="Arial" w:hAnsi="Arial" w:cs="Arial"/>
          <w:sz w:val="22"/>
          <w:szCs w:val="22"/>
        </w:rPr>
        <w:t xml:space="preserve">Where the </w:t>
      </w:r>
      <w:r w:rsidR="00710595">
        <w:rPr>
          <w:rFonts w:ascii="Arial" w:hAnsi="Arial" w:cs="Arial"/>
          <w:sz w:val="22"/>
          <w:szCs w:val="22"/>
        </w:rPr>
        <w:t>local government</w:t>
      </w:r>
      <w:r w:rsidR="00710595" w:rsidRPr="008B3731">
        <w:rPr>
          <w:rFonts w:ascii="Arial" w:hAnsi="Arial" w:cs="Arial"/>
          <w:sz w:val="22"/>
          <w:szCs w:val="22"/>
        </w:rPr>
        <w:t xml:space="preserve"> </w:t>
      </w:r>
      <w:r w:rsidRPr="008B3731">
        <w:rPr>
          <w:rFonts w:ascii="Arial" w:hAnsi="Arial" w:cs="Arial"/>
          <w:sz w:val="22"/>
          <w:szCs w:val="22"/>
        </w:rPr>
        <w:t>or an authorised person requires two or more signs to be incorporated into one sign:</w:t>
      </w:r>
    </w:p>
    <w:p w:rsidR="004231AD" w:rsidRDefault="000F786F" w:rsidP="008B3731">
      <w:pPr>
        <w:ind w:left="2160" w:hanging="720"/>
        <w:jc w:val="both"/>
        <w:rPr>
          <w:rFonts w:ascii="Arial" w:hAnsi="Arial" w:cs="Arial"/>
          <w:sz w:val="22"/>
          <w:szCs w:val="22"/>
        </w:rPr>
      </w:pPr>
      <w:r w:rsidRPr="005E260F">
        <w:rPr>
          <w:rFonts w:ascii="Arial" w:hAnsi="Arial" w:cs="Arial"/>
          <w:sz w:val="22"/>
          <w:szCs w:val="22"/>
        </w:rPr>
        <w:t xml:space="preserve">(a) </w:t>
      </w:r>
      <w:r w:rsidRPr="005E260F">
        <w:rPr>
          <w:rFonts w:ascii="Arial" w:hAnsi="Arial" w:cs="Arial"/>
          <w:sz w:val="22"/>
          <w:szCs w:val="22"/>
        </w:rPr>
        <w:tab/>
        <w:t>the total area of the infill signs specified under paragraph (a) of subsection (2) of section 8.33 may be increased by up to 50 percent or to a maximum of 6 m</w:t>
      </w:r>
      <w:r w:rsidRPr="008B3731">
        <w:rPr>
          <w:rFonts w:ascii="Arial" w:hAnsi="Arial" w:cs="Arial"/>
          <w:sz w:val="22"/>
          <w:szCs w:val="22"/>
        </w:rPr>
        <w:t xml:space="preserve">2 </w:t>
      </w:r>
      <w:r w:rsidRPr="005E260F">
        <w:rPr>
          <w:rFonts w:ascii="Arial" w:hAnsi="Arial" w:cs="Arial"/>
          <w:sz w:val="22"/>
          <w:szCs w:val="22"/>
        </w:rPr>
        <w:t>;</w:t>
      </w:r>
    </w:p>
    <w:p w:rsidR="000F786F" w:rsidRPr="005E260F" w:rsidRDefault="000F786F" w:rsidP="008B3731">
      <w:pPr>
        <w:ind w:left="2160" w:hanging="720"/>
        <w:jc w:val="both"/>
        <w:rPr>
          <w:rFonts w:ascii="Arial" w:hAnsi="Arial" w:cs="Arial"/>
          <w:sz w:val="22"/>
          <w:szCs w:val="22"/>
        </w:rPr>
      </w:pPr>
      <w:r w:rsidRPr="005E260F">
        <w:rPr>
          <w:rFonts w:ascii="Arial" w:hAnsi="Arial" w:cs="Arial"/>
          <w:sz w:val="22"/>
          <w:szCs w:val="22"/>
        </w:rPr>
        <w:t xml:space="preserve">(b) </w:t>
      </w:r>
      <w:r w:rsidRPr="005E260F">
        <w:rPr>
          <w:rFonts w:ascii="Arial" w:hAnsi="Arial" w:cs="Arial"/>
          <w:sz w:val="22"/>
          <w:szCs w:val="22"/>
        </w:rPr>
        <w:tab/>
        <w:t xml:space="preserve">the approval of the </w:t>
      </w:r>
      <w:r w:rsidR="00710595">
        <w:rPr>
          <w:rFonts w:ascii="Arial" w:hAnsi="Arial" w:cs="Arial"/>
          <w:sz w:val="22"/>
          <w:szCs w:val="22"/>
        </w:rPr>
        <w:t>local government</w:t>
      </w:r>
      <w:r w:rsidR="00710595" w:rsidRPr="005E260F">
        <w:rPr>
          <w:rFonts w:ascii="Arial" w:hAnsi="Arial" w:cs="Arial"/>
          <w:sz w:val="22"/>
          <w:szCs w:val="22"/>
        </w:rPr>
        <w:t xml:space="preserve"> </w:t>
      </w:r>
      <w:r w:rsidRPr="005E260F">
        <w:rPr>
          <w:rFonts w:ascii="Arial" w:hAnsi="Arial" w:cs="Arial"/>
          <w:sz w:val="22"/>
          <w:szCs w:val="22"/>
        </w:rPr>
        <w:t>or an authorised person to each additional infill to be fitted into the sign is required.</w:t>
      </w:r>
    </w:p>
    <w:p w:rsidR="008B3731" w:rsidRDefault="008B3731" w:rsidP="00AD77D4">
      <w:pPr>
        <w:ind w:left="720" w:hanging="720"/>
        <w:jc w:val="both"/>
        <w:rPr>
          <w:rFonts w:ascii="Arial" w:hAnsi="Arial" w:cs="Arial"/>
          <w:sz w:val="22"/>
          <w:szCs w:val="22"/>
        </w:rPr>
      </w:pPr>
    </w:p>
    <w:p w:rsidR="000F786F" w:rsidRPr="005E260F" w:rsidRDefault="008B3731" w:rsidP="00AD77D4">
      <w:pPr>
        <w:pStyle w:val="Heading30"/>
      </w:pPr>
      <w:bookmarkStart w:id="400" w:name="_Toc252804278"/>
      <w:bookmarkStart w:id="401" w:name="_Toc55293871"/>
      <w:r>
        <w:t>8.34</w:t>
      </w:r>
      <w:r>
        <w:tab/>
      </w:r>
      <w:r w:rsidR="000F786F" w:rsidRPr="005E260F">
        <w:t>Roof Signs</w:t>
      </w:r>
      <w:bookmarkEnd w:id="400"/>
      <w:bookmarkEnd w:id="401"/>
    </w:p>
    <w:p w:rsidR="000F786F" w:rsidRPr="005E260F" w:rsidRDefault="000F786F" w:rsidP="008B3731">
      <w:pPr>
        <w:ind w:left="720"/>
        <w:jc w:val="both"/>
        <w:rPr>
          <w:rFonts w:ascii="Arial" w:hAnsi="Arial" w:cs="Arial"/>
          <w:sz w:val="22"/>
          <w:szCs w:val="22"/>
        </w:rPr>
      </w:pPr>
      <w:r w:rsidRPr="005E260F">
        <w:rPr>
          <w:rFonts w:ascii="Arial" w:hAnsi="Arial" w:cs="Arial"/>
          <w:sz w:val="22"/>
          <w:szCs w:val="22"/>
        </w:rPr>
        <w:t>(1)</w:t>
      </w:r>
      <w:r w:rsidR="008B3731">
        <w:rPr>
          <w:rFonts w:ascii="Arial" w:hAnsi="Arial" w:cs="Arial"/>
          <w:sz w:val="22"/>
          <w:szCs w:val="22"/>
        </w:rPr>
        <w:tab/>
      </w:r>
      <w:r w:rsidRPr="005E260F">
        <w:rPr>
          <w:rFonts w:ascii="Arial" w:hAnsi="Arial" w:cs="Arial"/>
          <w:sz w:val="22"/>
          <w:szCs w:val="22"/>
        </w:rPr>
        <w:t>A roof sign shall:</w:t>
      </w:r>
    </w:p>
    <w:p w:rsidR="000F786F" w:rsidRPr="005E260F" w:rsidRDefault="000F786F" w:rsidP="008B3731">
      <w:pPr>
        <w:ind w:left="2160" w:hanging="720"/>
        <w:jc w:val="both"/>
        <w:rPr>
          <w:rFonts w:ascii="Arial" w:hAnsi="Arial" w:cs="Arial"/>
          <w:sz w:val="22"/>
          <w:szCs w:val="22"/>
        </w:rPr>
      </w:pPr>
      <w:r w:rsidRPr="005E260F">
        <w:rPr>
          <w:rFonts w:ascii="Arial" w:hAnsi="Arial" w:cs="Arial"/>
          <w:sz w:val="22"/>
          <w:szCs w:val="22"/>
        </w:rPr>
        <w:t xml:space="preserve">(a) </w:t>
      </w:r>
      <w:r w:rsidRPr="005E260F">
        <w:rPr>
          <w:rFonts w:ascii="Arial" w:hAnsi="Arial" w:cs="Arial"/>
          <w:sz w:val="22"/>
          <w:szCs w:val="22"/>
        </w:rPr>
        <w:tab/>
        <w:t>not at any point be closer than 4 metres to the ground;</w:t>
      </w:r>
    </w:p>
    <w:p w:rsidR="000F786F" w:rsidRPr="005E260F" w:rsidRDefault="000F786F" w:rsidP="008B3731">
      <w:pPr>
        <w:ind w:left="2160" w:hanging="720"/>
        <w:jc w:val="both"/>
        <w:rPr>
          <w:rFonts w:ascii="Arial" w:hAnsi="Arial" w:cs="Arial"/>
          <w:sz w:val="22"/>
          <w:szCs w:val="22"/>
        </w:rPr>
      </w:pPr>
      <w:r w:rsidRPr="005E260F">
        <w:rPr>
          <w:rFonts w:ascii="Arial" w:hAnsi="Arial" w:cs="Arial"/>
          <w:sz w:val="22"/>
          <w:szCs w:val="22"/>
        </w:rPr>
        <w:t xml:space="preserve">(b) </w:t>
      </w:r>
      <w:r w:rsidRPr="005E260F">
        <w:rPr>
          <w:rFonts w:ascii="Arial" w:hAnsi="Arial" w:cs="Arial"/>
          <w:sz w:val="22"/>
          <w:szCs w:val="22"/>
        </w:rPr>
        <w:tab/>
        <w:t>not extend laterally beyond the external walls of the building; and</w:t>
      </w:r>
    </w:p>
    <w:p w:rsidR="000F786F" w:rsidRPr="005E260F" w:rsidRDefault="000F786F" w:rsidP="008B3731">
      <w:pPr>
        <w:ind w:left="2160" w:hanging="720"/>
        <w:jc w:val="both"/>
        <w:rPr>
          <w:rFonts w:ascii="Arial" w:hAnsi="Arial" w:cs="Arial"/>
          <w:sz w:val="22"/>
          <w:szCs w:val="22"/>
        </w:rPr>
      </w:pPr>
      <w:r w:rsidRPr="005E260F">
        <w:rPr>
          <w:rFonts w:ascii="Arial" w:hAnsi="Arial" w:cs="Arial"/>
          <w:sz w:val="22"/>
          <w:szCs w:val="22"/>
        </w:rPr>
        <w:t xml:space="preserve">(c) </w:t>
      </w:r>
      <w:r w:rsidRPr="005E260F">
        <w:rPr>
          <w:rFonts w:ascii="Arial" w:hAnsi="Arial" w:cs="Arial"/>
          <w:sz w:val="22"/>
          <w:szCs w:val="22"/>
        </w:rPr>
        <w:tab/>
        <w:t>comply, as regards height above ground and height of sign, with the following table:</w:t>
      </w:r>
    </w:p>
    <w:p w:rsidR="008B3731" w:rsidRDefault="008B3731" w:rsidP="005E260F">
      <w:pPr>
        <w:jc w:val="both"/>
        <w:rPr>
          <w:rFonts w:ascii="Arial" w:hAnsi="Arial" w:cs="Arial"/>
          <w:sz w:val="22"/>
          <w:szCs w:val="22"/>
        </w:rPr>
      </w:pPr>
    </w:p>
    <w:p w:rsidR="008B3731" w:rsidRDefault="000F786F" w:rsidP="008B3731">
      <w:pPr>
        <w:ind w:left="2160"/>
        <w:jc w:val="both"/>
        <w:rPr>
          <w:rFonts w:ascii="Arial" w:hAnsi="Arial" w:cs="Arial"/>
          <w:szCs w:val="22"/>
        </w:rPr>
      </w:pPr>
      <w:r w:rsidRPr="008B3731">
        <w:rPr>
          <w:rFonts w:ascii="Arial" w:hAnsi="Arial" w:cs="Arial"/>
          <w:szCs w:val="22"/>
        </w:rPr>
        <w:t xml:space="preserve">Height of </w:t>
      </w:r>
      <w:smartTag w:uri="urn:schemas-microsoft-com:office:smarttags" w:element="place">
        <w:smartTag w:uri="urn:schemas-microsoft-com:office:smarttags" w:element="PlaceName">
          <w:r w:rsidRPr="008B3731">
            <w:rPr>
              <w:rFonts w:ascii="Arial" w:hAnsi="Arial" w:cs="Arial"/>
              <w:szCs w:val="22"/>
            </w:rPr>
            <w:t>Main</w:t>
          </w:r>
        </w:smartTag>
        <w:r w:rsidRPr="008B3731">
          <w:rPr>
            <w:rFonts w:ascii="Arial" w:hAnsi="Arial" w:cs="Arial"/>
            <w:szCs w:val="22"/>
          </w:rPr>
          <w:t xml:space="preserve"> </w:t>
        </w:r>
        <w:smartTag w:uri="urn:schemas-microsoft-com:office:smarttags" w:element="PlaceType">
          <w:r w:rsidRPr="008B3731">
            <w:rPr>
              <w:rFonts w:ascii="Arial" w:hAnsi="Arial" w:cs="Arial"/>
              <w:szCs w:val="22"/>
            </w:rPr>
            <w:t>Building</w:t>
          </w:r>
        </w:smartTag>
      </w:smartTag>
      <w:r w:rsidRPr="008B3731">
        <w:rPr>
          <w:rFonts w:ascii="Arial" w:hAnsi="Arial" w:cs="Arial"/>
          <w:szCs w:val="22"/>
        </w:rPr>
        <w:t xml:space="preserve"> above Ground Level</w:t>
      </w:r>
      <w:r w:rsidRPr="008B3731">
        <w:rPr>
          <w:rFonts w:ascii="Arial" w:hAnsi="Arial" w:cs="Arial"/>
          <w:szCs w:val="22"/>
        </w:rPr>
        <w:tab/>
        <w:t>Maximum Height of Sign</w:t>
      </w:r>
      <w:r w:rsidR="008B3731">
        <w:rPr>
          <w:rFonts w:ascii="Arial" w:hAnsi="Arial" w:cs="Arial"/>
          <w:szCs w:val="22"/>
        </w:rPr>
        <w:t xml:space="preserve"> </w:t>
      </w:r>
    </w:p>
    <w:p w:rsidR="000F786F" w:rsidRPr="008B3731" w:rsidRDefault="000F786F" w:rsidP="008B3731">
      <w:pPr>
        <w:ind w:left="2160"/>
        <w:jc w:val="both"/>
        <w:rPr>
          <w:rFonts w:ascii="Arial" w:hAnsi="Arial" w:cs="Arial"/>
          <w:szCs w:val="22"/>
        </w:rPr>
      </w:pPr>
      <w:r w:rsidRPr="008B3731">
        <w:rPr>
          <w:rFonts w:ascii="Arial" w:hAnsi="Arial" w:cs="Arial"/>
          <w:szCs w:val="22"/>
        </w:rPr>
        <w:t>at Po</w:t>
      </w:r>
      <w:r w:rsidR="008B3731">
        <w:rPr>
          <w:rFonts w:ascii="Arial" w:hAnsi="Arial" w:cs="Arial"/>
          <w:szCs w:val="22"/>
        </w:rPr>
        <w:t>int where Sign is to be Erected</w:t>
      </w:r>
    </w:p>
    <w:p w:rsidR="008B3731" w:rsidRDefault="008B3731" w:rsidP="008B3731">
      <w:pPr>
        <w:ind w:left="2160"/>
        <w:jc w:val="both"/>
        <w:rPr>
          <w:rFonts w:ascii="Arial" w:hAnsi="Arial" w:cs="Arial"/>
          <w:szCs w:val="22"/>
        </w:rPr>
      </w:pPr>
    </w:p>
    <w:p w:rsidR="000F786F" w:rsidRPr="008B3731" w:rsidRDefault="000F786F" w:rsidP="008B3731">
      <w:pPr>
        <w:ind w:left="2160"/>
        <w:jc w:val="both"/>
        <w:rPr>
          <w:rFonts w:ascii="Arial" w:hAnsi="Arial" w:cs="Arial"/>
          <w:szCs w:val="22"/>
        </w:rPr>
      </w:pPr>
      <w:r w:rsidRPr="008B3731">
        <w:rPr>
          <w:rFonts w:ascii="Arial" w:hAnsi="Arial" w:cs="Arial"/>
          <w:szCs w:val="22"/>
        </w:rPr>
        <w:t xml:space="preserve">3.7 metres and under 4.5 metres </w:t>
      </w:r>
      <w:r w:rsidRPr="008B3731">
        <w:rPr>
          <w:rFonts w:ascii="Arial" w:hAnsi="Arial" w:cs="Arial"/>
          <w:szCs w:val="22"/>
        </w:rPr>
        <w:tab/>
      </w:r>
      <w:r w:rsidR="008B3731">
        <w:rPr>
          <w:rFonts w:ascii="Arial" w:hAnsi="Arial" w:cs="Arial"/>
          <w:szCs w:val="22"/>
        </w:rPr>
        <w:tab/>
      </w:r>
      <w:r w:rsidRPr="008B3731">
        <w:rPr>
          <w:rFonts w:ascii="Arial" w:hAnsi="Arial" w:cs="Arial"/>
          <w:szCs w:val="22"/>
        </w:rPr>
        <w:t>1.2 metres</w:t>
      </w:r>
    </w:p>
    <w:p w:rsidR="000F786F" w:rsidRPr="008B3731" w:rsidRDefault="000F786F" w:rsidP="008B3731">
      <w:pPr>
        <w:ind w:left="2160"/>
        <w:jc w:val="both"/>
        <w:rPr>
          <w:rFonts w:ascii="Arial" w:hAnsi="Arial" w:cs="Arial"/>
          <w:szCs w:val="22"/>
        </w:rPr>
      </w:pPr>
      <w:r w:rsidRPr="008B3731">
        <w:rPr>
          <w:rFonts w:ascii="Arial" w:hAnsi="Arial" w:cs="Arial"/>
          <w:szCs w:val="22"/>
        </w:rPr>
        <w:t xml:space="preserve">4.5 metres and under 6 metres </w:t>
      </w:r>
      <w:r w:rsidRPr="008B3731">
        <w:rPr>
          <w:rFonts w:ascii="Arial" w:hAnsi="Arial" w:cs="Arial"/>
          <w:szCs w:val="22"/>
        </w:rPr>
        <w:tab/>
      </w:r>
      <w:r w:rsidR="008B3731">
        <w:rPr>
          <w:rFonts w:ascii="Arial" w:hAnsi="Arial" w:cs="Arial"/>
          <w:szCs w:val="22"/>
        </w:rPr>
        <w:tab/>
      </w:r>
      <w:r w:rsidR="008B3731">
        <w:rPr>
          <w:rFonts w:ascii="Arial" w:hAnsi="Arial" w:cs="Arial"/>
          <w:szCs w:val="22"/>
        </w:rPr>
        <w:tab/>
      </w:r>
      <w:r w:rsidRPr="008B3731">
        <w:rPr>
          <w:rFonts w:ascii="Arial" w:hAnsi="Arial" w:cs="Arial"/>
          <w:szCs w:val="22"/>
        </w:rPr>
        <w:t>1.8 metres</w:t>
      </w:r>
    </w:p>
    <w:p w:rsidR="000F786F" w:rsidRPr="008B3731" w:rsidRDefault="000F786F" w:rsidP="008B3731">
      <w:pPr>
        <w:ind w:left="2160"/>
        <w:jc w:val="both"/>
        <w:rPr>
          <w:rFonts w:ascii="Arial" w:hAnsi="Arial" w:cs="Arial"/>
          <w:szCs w:val="22"/>
        </w:rPr>
      </w:pPr>
      <w:r w:rsidRPr="008B3731">
        <w:rPr>
          <w:rFonts w:ascii="Arial" w:hAnsi="Arial" w:cs="Arial"/>
          <w:szCs w:val="22"/>
        </w:rPr>
        <w:t xml:space="preserve">6 metres and under 12 metres </w:t>
      </w:r>
      <w:r w:rsidRPr="008B3731">
        <w:rPr>
          <w:rFonts w:ascii="Arial" w:hAnsi="Arial" w:cs="Arial"/>
          <w:szCs w:val="22"/>
        </w:rPr>
        <w:tab/>
      </w:r>
      <w:r w:rsidR="008B3731">
        <w:rPr>
          <w:rFonts w:ascii="Arial" w:hAnsi="Arial" w:cs="Arial"/>
          <w:szCs w:val="22"/>
        </w:rPr>
        <w:tab/>
      </w:r>
      <w:r w:rsidR="008B3731">
        <w:rPr>
          <w:rFonts w:ascii="Arial" w:hAnsi="Arial" w:cs="Arial"/>
          <w:szCs w:val="22"/>
        </w:rPr>
        <w:tab/>
      </w:r>
      <w:r w:rsidRPr="008B3731">
        <w:rPr>
          <w:rFonts w:ascii="Arial" w:hAnsi="Arial" w:cs="Arial"/>
          <w:szCs w:val="22"/>
        </w:rPr>
        <w:t>3 metres</w:t>
      </w:r>
    </w:p>
    <w:p w:rsidR="000F786F" w:rsidRPr="008B3731" w:rsidRDefault="000F786F" w:rsidP="008B3731">
      <w:pPr>
        <w:ind w:left="2160"/>
        <w:jc w:val="both"/>
        <w:rPr>
          <w:rFonts w:ascii="Arial" w:hAnsi="Arial" w:cs="Arial"/>
          <w:szCs w:val="22"/>
        </w:rPr>
      </w:pPr>
      <w:r w:rsidRPr="008B3731">
        <w:rPr>
          <w:rFonts w:ascii="Arial" w:hAnsi="Arial" w:cs="Arial"/>
          <w:szCs w:val="22"/>
        </w:rPr>
        <w:t xml:space="preserve">12 metres and under 18 metres </w:t>
      </w:r>
      <w:r w:rsidRPr="008B3731">
        <w:rPr>
          <w:rFonts w:ascii="Arial" w:hAnsi="Arial" w:cs="Arial"/>
          <w:szCs w:val="22"/>
        </w:rPr>
        <w:tab/>
      </w:r>
      <w:r w:rsidR="008B3731">
        <w:rPr>
          <w:rFonts w:ascii="Arial" w:hAnsi="Arial" w:cs="Arial"/>
          <w:szCs w:val="22"/>
        </w:rPr>
        <w:tab/>
      </w:r>
      <w:r w:rsidR="008B3731">
        <w:rPr>
          <w:rFonts w:ascii="Arial" w:hAnsi="Arial" w:cs="Arial"/>
          <w:szCs w:val="22"/>
        </w:rPr>
        <w:tab/>
      </w:r>
      <w:r w:rsidRPr="008B3731">
        <w:rPr>
          <w:rFonts w:ascii="Arial" w:hAnsi="Arial" w:cs="Arial"/>
          <w:szCs w:val="22"/>
        </w:rPr>
        <w:t>4.5 metres</w:t>
      </w:r>
    </w:p>
    <w:p w:rsidR="000F786F" w:rsidRPr="008B3731" w:rsidRDefault="000F786F" w:rsidP="008B3731">
      <w:pPr>
        <w:ind w:left="2160"/>
        <w:jc w:val="both"/>
        <w:rPr>
          <w:rFonts w:ascii="Arial" w:hAnsi="Arial" w:cs="Arial"/>
          <w:szCs w:val="22"/>
        </w:rPr>
      </w:pPr>
      <w:r w:rsidRPr="008B3731">
        <w:rPr>
          <w:rFonts w:ascii="Arial" w:hAnsi="Arial" w:cs="Arial"/>
          <w:szCs w:val="22"/>
        </w:rPr>
        <w:t xml:space="preserve">18 metres and upward </w:t>
      </w:r>
      <w:r w:rsidRPr="008B3731">
        <w:rPr>
          <w:rFonts w:ascii="Arial" w:hAnsi="Arial" w:cs="Arial"/>
          <w:szCs w:val="22"/>
        </w:rPr>
        <w:tab/>
      </w:r>
      <w:r w:rsidR="008B3731">
        <w:rPr>
          <w:rFonts w:ascii="Arial" w:hAnsi="Arial" w:cs="Arial"/>
          <w:szCs w:val="22"/>
        </w:rPr>
        <w:tab/>
      </w:r>
      <w:r w:rsidR="008B3731">
        <w:rPr>
          <w:rFonts w:ascii="Arial" w:hAnsi="Arial" w:cs="Arial"/>
          <w:szCs w:val="22"/>
        </w:rPr>
        <w:tab/>
      </w:r>
      <w:r w:rsidR="008B3731">
        <w:rPr>
          <w:rFonts w:ascii="Arial" w:hAnsi="Arial" w:cs="Arial"/>
          <w:szCs w:val="22"/>
        </w:rPr>
        <w:tab/>
      </w:r>
      <w:r w:rsidRPr="008B3731">
        <w:rPr>
          <w:rFonts w:ascii="Arial" w:hAnsi="Arial" w:cs="Arial"/>
          <w:szCs w:val="22"/>
        </w:rPr>
        <w:t>6 metres</w:t>
      </w:r>
    </w:p>
    <w:p w:rsidR="008B3731" w:rsidRDefault="008B3731" w:rsidP="005E260F">
      <w:pPr>
        <w:jc w:val="both"/>
        <w:rPr>
          <w:rFonts w:ascii="Arial" w:hAnsi="Arial" w:cs="Arial"/>
          <w:sz w:val="22"/>
          <w:szCs w:val="22"/>
        </w:rPr>
      </w:pPr>
    </w:p>
    <w:p w:rsidR="000F786F" w:rsidRDefault="000F786F" w:rsidP="008B3731">
      <w:pPr>
        <w:ind w:left="1440" w:hanging="720"/>
        <w:jc w:val="both"/>
        <w:rPr>
          <w:rFonts w:ascii="Arial" w:hAnsi="Arial" w:cs="Arial"/>
          <w:sz w:val="22"/>
          <w:szCs w:val="22"/>
        </w:rPr>
      </w:pPr>
      <w:r w:rsidRPr="005E260F">
        <w:rPr>
          <w:rFonts w:ascii="Arial" w:hAnsi="Arial" w:cs="Arial"/>
          <w:sz w:val="22"/>
          <w:szCs w:val="22"/>
        </w:rPr>
        <w:t>(2)</w:t>
      </w:r>
      <w:r w:rsidR="008B3731">
        <w:rPr>
          <w:rFonts w:ascii="Arial" w:hAnsi="Arial" w:cs="Arial"/>
          <w:sz w:val="22"/>
          <w:szCs w:val="22"/>
        </w:rPr>
        <w:tab/>
      </w:r>
      <w:r w:rsidRPr="005E260F">
        <w:rPr>
          <w:rFonts w:ascii="Arial" w:hAnsi="Arial" w:cs="Arial"/>
          <w:sz w:val="22"/>
          <w:szCs w:val="22"/>
        </w:rPr>
        <w:t>When ascertaining the height of the main building above ground level for the purpose of this section, any part of the roof at the point where the sign is to be erected that is provided solely for the purpose of architectural decoration shall be disregarded.</w:t>
      </w:r>
    </w:p>
    <w:p w:rsidR="00403EA7" w:rsidRPr="005E260F" w:rsidRDefault="00403EA7" w:rsidP="008B3731">
      <w:pPr>
        <w:ind w:left="1440" w:hanging="720"/>
        <w:jc w:val="both"/>
        <w:rPr>
          <w:rFonts w:ascii="Arial" w:hAnsi="Arial" w:cs="Arial"/>
          <w:sz w:val="22"/>
          <w:szCs w:val="22"/>
        </w:rPr>
      </w:pPr>
    </w:p>
    <w:p w:rsidR="000F786F" w:rsidRPr="005E260F" w:rsidRDefault="000F786F" w:rsidP="00403EA7">
      <w:pPr>
        <w:ind w:left="1440" w:hanging="720"/>
        <w:jc w:val="both"/>
        <w:rPr>
          <w:rFonts w:ascii="Arial" w:hAnsi="Arial" w:cs="Arial"/>
          <w:sz w:val="22"/>
          <w:szCs w:val="22"/>
        </w:rPr>
      </w:pPr>
      <w:r w:rsidRPr="005E260F">
        <w:rPr>
          <w:rFonts w:ascii="Arial" w:hAnsi="Arial" w:cs="Arial"/>
          <w:sz w:val="22"/>
          <w:szCs w:val="22"/>
        </w:rPr>
        <w:t>(3)</w:t>
      </w:r>
      <w:r w:rsidR="00403EA7">
        <w:rPr>
          <w:rFonts w:ascii="Arial" w:hAnsi="Arial" w:cs="Arial"/>
          <w:sz w:val="22"/>
          <w:szCs w:val="22"/>
        </w:rPr>
        <w:tab/>
      </w:r>
      <w:r w:rsidRPr="005E260F">
        <w:rPr>
          <w:rFonts w:ascii="Arial" w:hAnsi="Arial" w:cs="Arial"/>
          <w:sz w:val="22"/>
          <w:szCs w:val="22"/>
        </w:rPr>
        <w:t xml:space="preserve">A licence for a roof sign requires the approval of the </w:t>
      </w:r>
      <w:r w:rsidR="00710595">
        <w:rPr>
          <w:rFonts w:ascii="Arial" w:hAnsi="Arial" w:cs="Arial"/>
          <w:sz w:val="22"/>
          <w:szCs w:val="22"/>
        </w:rPr>
        <w:t xml:space="preserve">local </w:t>
      </w:r>
      <w:r w:rsidR="007E53D4">
        <w:rPr>
          <w:rFonts w:ascii="Arial" w:hAnsi="Arial" w:cs="Arial"/>
          <w:sz w:val="22"/>
          <w:szCs w:val="22"/>
        </w:rPr>
        <w:t>government</w:t>
      </w:r>
      <w:r w:rsidR="007E53D4" w:rsidRPr="005E260F">
        <w:rPr>
          <w:rFonts w:ascii="Arial" w:hAnsi="Arial" w:cs="Arial"/>
          <w:sz w:val="22"/>
          <w:szCs w:val="22"/>
        </w:rPr>
        <w:t xml:space="preserve"> </w:t>
      </w:r>
      <w:r w:rsidRPr="005E260F">
        <w:rPr>
          <w:rFonts w:ascii="Arial" w:hAnsi="Arial" w:cs="Arial"/>
          <w:sz w:val="22"/>
          <w:szCs w:val="22"/>
        </w:rPr>
        <w:t>or an authorised person.</w:t>
      </w:r>
    </w:p>
    <w:p w:rsidR="00403EA7" w:rsidRDefault="00403EA7" w:rsidP="005E260F">
      <w:pPr>
        <w:jc w:val="both"/>
        <w:rPr>
          <w:rFonts w:ascii="Arial" w:hAnsi="Arial" w:cs="Arial"/>
          <w:sz w:val="22"/>
          <w:szCs w:val="22"/>
        </w:rPr>
      </w:pPr>
    </w:p>
    <w:p w:rsidR="000F786F" w:rsidRPr="005E260F" w:rsidRDefault="00403EA7" w:rsidP="00AD77D4">
      <w:pPr>
        <w:pStyle w:val="Heading30"/>
      </w:pPr>
      <w:bookmarkStart w:id="402" w:name="_Toc252804279"/>
      <w:bookmarkStart w:id="403" w:name="_Toc55293872"/>
      <w:r>
        <w:t>8.35</w:t>
      </w:r>
      <w:r>
        <w:tab/>
      </w:r>
      <w:r w:rsidR="000F786F" w:rsidRPr="005E260F">
        <w:t>Rural Producer’s Sign</w:t>
      </w:r>
      <w:bookmarkEnd w:id="402"/>
      <w:bookmarkEnd w:id="403"/>
    </w:p>
    <w:p w:rsidR="000F786F" w:rsidRPr="005E260F" w:rsidRDefault="000F786F" w:rsidP="00403EA7">
      <w:pPr>
        <w:ind w:left="720"/>
        <w:jc w:val="both"/>
        <w:rPr>
          <w:rFonts w:ascii="Arial" w:hAnsi="Arial" w:cs="Arial"/>
          <w:sz w:val="22"/>
          <w:szCs w:val="22"/>
        </w:rPr>
      </w:pPr>
      <w:r w:rsidRPr="005E260F">
        <w:rPr>
          <w:rFonts w:ascii="Arial" w:hAnsi="Arial" w:cs="Arial"/>
          <w:sz w:val="22"/>
          <w:szCs w:val="22"/>
        </w:rPr>
        <w:t>(1)</w:t>
      </w:r>
      <w:r w:rsidR="00403EA7">
        <w:rPr>
          <w:rFonts w:ascii="Arial" w:hAnsi="Arial" w:cs="Arial"/>
          <w:sz w:val="22"/>
          <w:szCs w:val="22"/>
        </w:rPr>
        <w:tab/>
      </w:r>
      <w:r w:rsidRPr="005E260F">
        <w:rPr>
          <w:rFonts w:ascii="Arial" w:hAnsi="Arial" w:cs="Arial"/>
          <w:sz w:val="22"/>
          <w:szCs w:val="22"/>
        </w:rPr>
        <w:t>A rural producer’s sign shall:</w:t>
      </w:r>
    </w:p>
    <w:p w:rsidR="000F786F" w:rsidRPr="005E260F" w:rsidRDefault="000F786F" w:rsidP="00403EA7">
      <w:pPr>
        <w:ind w:left="2160" w:hanging="720"/>
        <w:jc w:val="both"/>
        <w:rPr>
          <w:rFonts w:ascii="Arial" w:hAnsi="Arial" w:cs="Arial"/>
          <w:sz w:val="22"/>
          <w:szCs w:val="22"/>
        </w:rPr>
      </w:pPr>
      <w:r w:rsidRPr="005E260F">
        <w:rPr>
          <w:rFonts w:ascii="Arial" w:hAnsi="Arial" w:cs="Arial"/>
          <w:sz w:val="22"/>
          <w:szCs w:val="22"/>
        </w:rPr>
        <w:t xml:space="preserve">(a) </w:t>
      </w:r>
      <w:r w:rsidRPr="005E260F">
        <w:rPr>
          <w:rFonts w:ascii="Arial" w:hAnsi="Arial" w:cs="Arial"/>
          <w:sz w:val="22"/>
          <w:szCs w:val="22"/>
        </w:rPr>
        <w:tab/>
        <w:t>show only the name and address of the occupier of the land or the name of the property or both and only advertise goods or products produced, grown or lawfully manufactured upon the land;</w:t>
      </w:r>
    </w:p>
    <w:p w:rsidR="000F786F" w:rsidRPr="005E260F" w:rsidRDefault="000F786F" w:rsidP="00403EA7">
      <w:pPr>
        <w:ind w:left="2160" w:hanging="720"/>
        <w:jc w:val="both"/>
        <w:rPr>
          <w:rFonts w:ascii="Arial" w:hAnsi="Arial" w:cs="Arial"/>
          <w:sz w:val="22"/>
          <w:szCs w:val="22"/>
        </w:rPr>
      </w:pPr>
      <w:r w:rsidRPr="005E260F">
        <w:rPr>
          <w:rFonts w:ascii="Arial" w:hAnsi="Arial" w:cs="Arial"/>
          <w:sz w:val="22"/>
          <w:szCs w:val="22"/>
        </w:rPr>
        <w:t xml:space="preserve">(b) </w:t>
      </w:r>
      <w:r w:rsidRPr="005E260F">
        <w:rPr>
          <w:rFonts w:ascii="Arial" w:hAnsi="Arial" w:cs="Arial"/>
          <w:sz w:val="22"/>
          <w:szCs w:val="22"/>
        </w:rPr>
        <w:tab/>
        <w:t>not exceed 1 square metre in area or 3 metres in height; and</w:t>
      </w:r>
    </w:p>
    <w:p w:rsidR="000F786F" w:rsidRPr="005E260F" w:rsidRDefault="000F786F" w:rsidP="00403EA7">
      <w:pPr>
        <w:ind w:left="2160" w:hanging="720"/>
        <w:jc w:val="both"/>
        <w:rPr>
          <w:rFonts w:ascii="Arial" w:hAnsi="Arial" w:cs="Arial"/>
          <w:b/>
          <w:sz w:val="22"/>
          <w:szCs w:val="22"/>
        </w:rPr>
      </w:pPr>
      <w:r w:rsidRPr="005E260F">
        <w:rPr>
          <w:rFonts w:ascii="Arial" w:hAnsi="Arial" w:cs="Arial"/>
          <w:sz w:val="22"/>
          <w:szCs w:val="22"/>
        </w:rPr>
        <w:t xml:space="preserve">(c) </w:t>
      </w:r>
      <w:r w:rsidRPr="005E260F">
        <w:rPr>
          <w:rFonts w:ascii="Arial" w:hAnsi="Arial" w:cs="Arial"/>
          <w:sz w:val="22"/>
          <w:szCs w:val="22"/>
        </w:rPr>
        <w:tab/>
        <w:t>only be erected and maintained on land on which the goods or products are produced, grown or lawfully manufactured.</w:t>
      </w:r>
    </w:p>
    <w:p w:rsidR="00403EA7" w:rsidRDefault="00403EA7" w:rsidP="005E260F">
      <w:pPr>
        <w:jc w:val="both"/>
        <w:rPr>
          <w:rFonts w:ascii="Arial" w:hAnsi="Arial" w:cs="Arial"/>
          <w:sz w:val="22"/>
          <w:szCs w:val="22"/>
        </w:rPr>
      </w:pPr>
    </w:p>
    <w:p w:rsidR="000F786F" w:rsidRPr="005E260F" w:rsidRDefault="00403EA7" w:rsidP="00AD77D4">
      <w:pPr>
        <w:pStyle w:val="Heading30"/>
      </w:pPr>
      <w:bookmarkStart w:id="404" w:name="_Toc252804280"/>
      <w:bookmarkStart w:id="405" w:name="_Toc55293873"/>
      <w:r>
        <w:t>8.36</w:t>
      </w:r>
      <w:r>
        <w:tab/>
      </w:r>
      <w:r w:rsidR="000F786F" w:rsidRPr="005E260F">
        <w:t>Sale/Lease Signs</w:t>
      </w:r>
      <w:bookmarkEnd w:id="404"/>
      <w:bookmarkEnd w:id="405"/>
    </w:p>
    <w:p w:rsidR="000F786F" w:rsidRPr="005E260F" w:rsidRDefault="000F786F" w:rsidP="00403EA7">
      <w:pPr>
        <w:ind w:left="1440" w:hanging="720"/>
        <w:jc w:val="both"/>
        <w:rPr>
          <w:rFonts w:ascii="Arial" w:hAnsi="Arial" w:cs="Arial"/>
          <w:sz w:val="22"/>
          <w:szCs w:val="22"/>
        </w:rPr>
      </w:pPr>
      <w:r w:rsidRPr="005E260F">
        <w:rPr>
          <w:rFonts w:ascii="Arial" w:hAnsi="Arial" w:cs="Arial"/>
          <w:sz w:val="22"/>
          <w:szCs w:val="22"/>
        </w:rPr>
        <w:t>(1)</w:t>
      </w:r>
      <w:r w:rsidR="00403EA7">
        <w:rPr>
          <w:rFonts w:ascii="Arial" w:hAnsi="Arial" w:cs="Arial"/>
          <w:sz w:val="22"/>
          <w:szCs w:val="22"/>
        </w:rPr>
        <w:tab/>
      </w:r>
      <w:r w:rsidRPr="005E260F">
        <w:rPr>
          <w:rFonts w:ascii="Arial" w:hAnsi="Arial" w:cs="Arial"/>
          <w:sz w:val="22"/>
          <w:szCs w:val="22"/>
        </w:rPr>
        <w:t>Subject to the provisions of this Part of these local laws a person shall not erect or maintain a sale or lease sign:</w:t>
      </w:r>
    </w:p>
    <w:p w:rsidR="000F786F" w:rsidRPr="005E260F" w:rsidRDefault="000F786F" w:rsidP="00403EA7">
      <w:pPr>
        <w:ind w:left="2160" w:hanging="720"/>
        <w:jc w:val="both"/>
        <w:rPr>
          <w:rFonts w:ascii="Arial" w:hAnsi="Arial" w:cs="Arial"/>
          <w:sz w:val="22"/>
          <w:szCs w:val="22"/>
        </w:rPr>
      </w:pPr>
      <w:r w:rsidRPr="005E260F">
        <w:rPr>
          <w:rFonts w:ascii="Arial" w:hAnsi="Arial" w:cs="Arial"/>
          <w:sz w:val="22"/>
          <w:szCs w:val="22"/>
        </w:rPr>
        <w:t xml:space="preserve">(a) </w:t>
      </w:r>
      <w:r w:rsidRPr="005E260F">
        <w:rPr>
          <w:rFonts w:ascii="Arial" w:hAnsi="Arial" w:cs="Arial"/>
          <w:sz w:val="22"/>
          <w:szCs w:val="22"/>
        </w:rPr>
        <w:tab/>
        <w:t>exceeding 10 m</w:t>
      </w:r>
      <w:r w:rsidRPr="005E260F">
        <w:rPr>
          <w:rFonts w:ascii="Arial" w:hAnsi="Arial" w:cs="Arial"/>
          <w:position w:val="5"/>
          <w:sz w:val="22"/>
          <w:szCs w:val="22"/>
        </w:rPr>
        <w:t>2</w:t>
      </w:r>
      <w:r w:rsidRPr="005E260F">
        <w:rPr>
          <w:rFonts w:ascii="Arial" w:hAnsi="Arial" w:cs="Arial"/>
          <w:sz w:val="22"/>
          <w:szCs w:val="22"/>
        </w:rPr>
        <w:t xml:space="preserve"> in area;</w:t>
      </w:r>
    </w:p>
    <w:p w:rsidR="000F786F" w:rsidRPr="005E260F" w:rsidRDefault="000F786F" w:rsidP="00403EA7">
      <w:pPr>
        <w:ind w:left="2160" w:hanging="720"/>
        <w:jc w:val="both"/>
        <w:rPr>
          <w:rFonts w:ascii="Arial" w:hAnsi="Arial" w:cs="Arial"/>
          <w:sz w:val="22"/>
          <w:szCs w:val="22"/>
        </w:rPr>
      </w:pPr>
      <w:r w:rsidRPr="005E260F">
        <w:rPr>
          <w:rFonts w:ascii="Arial" w:hAnsi="Arial" w:cs="Arial"/>
          <w:sz w:val="22"/>
          <w:szCs w:val="22"/>
        </w:rPr>
        <w:t xml:space="preserve">(b) </w:t>
      </w:r>
      <w:r w:rsidRPr="005E260F">
        <w:rPr>
          <w:rFonts w:ascii="Arial" w:hAnsi="Arial" w:cs="Arial"/>
          <w:sz w:val="22"/>
          <w:szCs w:val="22"/>
        </w:rPr>
        <w:tab/>
        <w:t>in respect of an auction sale for more than 24 days before the date on which the auction sale is to be held or for more than 48 hours after that date;</w:t>
      </w:r>
    </w:p>
    <w:p w:rsidR="004231AD" w:rsidRDefault="000F786F" w:rsidP="00403EA7">
      <w:pPr>
        <w:ind w:left="2160" w:hanging="720"/>
        <w:jc w:val="both"/>
        <w:rPr>
          <w:rFonts w:ascii="Arial" w:hAnsi="Arial" w:cs="Arial"/>
          <w:sz w:val="22"/>
          <w:szCs w:val="22"/>
        </w:rPr>
      </w:pPr>
      <w:r w:rsidRPr="005E260F">
        <w:rPr>
          <w:rFonts w:ascii="Arial" w:hAnsi="Arial" w:cs="Arial"/>
          <w:sz w:val="22"/>
          <w:szCs w:val="22"/>
        </w:rPr>
        <w:t xml:space="preserve">(c) </w:t>
      </w:r>
      <w:r w:rsidRPr="005E260F">
        <w:rPr>
          <w:rFonts w:ascii="Arial" w:hAnsi="Arial" w:cs="Arial"/>
          <w:sz w:val="22"/>
          <w:szCs w:val="22"/>
        </w:rPr>
        <w:tab/>
        <w:t>in respect of the sale of land under 5 hectares in area for a period exceeding 6 months nor within the period of 12 months from the date of expiration of the period during which another sign advertising the same land or any part thereof was erected or maintained;</w:t>
      </w:r>
    </w:p>
    <w:p w:rsidR="000F786F" w:rsidRPr="005E260F" w:rsidRDefault="000F786F" w:rsidP="00403EA7">
      <w:pPr>
        <w:ind w:left="2160" w:hanging="720"/>
        <w:jc w:val="both"/>
        <w:rPr>
          <w:rFonts w:ascii="Arial" w:hAnsi="Arial" w:cs="Arial"/>
          <w:sz w:val="22"/>
          <w:szCs w:val="22"/>
        </w:rPr>
      </w:pPr>
      <w:r w:rsidRPr="005E260F">
        <w:rPr>
          <w:rFonts w:ascii="Arial" w:hAnsi="Arial" w:cs="Arial"/>
          <w:sz w:val="22"/>
          <w:szCs w:val="22"/>
        </w:rPr>
        <w:t xml:space="preserve">(d) </w:t>
      </w:r>
      <w:r w:rsidRPr="005E260F">
        <w:rPr>
          <w:rFonts w:ascii="Arial" w:hAnsi="Arial" w:cs="Arial"/>
          <w:sz w:val="22"/>
          <w:szCs w:val="22"/>
        </w:rPr>
        <w:tab/>
        <w:t xml:space="preserve">advertising that flats or dwellings units in a building erected or to be erected on the land on which the sign is situated are or will be </w:t>
      </w:r>
      <w:r w:rsidRPr="005E260F">
        <w:rPr>
          <w:rFonts w:ascii="Arial" w:hAnsi="Arial" w:cs="Arial"/>
          <w:sz w:val="22"/>
          <w:szCs w:val="22"/>
        </w:rPr>
        <w:lastRenderedPageBreak/>
        <w:t>available for letting or for purchase before the date of issue of the building licence in respect of the building or after 3 months following the completion of the building;</w:t>
      </w:r>
    </w:p>
    <w:p w:rsidR="000F786F" w:rsidRPr="005E260F" w:rsidRDefault="000F786F" w:rsidP="00403EA7">
      <w:pPr>
        <w:ind w:left="2160" w:hanging="720"/>
        <w:jc w:val="both"/>
        <w:rPr>
          <w:rFonts w:ascii="Arial" w:hAnsi="Arial" w:cs="Arial"/>
          <w:sz w:val="22"/>
          <w:szCs w:val="22"/>
        </w:rPr>
      </w:pPr>
      <w:r w:rsidRPr="005E260F">
        <w:rPr>
          <w:rFonts w:ascii="Arial" w:hAnsi="Arial" w:cs="Arial"/>
          <w:sz w:val="22"/>
          <w:szCs w:val="22"/>
        </w:rPr>
        <w:t xml:space="preserve">(e) </w:t>
      </w:r>
      <w:r w:rsidRPr="005E260F">
        <w:rPr>
          <w:rFonts w:ascii="Arial" w:hAnsi="Arial" w:cs="Arial"/>
          <w:sz w:val="22"/>
          <w:szCs w:val="22"/>
        </w:rPr>
        <w:tab/>
        <w:t>not be erected or placed outside the boundaries of the lot.</w:t>
      </w:r>
    </w:p>
    <w:p w:rsidR="00403EA7" w:rsidRDefault="00403EA7" w:rsidP="005E260F">
      <w:pPr>
        <w:jc w:val="both"/>
        <w:rPr>
          <w:rFonts w:ascii="Arial" w:hAnsi="Arial" w:cs="Arial"/>
          <w:sz w:val="22"/>
          <w:szCs w:val="22"/>
        </w:rPr>
      </w:pPr>
    </w:p>
    <w:p w:rsidR="000F786F" w:rsidRPr="005E260F" w:rsidRDefault="00403EA7" w:rsidP="00AD77D4">
      <w:pPr>
        <w:pStyle w:val="Heading30"/>
      </w:pPr>
      <w:bookmarkStart w:id="406" w:name="_Toc252804281"/>
      <w:bookmarkStart w:id="407" w:name="_Toc55293874"/>
      <w:r>
        <w:t>8.37</w:t>
      </w:r>
      <w:r>
        <w:tab/>
      </w:r>
      <w:r w:rsidR="000F786F" w:rsidRPr="005E260F">
        <w:t>Semaphore Signs</w:t>
      </w:r>
      <w:bookmarkEnd w:id="406"/>
      <w:bookmarkEnd w:id="407"/>
    </w:p>
    <w:p w:rsidR="000F786F" w:rsidRPr="005E260F" w:rsidRDefault="000F786F" w:rsidP="00403EA7">
      <w:pPr>
        <w:ind w:left="720"/>
        <w:jc w:val="both"/>
        <w:rPr>
          <w:rFonts w:ascii="Arial" w:hAnsi="Arial" w:cs="Arial"/>
          <w:sz w:val="22"/>
          <w:szCs w:val="22"/>
        </w:rPr>
      </w:pPr>
      <w:r w:rsidRPr="005E260F">
        <w:rPr>
          <w:rFonts w:ascii="Arial" w:hAnsi="Arial" w:cs="Arial"/>
          <w:sz w:val="22"/>
          <w:szCs w:val="22"/>
        </w:rPr>
        <w:t>(1)</w:t>
      </w:r>
      <w:r w:rsidR="00403EA7">
        <w:rPr>
          <w:rFonts w:ascii="Arial" w:hAnsi="Arial" w:cs="Arial"/>
          <w:sz w:val="22"/>
          <w:szCs w:val="22"/>
        </w:rPr>
        <w:tab/>
      </w:r>
      <w:r w:rsidRPr="005E260F">
        <w:rPr>
          <w:rFonts w:ascii="Arial" w:hAnsi="Arial" w:cs="Arial"/>
          <w:sz w:val="22"/>
          <w:szCs w:val="22"/>
        </w:rPr>
        <w:t>A semaphore sign shall:</w:t>
      </w:r>
    </w:p>
    <w:p w:rsidR="000F786F" w:rsidRPr="005E260F" w:rsidRDefault="000F786F" w:rsidP="00403EA7">
      <w:pPr>
        <w:ind w:left="2160" w:hanging="720"/>
        <w:jc w:val="both"/>
        <w:rPr>
          <w:rFonts w:ascii="Arial" w:hAnsi="Arial" w:cs="Arial"/>
          <w:sz w:val="22"/>
          <w:szCs w:val="22"/>
        </w:rPr>
      </w:pPr>
      <w:r w:rsidRPr="005E260F">
        <w:rPr>
          <w:rFonts w:ascii="Arial" w:hAnsi="Arial" w:cs="Arial"/>
          <w:sz w:val="22"/>
          <w:szCs w:val="22"/>
        </w:rPr>
        <w:t xml:space="preserve">(a) </w:t>
      </w:r>
      <w:r w:rsidRPr="005E260F">
        <w:rPr>
          <w:rFonts w:ascii="Arial" w:hAnsi="Arial" w:cs="Arial"/>
          <w:sz w:val="22"/>
          <w:szCs w:val="22"/>
        </w:rPr>
        <w:tab/>
        <w:t>afford a minimum headway of 2.75 metres;</w:t>
      </w:r>
    </w:p>
    <w:p w:rsidR="000F786F" w:rsidRPr="005E260F" w:rsidRDefault="000F786F" w:rsidP="00403EA7">
      <w:pPr>
        <w:ind w:left="2160" w:hanging="720"/>
        <w:jc w:val="both"/>
        <w:rPr>
          <w:rFonts w:ascii="Arial" w:hAnsi="Arial" w:cs="Arial"/>
          <w:sz w:val="22"/>
          <w:szCs w:val="22"/>
        </w:rPr>
      </w:pPr>
      <w:r w:rsidRPr="005E260F">
        <w:rPr>
          <w:rFonts w:ascii="Arial" w:hAnsi="Arial" w:cs="Arial"/>
          <w:sz w:val="22"/>
          <w:szCs w:val="22"/>
        </w:rPr>
        <w:t xml:space="preserve">(b) </w:t>
      </w:r>
      <w:r w:rsidRPr="005E260F">
        <w:rPr>
          <w:rFonts w:ascii="Arial" w:hAnsi="Arial" w:cs="Arial"/>
          <w:sz w:val="22"/>
          <w:szCs w:val="22"/>
        </w:rPr>
        <w:tab/>
        <w:t>be fixed at right angles to the wall to which it is attached;</w:t>
      </w:r>
    </w:p>
    <w:p w:rsidR="000F786F" w:rsidRPr="005E260F" w:rsidRDefault="000F786F" w:rsidP="00403EA7">
      <w:pPr>
        <w:ind w:left="2160" w:hanging="720"/>
        <w:jc w:val="both"/>
        <w:rPr>
          <w:rFonts w:ascii="Arial" w:hAnsi="Arial" w:cs="Arial"/>
          <w:sz w:val="22"/>
          <w:szCs w:val="22"/>
        </w:rPr>
      </w:pPr>
      <w:r w:rsidRPr="005E260F">
        <w:rPr>
          <w:rFonts w:ascii="Arial" w:hAnsi="Arial" w:cs="Arial"/>
          <w:sz w:val="22"/>
          <w:szCs w:val="22"/>
        </w:rPr>
        <w:t xml:space="preserve">(c) </w:t>
      </w:r>
      <w:r w:rsidRPr="005E260F">
        <w:rPr>
          <w:rFonts w:ascii="Arial" w:hAnsi="Arial" w:cs="Arial"/>
          <w:sz w:val="22"/>
          <w:szCs w:val="22"/>
        </w:rPr>
        <w:tab/>
        <w:t>not project more than 1 metre from the point of attachment nor be of greater height at any point than 1 metre;</w:t>
      </w:r>
    </w:p>
    <w:p w:rsidR="000F786F" w:rsidRPr="005E260F" w:rsidRDefault="000F786F" w:rsidP="00403EA7">
      <w:pPr>
        <w:ind w:left="2160" w:hanging="720"/>
        <w:jc w:val="both"/>
        <w:rPr>
          <w:rFonts w:ascii="Arial" w:hAnsi="Arial" w:cs="Arial"/>
          <w:sz w:val="22"/>
          <w:szCs w:val="22"/>
        </w:rPr>
      </w:pPr>
      <w:r w:rsidRPr="005E260F">
        <w:rPr>
          <w:rFonts w:ascii="Arial" w:hAnsi="Arial" w:cs="Arial"/>
          <w:sz w:val="22"/>
          <w:szCs w:val="22"/>
        </w:rPr>
        <w:t xml:space="preserve">(d) </w:t>
      </w:r>
      <w:r w:rsidRPr="005E260F">
        <w:rPr>
          <w:rFonts w:ascii="Arial" w:hAnsi="Arial" w:cs="Arial"/>
          <w:sz w:val="22"/>
          <w:szCs w:val="22"/>
        </w:rPr>
        <w:tab/>
        <w:t>be fixed over or adjacent to the entrance to a building; and</w:t>
      </w:r>
    </w:p>
    <w:p w:rsidR="000F786F" w:rsidRPr="005E260F" w:rsidRDefault="000F786F" w:rsidP="00403EA7">
      <w:pPr>
        <w:ind w:left="2160" w:hanging="720"/>
        <w:jc w:val="both"/>
        <w:rPr>
          <w:rFonts w:ascii="Arial" w:hAnsi="Arial" w:cs="Arial"/>
          <w:sz w:val="22"/>
          <w:szCs w:val="22"/>
        </w:rPr>
      </w:pPr>
      <w:r w:rsidRPr="005E260F">
        <w:rPr>
          <w:rFonts w:ascii="Arial" w:hAnsi="Arial" w:cs="Arial"/>
          <w:sz w:val="22"/>
          <w:szCs w:val="22"/>
        </w:rPr>
        <w:t xml:space="preserve">(e) </w:t>
      </w:r>
      <w:r w:rsidRPr="005E260F">
        <w:rPr>
          <w:rFonts w:ascii="Arial" w:hAnsi="Arial" w:cs="Arial"/>
          <w:sz w:val="22"/>
          <w:szCs w:val="22"/>
        </w:rPr>
        <w:tab/>
        <w:t>not be fixed under or over any verandah.</w:t>
      </w:r>
    </w:p>
    <w:p w:rsidR="00403EA7" w:rsidRDefault="00403EA7" w:rsidP="005E260F">
      <w:pPr>
        <w:jc w:val="both"/>
        <w:rPr>
          <w:rFonts w:ascii="Arial" w:hAnsi="Arial" w:cs="Arial"/>
          <w:sz w:val="22"/>
          <w:szCs w:val="22"/>
        </w:rPr>
      </w:pPr>
    </w:p>
    <w:p w:rsidR="000F786F" w:rsidRPr="005E260F" w:rsidRDefault="000F786F" w:rsidP="00403EA7">
      <w:pPr>
        <w:ind w:left="1440" w:hanging="720"/>
        <w:jc w:val="both"/>
        <w:rPr>
          <w:rFonts w:ascii="Arial" w:hAnsi="Arial" w:cs="Arial"/>
          <w:sz w:val="22"/>
          <w:szCs w:val="22"/>
        </w:rPr>
      </w:pPr>
      <w:r w:rsidRPr="005E260F">
        <w:rPr>
          <w:rFonts w:ascii="Arial" w:hAnsi="Arial" w:cs="Arial"/>
          <w:sz w:val="22"/>
          <w:szCs w:val="22"/>
        </w:rPr>
        <w:t>(2)</w:t>
      </w:r>
      <w:r w:rsidR="00403EA7">
        <w:rPr>
          <w:rFonts w:ascii="Arial" w:hAnsi="Arial" w:cs="Arial"/>
          <w:sz w:val="22"/>
          <w:szCs w:val="22"/>
        </w:rPr>
        <w:tab/>
      </w:r>
      <w:r w:rsidRPr="005E260F">
        <w:rPr>
          <w:rFonts w:ascii="Arial" w:hAnsi="Arial" w:cs="Arial"/>
          <w:sz w:val="22"/>
          <w:szCs w:val="22"/>
        </w:rPr>
        <w:t>Not more than one semaphore sign shall be fixed over or adjacent to any one entrance to a</w:t>
      </w:r>
      <w:r w:rsidR="00403EA7">
        <w:rPr>
          <w:rFonts w:ascii="Arial" w:hAnsi="Arial" w:cs="Arial"/>
          <w:sz w:val="22"/>
          <w:szCs w:val="22"/>
        </w:rPr>
        <w:t xml:space="preserve"> </w:t>
      </w:r>
      <w:r w:rsidRPr="005E260F">
        <w:rPr>
          <w:rFonts w:ascii="Arial" w:hAnsi="Arial" w:cs="Arial"/>
          <w:sz w:val="22"/>
          <w:szCs w:val="22"/>
        </w:rPr>
        <w:t>building.</w:t>
      </w:r>
    </w:p>
    <w:p w:rsidR="00403EA7" w:rsidRDefault="00403EA7" w:rsidP="005E260F">
      <w:pPr>
        <w:jc w:val="both"/>
        <w:rPr>
          <w:rFonts w:ascii="Arial" w:hAnsi="Arial" w:cs="Arial"/>
          <w:sz w:val="22"/>
          <w:szCs w:val="22"/>
        </w:rPr>
      </w:pPr>
    </w:p>
    <w:p w:rsidR="000F786F" w:rsidRPr="005E260F" w:rsidRDefault="00403EA7" w:rsidP="00AD77D4">
      <w:pPr>
        <w:pStyle w:val="Heading30"/>
      </w:pPr>
      <w:bookmarkStart w:id="408" w:name="_Toc252804282"/>
      <w:bookmarkStart w:id="409" w:name="_Toc55293875"/>
      <w:r>
        <w:t>8.38</w:t>
      </w:r>
      <w:r>
        <w:tab/>
      </w:r>
      <w:r w:rsidR="000F786F" w:rsidRPr="005E260F">
        <w:t>Tower Signs</w:t>
      </w:r>
      <w:bookmarkEnd w:id="408"/>
      <w:bookmarkEnd w:id="409"/>
    </w:p>
    <w:p w:rsidR="000F786F" w:rsidRPr="005E260F" w:rsidRDefault="000F786F" w:rsidP="00403EA7">
      <w:pPr>
        <w:ind w:left="720"/>
        <w:jc w:val="both"/>
        <w:rPr>
          <w:rFonts w:ascii="Arial" w:hAnsi="Arial" w:cs="Arial"/>
          <w:sz w:val="22"/>
          <w:szCs w:val="22"/>
        </w:rPr>
      </w:pPr>
      <w:r w:rsidRPr="005E260F">
        <w:rPr>
          <w:rFonts w:ascii="Arial" w:hAnsi="Arial" w:cs="Arial"/>
          <w:sz w:val="22"/>
          <w:szCs w:val="22"/>
        </w:rPr>
        <w:t xml:space="preserve">A tower sign shall not, unless otherwise approved by </w:t>
      </w:r>
      <w:r w:rsidR="00293785">
        <w:rPr>
          <w:rFonts w:ascii="Arial" w:hAnsi="Arial" w:cs="Arial"/>
          <w:sz w:val="22"/>
          <w:szCs w:val="22"/>
        </w:rPr>
        <w:t xml:space="preserve">the </w:t>
      </w:r>
      <w:r w:rsidR="00C73432">
        <w:rPr>
          <w:rFonts w:ascii="Arial" w:hAnsi="Arial" w:cs="Arial"/>
          <w:sz w:val="22"/>
          <w:szCs w:val="22"/>
        </w:rPr>
        <w:t>local government</w:t>
      </w:r>
      <w:r w:rsidR="00C73432" w:rsidRPr="005E260F">
        <w:rPr>
          <w:rFonts w:ascii="Arial" w:hAnsi="Arial" w:cs="Arial"/>
          <w:sz w:val="22"/>
          <w:szCs w:val="22"/>
        </w:rPr>
        <w:t xml:space="preserve"> </w:t>
      </w:r>
      <w:r w:rsidRPr="005E260F">
        <w:rPr>
          <w:rFonts w:ascii="Arial" w:hAnsi="Arial" w:cs="Arial"/>
          <w:sz w:val="22"/>
          <w:szCs w:val="22"/>
        </w:rPr>
        <w:t>or an authorised person:</w:t>
      </w:r>
    </w:p>
    <w:p w:rsidR="000F786F" w:rsidRPr="005E260F" w:rsidRDefault="000F786F" w:rsidP="00403EA7">
      <w:pPr>
        <w:ind w:left="1440" w:hanging="720"/>
        <w:jc w:val="both"/>
        <w:rPr>
          <w:rFonts w:ascii="Arial" w:hAnsi="Arial" w:cs="Arial"/>
          <w:sz w:val="22"/>
          <w:szCs w:val="22"/>
        </w:rPr>
      </w:pPr>
      <w:r w:rsidRPr="005E260F">
        <w:rPr>
          <w:rFonts w:ascii="Arial" w:hAnsi="Arial" w:cs="Arial"/>
          <w:sz w:val="22"/>
          <w:szCs w:val="22"/>
        </w:rPr>
        <w:t xml:space="preserve">(a) </w:t>
      </w:r>
      <w:r w:rsidRPr="005E260F">
        <w:rPr>
          <w:rFonts w:ascii="Arial" w:hAnsi="Arial" w:cs="Arial"/>
          <w:sz w:val="22"/>
          <w:szCs w:val="22"/>
        </w:rPr>
        <w:tab/>
        <w:t>indicate or display any matter other than the name of the owner or occupier of the land or premises on which the mast, tower or chimney stack is erected;</w:t>
      </w:r>
    </w:p>
    <w:p w:rsidR="000F786F" w:rsidRPr="005E260F" w:rsidRDefault="000F786F" w:rsidP="00403EA7">
      <w:pPr>
        <w:ind w:left="1440" w:hanging="720"/>
        <w:jc w:val="both"/>
        <w:rPr>
          <w:rFonts w:ascii="Arial" w:hAnsi="Arial" w:cs="Arial"/>
          <w:sz w:val="22"/>
          <w:szCs w:val="22"/>
        </w:rPr>
      </w:pPr>
      <w:r w:rsidRPr="005E260F">
        <w:rPr>
          <w:rFonts w:ascii="Arial" w:hAnsi="Arial" w:cs="Arial"/>
          <w:sz w:val="22"/>
          <w:szCs w:val="22"/>
        </w:rPr>
        <w:t xml:space="preserve">(b) </w:t>
      </w:r>
      <w:r w:rsidRPr="005E260F">
        <w:rPr>
          <w:rFonts w:ascii="Arial" w:hAnsi="Arial" w:cs="Arial"/>
          <w:sz w:val="22"/>
          <w:szCs w:val="22"/>
        </w:rPr>
        <w:tab/>
        <w:t>if illuminated, be a flashing sign;</w:t>
      </w:r>
    </w:p>
    <w:p w:rsidR="000F786F" w:rsidRPr="005E260F" w:rsidRDefault="000F786F" w:rsidP="00403EA7">
      <w:pPr>
        <w:ind w:left="1440" w:hanging="720"/>
        <w:jc w:val="both"/>
        <w:rPr>
          <w:rFonts w:ascii="Arial" w:hAnsi="Arial" w:cs="Arial"/>
          <w:sz w:val="22"/>
          <w:szCs w:val="22"/>
        </w:rPr>
      </w:pPr>
      <w:r w:rsidRPr="005E260F">
        <w:rPr>
          <w:rFonts w:ascii="Arial" w:hAnsi="Arial" w:cs="Arial"/>
          <w:sz w:val="22"/>
          <w:szCs w:val="22"/>
        </w:rPr>
        <w:t xml:space="preserve">(c) </w:t>
      </w:r>
      <w:r w:rsidRPr="005E260F">
        <w:rPr>
          <w:rFonts w:ascii="Arial" w:hAnsi="Arial" w:cs="Arial"/>
          <w:sz w:val="22"/>
          <w:szCs w:val="22"/>
        </w:rPr>
        <w:tab/>
        <w:t>exceed in height one-sixth of the height of the mast, tower or chimney stack on which it is placed;</w:t>
      </w:r>
    </w:p>
    <w:p w:rsidR="000F786F" w:rsidRPr="005E260F" w:rsidRDefault="000F786F" w:rsidP="00403EA7">
      <w:pPr>
        <w:ind w:left="1440" w:hanging="720"/>
        <w:jc w:val="both"/>
        <w:rPr>
          <w:rFonts w:ascii="Arial" w:hAnsi="Arial" w:cs="Arial"/>
          <w:sz w:val="22"/>
          <w:szCs w:val="22"/>
        </w:rPr>
      </w:pPr>
      <w:r w:rsidRPr="005E260F">
        <w:rPr>
          <w:rFonts w:ascii="Arial" w:hAnsi="Arial" w:cs="Arial"/>
          <w:sz w:val="22"/>
          <w:szCs w:val="22"/>
        </w:rPr>
        <w:t xml:space="preserve">(d) </w:t>
      </w:r>
      <w:r w:rsidRPr="005E260F">
        <w:rPr>
          <w:rFonts w:ascii="Arial" w:hAnsi="Arial" w:cs="Arial"/>
          <w:sz w:val="22"/>
          <w:szCs w:val="22"/>
        </w:rPr>
        <w:tab/>
        <w:t>exceed in width the width or diameter of the mast, tower or chimney stack on which it is placed; or</w:t>
      </w:r>
    </w:p>
    <w:p w:rsidR="000F786F" w:rsidRPr="005E260F" w:rsidRDefault="000F786F" w:rsidP="00403EA7">
      <w:pPr>
        <w:ind w:left="1440" w:hanging="720"/>
        <w:jc w:val="both"/>
        <w:rPr>
          <w:rFonts w:ascii="Arial" w:hAnsi="Arial" w:cs="Arial"/>
          <w:sz w:val="22"/>
          <w:szCs w:val="22"/>
        </w:rPr>
      </w:pPr>
      <w:r w:rsidRPr="005E260F">
        <w:rPr>
          <w:rFonts w:ascii="Arial" w:hAnsi="Arial" w:cs="Arial"/>
          <w:sz w:val="22"/>
          <w:szCs w:val="22"/>
        </w:rPr>
        <w:t xml:space="preserve">(e) </w:t>
      </w:r>
      <w:r w:rsidRPr="005E260F">
        <w:rPr>
          <w:rFonts w:ascii="Arial" w:hAnsi="Arial" w:cs="Arial"/>
          <w:sz w:val="22"/>
          <w:szCs w:val="22"/>
        </w:rPr>
        <w:tab/>
        <w:t>extend laterally beyond any part of the mast, tower or chimney stack on which it is placed.</w:t>
      </w:r>
    </w:p>
    <w:p w:rsidR="00403EA7" w:rsidRDefault="00403EA7" w:rsidP="005E260F">
      <w:pPr>
        <w:jc w:val="both"/>
        <w:rPr>
          <w:rFonts w:ascii="Arial" w:hAnsi="Arial" w:cs="Arial"/>
          <w:sz w:val="22"/>
          <w:szCs w:val="22"/>
        </w:rPr>
      </w:pPr>
    </w:p>
    <w:p w:rsidR="000F786F" w:rsidRPr="005E260F" w:rsidRDefault="00403EA7" w:rsidP="00AD77D4">
      <w:pPr>
        <w:pStyle w:val="Heading30"/>
      </w:pPr>
      <w:bookmarkStart w:id="410" w:name="_Toc252804283"/>
      <w:bookmarkStart w:id="411" w:name="_Toc55293876"/>
      <w:r>
        <w:t>8.39</w:t>
      </w:r>
      <w:r>
        <w:tab/>
      </w:r>
      <w:r w:rsidR="000F786F" w:rsidRPr="005E260F">
        <w:t>Verandah Signs</w:t>
      </w:r>
      <w:bookmarkEnd w:id="410"/>
      <w:bookmarkEnd w:id="411"/>
    </w:p>
    <w:p w:rsidR="000F786F" w:rsidRPr="005E260F" w:rsidRDefault="000F786F" w:rsidP="00403EA7">
      <w:pPr>
        <w:ind w:left="1440" w:hanging="720"/>
        <w:jc w:val="both"/>
        <w:rPr>
          <w:rFonts w:ascii="Arial" w:hAnsi="Arial" w:cs="Arial"/>
          <w:sz w:val="22"/>
          <w:szCs w:val="22"/>
        </w:rPr>
      </w:pPr>
      <w:r w:rsidRPr="005E260F">
        <w:rPr>
          <w:rFonts w:ascii="Arial" w:hAnsi="Arial" w:cs="Arial"/>
          <w:sz w:val="22"/>
          <w:szCs w:val="22"/>
        </w:rPr>
        <w:t>(1)</w:t>
      </w:r>
      <w:r w:rsidR="00403EA7">
        <w:rPr>
          <w:rFonts w:ascii="Arial" w:hAnsi="Arial" w:cs="Arial"/>
          <w:sz w:val="22"/>
          <w:szCs w:val="22"/>
        </w:rPr>
        <w:tab/>
      </w:r>
      <w:r w:rsidRPr="005E260F">
        <w:rPr>
          <w:rFonts w:ascii="Arial" w:hAnsi="Arial" w:cs="Arial"/>
          <w:sz w:val="22"/>
          <w:szCs w:val="22"/>
        </w:rPr>
        <w:t xml:space="preserve"> sign comprising free standing lettering only may be erected above the outer fascia of a verandah parallel to the kerb if the lettering does not exceed 400 millimetres in height and is mounted on a base of at least 75 millimetres in width.</w:t>
      </w:r>
    </w:p>
    <w:p w:rsidR="00403EA7" w:rsidRDefault="00403EA7" w:rsidP="005E260F">
      <w:pPr>
        <w:jc w:val="both"/>
        <w:rPr>
          <w:rFonts w:ascii="Arial" w:hAnsi="Arial" w:cs="Arial"/>
          <w:sz w:val="22"/>
          <w:szCs w:val="22"/>
        </w:rPr>
      </w:pPr>
    </w:p>
    <w:p w:rsidR="000F786F" w:rsidRPr="005E260F" w:rsidRDefault="000F786F" w:rsidP="00403EA7">
      <w:pPr>
        <w:ind w:left="720"/>
        <w:jc w:val="both"/>
        <w:rPr>
          <w:rFonts w:ascii="Arial" w:hAnsi="Arial" w:cs="Arial"/>
          <w:sz w:val="22"/>
          <w:szCs w:val="22"/>
        </w:rPr>
      </w:pPr>
      <w:r w:rsidRPr="005E260F">
        <w:rPr>
          <w:rFonts w:ascii="Arial" w:hAnsi="Arial" w:cs="Arial"/>
          <w:sz w:val="22"/>
          <w:szCs w:val="22"/>
        </w:rPr>
        <w:t>(2)</w:t>
      </w:r>
      <w:r w:rsidR="00403EA7">
        <w:rPr>
          <w:rFonts w:ascii="Arial" w:hAnsi="Arial" w:cs="Arial"/>
          <w:sz w:val="22"/>
          <w:szCs w:val="22"/>
        </w:rPr>
        <w:tab/>
      </w:r>
      <w:r w:rsidRPr="005E260F">
        <w:rPr>
          <w:rFonts w:ascii="Arial" w:hAnsi="Arial" w:cs="Arial"/>
          <w:sz w:val="22"/>
          <w:szCs w:val="22"/>
        </w:rPr>
        <w:t xml:space="preserve"> sign fixed to the outer or return fascia of a verandah:</w:t>
      </w:r>
    </w:p>
    <w:p w:rsidR="000F786F" w:rsidRPr="005E260F" w:rsidRDefault="000F786F" w:rsidP="00403EA7">
      <w:pPr>
        <w:ind w:left="2160" w:hanging="720"/>
        <w:jc w:val="both"/>
        <w:rPr>
          <w:rFonts w:ascii="Arial" w:hAnsi="Arial" w:cs="Arial"/>
          <w:sz w:val="22"/>
          <w:szCs w:val="22"/>
        </w:rPr>
      </w:pPr>
      <w:r w:rsidRPr="005E260F">
        <w:rPr>
          <w:rFonts w:ascii="Arial" w:hAnsi="Arial" w:cs="Arial"/>
          <w:sz w:val="22"/>
          <w:szCs w:val="22"/>
        </w:rPr>
        <w:t xml:space="preserve">(a) </w:t>
      </w:r>
      <w:r w:rsidRPr="005E260F">
        <w:rPr>
          <w:rFonts w:ascii="Arial" w:hAnsi="Arial" w:cs="Arial"/>
          <w:sz w:val="22"/>
          <w:szCs w:val="22"/>
        </w:rPr>
        <w:tab/>
        <w:t>shall not exceed 600 millimetres in depth;</w:t>
      </w:r>
    </w:p>
    <w:p w:rsidR="000F786F" w:rsidRPr="005E260F" w:rsidRDefault="000F786F" w:rsidP="00403EA7">
      <w:pPr>
        <w:ind w:left="2160" w:hanging="720"/>
        <w:jc w:val="both"/>
        <w:rPr>
          <w:rFonts w:ascii="Arial" w:hAnsi="Arial" w:cs="Arial"/>
          <w:sz w:val="22"/>
          <w:szCs w:val="22"/>
        </w:rPr>
      </w:pPr>
      <w:r w:rsidRPr="005E260F">
        <w:rPr>
          <w:rFonts w:ascii="Arial" w:hAnsi="Arial" w:cs="Arial"/>
          <w:sz w:val="22"/>
          <w:szCs w:val="22"/>
        </w:rPr>
        <w:t xml:space="preserve">(b) </w:t>
      </w:r>
      <w:r w:rsidRPr="005E260F">
        <w:rPr>
          <w:rFonts w:ascii="Arial" w:hAnsi="Arial" w:cs="Arial"/>
          <w:sz w:val="22"/>
          <w:szCs w:val="22"/>
        </w:rPr>
        <w:tab/>
        <w:t>shall not project beyond the outer metal frame or surround of the fascia; and</w:t>
      </w:r>
    </w:p>
    <w:p w:rsidR="000F786F" w:rsidRPr="005E260F" w:rsidRDefault="000F786F" w:rsidP="00403EA7">
      <w:pPr>
        <w:ind w:left="2160" w:hanging="720"/>
        <w:jc w:val="both"/>
        <w:rPr>
          <w:rFonts w:ascii="Arial" w:hAnsi="Arial" w:cs="Arial"/>
          <w:sz w:val="22"/>
          <w:szCs w:val="22"/>
        </w:rPr>
      </w:pPr>
      <w:r w:rsidRPr="005E260F">
        <w:rPr>
          <w:rFonts w:ascii="Arial" w:hAnsi="Arial" w:cs="Arial"/>
          <w:sz w:val="22"/>
          <w:szCs w:val="22"/>
        </w:rPr>
        <w:t xml:space="preserve">(c) </w:t>
      </w:r>
      <w:r w:rsidRPr="005E260F">
        <w:rPr>
          <w:rFonts w:ascii="Arial" w:hAnsi="Arial" w:cs="Arial"/>
          <w:sz w:val="22"/>
          <w:szCs w:val="22"/>
        </w:rPr>
        <w:tab/>
        <w:t>if it is an illuminated sign may be of changing colours but shall not emit a flashing light.</w:t>
      </w:r>
    </w:p>
    <w:p w:rsidR="00403EA7" w:rsidRDefault="00403EA7" w:rsidP="005E260F">
      <w:pPr>
        <w:jc w:val="both"/>
        <w:rPr>
          <w:rFonts w:ascii="Arial" w:hAnsi="Arial" w:cs="Arial"/>
          <w:sz w:val="22"/>
          <w:szCs w:val="22"/>
        </w:rPr>
      </w:pPr>
    </w:p>
    <w:p w:rsidR="000F786F" w:rsidRPr="005E260F" w:rsidRDefault="000F786F" w:rsidP="00403EA7">
      <w:pPr>
        <w:ind w:left="720"/>
        <w:jc w:val="both"/>
        <w:rPr>
          <w:rFonts w:ascii="Arial" w:hAnsi="Arial" w:cs="Arial"/>
          <w:sz w:val="22"/>
          <w:szCs w:val="22"/>
        </w:rPr>
      </w:pPr>
      <w:r w:rsidRPr="005E260F">
        <w:rPr>
          <w:rFonts w:ascii="Arial" w:hAnsi="Arial" w:cs="Arial"/>
          <w:sz w:val="22"/>
          <w:szCs w:val="22"/>
        </w:rPr>
        <w:t>(3)</w:t>
      </w:r>
      <w:r w:rsidR="00403EA7">
        <w:rPr>
          <w:rFonts w:ascii="Arial" w:hAnsi="Arial" w:cs="Arial"/>
          <w:sz w:val="22"/>
          <w:szCs w:val="22"/>
        </w:rPr>
        <w:tab/>
        <w:t>A</w:t>
      </w:r>
      <w:r w:rsidRPr="005E260F">
        <w:rPr>
          <w:rFonts w:ascii="Arial" w:hAnsi="Arial" w:cs="Arial"/>
          <w:sz w:val="22"/>
          <w:szCs w:val="22"/>
        </w:rPr>
        <w:t>n illuminated sign fixed to the outer fascia on a building shall:</w:t>
      </w:r>
    </w:p>
    <w:p w:rsidR="000F786F" w:rsidRPr="005E260F" w:rsidRDefault="000F786F" w:rsidP="00403EA7">
      <w:pPr>
        <w:ind w:left="2160" w:hanging="720"/>
        <w:jc w:val="both"/>
        <w:rPr>
          <w:rFonts w:ascii="Arial" w:hAnsi="Arial" w:cs="Arial"/>
          <w:sz w:val="22"/>
          <w:szCs w:val="22"/>
        </w:rPr>
      </w:pPr>
      <w:r w:rsidRPr="005E260F">
        <w:rPr>
          <w:rFonts w:ascii="Arial" w:hAnsi="Arial" w:cs="Arial"/>
          <w:sz w:val="22"/>
          <w:szCs w:val="22"/>
        </w:rPr>
        <w:t xml:space="preserve">(a) </w:t>
      </w:r>
      <w:r w:rsidRPr="005E260F">
        <w:rPr>
          <w:rFonts w:ascii="Arial" w:hAnsi="Arial" w:cs="Arial"/>
          <w:sz w:val="22"/>
          <w:szCs w:val="22"/>
        </w:rPr>
        <w:tab/>
        <w:t xml:space="preserve">not be constructed or erected unless plans and specifications thereof and structural details of the verandah have been submitted to and the plans of the sign approved by the </w:t>
      </w:r>
      <w:r w:rsidR="00C73432">
        <w:rPr>
          <w:rFonts w:ascii="Arial" w:hAnsi="Arial" w:cs="Arial"/>
          <w:sz w:val="22"/>
          <w:szCs w:val="22"/>
        </w:rPr>
        <w:t>local government</w:t>
      </w:r>
      <w:r w:rsidR="00C73432" w:rsidRPr="005E260F">
        <w:rPr>
          <w:rFonts w:ascii="Arial" w:hAnsi="Arial" w:cs="Arial"/>
          <w:sz w:val="22"/>
          <w:szCs w:val="22"/>
        </w:rPr>
        <w:t xml:space="preserve"> </w:t>
      </w:r>
      <w:r w:rsidRPr="005E260F">
        <w:rPr>
          <w:rFonts w:ascii="Arial" w:hAnsi="Arial" w:cs="Arial"/>
          <w:sz w:val="22"/>
          <w:szCs w:val="22"/>
        </w:rPr>
        <w:t>or an authorised person;</w:t>
      </w:r>
    </w:p>
    <w:p w:rsidR="000F786F" w:rsidRPr="005E260F" w:rsidRDefault="000F786F" w:rsidP="00403EA7">
      <w:pPr>
        <w:ind w:left="2160" w:hanging="720"/>
        <w:jc w:val="both"/>
        <w:rPr>
          <w:rFonts w:ascii="Arial" w:hAnsi="Arial" w:cs="Arial"/>
          <w:sz w:val="22"/>
          <w:szCs w:val="22"/>
        </w:rPr>
      </w:pPr>
      <w:r w:rsidRPr="005E260F">
        <w:rPr>
          <w:rFonts w:ascii="Arial" w:hAnsi="Arial" w:cs="Arial"/>
          <w:sz w:val="22"/>
          <w:szCs w:val="22"/>
        </w:rPr>
        <w:t xml:space="preserve">(b) </w:t>
      </w:r>
      <w:r w:rsidRPr="005E260F">
        <w:rPr>
          <w:rFonts w:ascii="Arial" w:hAnsi="Arial" w:cs="Arial"/>
          <w:sz w:val="22"/>
          <w:szCs w:val="22"/>
        </w:rPr>
        <w:tab/>
        <w:t>be so constructed that its bottom edge is not lower than the bottom edge of the fascia or its top edge not higher than the top edge of the fascia;</w:t>
      </w:r>
    </w:p>
    <w:p w:rsidR="000F786F" w:rsidRDefault="000F786F" w:rsidP="00403EA7">
      <w:pPr>
        <w:ind w:left="1440"/>
        <w:jc w:val="both"/>
        <w:rPr>
          <w:rFonts w:ascii="Arial" w:hAnsi="Arial" w:cs="Arial"/>
          <w:sz w:val="22"/>
          <w:szCs w:val="22"/>
        </w:rPr>
      </w:pPr>
      <w:r w:rsidRPr="005E260F">
        <w:rPr>
          <w:rFonts w:ascii="Arial" w:hAnsi="Arial" w:cs="Arial"/>
          <w:sz w:val="22"/>
          <w:szCs w:val="22"/>
        </w:rPr>
        <w:t xml:space="preserve">(c) </w:t>
      </w:r>
      <w:r w:rsidRPr="005E260F">
        <w:rPr>
          <w:rFonts w:ascii="Arial" w:hAnsi="Arial" w:cs="Arial"/>
          <w:sz w:val="22"/>
          <w:szCs w:val="22"/>
        </w:rPr>
        <w:tab/>
        <w:t>not exceed 1.2 metres in height.</w:t>
      </w:r>
    </w:p>
    <w:p w:rsidR="004231AD" w:rsidRDefault="004231AD" w:rsidP="00403EA7">
      <w:pPr>
        <w:ind w:left="1440"/>
        <w:jc w:val="both"/>
        <w:rPr>
          <w:rFonts w:ascii="Arial" w:hAnsi="Arial" w:cs="Arial"/>
          <w:sz w:val="22"/>
          <w:szCs w:val="22"/>
        </w:rPr>
      </w:pPr>
    </w:p>
    <w:p w:rsidR="000F786F" w:rsidRDefault="000F786F" w:rsidP="00403EA7">
      <w:pPr>
        <w:ind w:left="1440" w:hanging="720"/>
        <w:jc w:val="both"/>
        <w:rPr>
          <w:rFonts w:ascii="Arial" w:hAnsi="Arial" w:cs="Arial"/>
          <w:sz w:val="22"/>
          <w:szCs w:val="22"/>
        </w:rPr>
      </w:pPr>
      <w:r w:rsidRPr="005E260F">
        <w:rPr>
          <w:rFonts w:ascii="Arial" w:hAnsi="Arial" w:cs="Arial"/>
          <w:sz w:val="22"/>
          <w:szCs w:val="22"/>
        </w:rPr>
        <w:t>(4)</w:t>
      </w:r>
      <w:r w:rsidR="00403EA7">
        <w:rPr>
          <w:rFonts w:ascii="Arial" w:hAnsi="Arial" w:cs="Arial"/>
          <w:sz w:val="22"/>
          <w:szCs w:val="22"/>
        </w:rPr>
        <w:tab/>
      </w:r>
      <w:r w:rsidRPr="005E260F">
        <w:rPr>
          <w:rFonts w:ascii="Arial" w:hAnsi="Arial" w:cs="Arial"/>
          <w:sz w:val="22"/>
          <w:szCs w:val="22"/>
        </w:rPr>
        <w:t>Where such a sign is to be fixed to the outer fascia of a verandah which has already been constructed at the time that these local laws come into force, the outer face of the sign shall not be less than 600 millimetres from a line drawn vertically from the kerb line of the footpath beneath such verandah.</w:t>
      </w:r>
    </w:p>
    <w:p w:rsidR="00403EA7" w:rsidRPr="005E260F" w:rsidRDefault="00403EA7" w:rsidP="00403EA7">
      <w:pPr>
        <w:ind w:left="1440" w:hanging="720"/>
        <w:jc w:val="both"/>
        <w:rPr>
          <w:rFonts w:ascii="Arial" w:hAnsi="Arial" w:cs="Arial"/>
          <w:sz w:val="22"/>
          <w:szCs w:val="22"/>
        </w:rPr>
      </w:pPr>
    </w:p>
    <w:p w:rsidR="000F786F" w:rsidRDefault="000F786F" w:rsidP="00403EA7">
      <w:pPr>
        <w:ind w:left="1440" w:hanging="720"/>
        <w:jc w:val="both"/>
        <w:rPr>
          <w:rFonts w:ascii="Arial" w:hAnsi="Arial" w:cs="Arial"/>
          <w:sz w:val="22"/>
          <w:szCs w:val="22"/>
        </w:rPr>
      </w:pPr>
      <w:r w:rsidRPr="005E260F">
        <w:rPr>
          <w:rFonts w:ascii="Arial" w:hAnsi="Arial" w:cs="Arial"/>
          <w:sz w:val="22"/>
          <w:szCs w:val="22"/>
        </w:rPr>
        <w:t>(5)</w:t>
      </w:r>
      <w:r w:rsidR="00403EA7">
        <w:rPr>
          <w:rFonts w:ascii="Arial" w:hAnsi="Arial" w:cs="Arial"/>
          <w:sz w:val="22"/>
          <w:szCs w:val="22"/>
        </w:rPr>
        <w:tab/>
      </w:r>
      <w:r w:rsidRPr="005E260F">
        <w:rPr>
          <w:rFonts w:ascii="Arial" w:hAnsi="Arial" w:cs="Arial"/>
          <w:sz w:val="22"/>
          <w:szCs w:val="22"/>
        </w:rPr>
        <w:t>Where such a sign is to be fixed to the outer fascia of a verandah constructed after these local laws come into force, the outer face of the sign shall not be less than 600 millimetres from a line drawn vertically from the kerb line of the footpath beneath such verandah.</w:t>
      </w:r>
    </w:p>
    <w:p w:rsidR="00EE5773" w:rsidRDefault="00EE5773" w:rsidP="00403EA7">
      <w:pPr>
        <w:ind w:left="1440" w:hanging="720"/>
        <w:jc w:val="both"/>
        <w:rPr>
          <w:rFonts w:ascii="Arial" w:hAnsi="Arial" w:cs="Arial"/>
          <w:sz w:val="22"/>
          <w:szCs w:val="22"/>
        </w:rPr>
      </w:pPr>
    </w:p>
    <w:p w:rsidR="000F786F" w:rsidRPr="005E260F" w:rsidRDefault="000F786F" w:rsidP="00403EA7">
      <w:pPr>
        <w:ind w:left="1440" w:hanging="720"/>
        <w:jc w:val="both"/>
        <w:rPr>
          <w:rFonts w:ascii="Arial" w:hAnsi="Arial" w:cs="Arial"/>
          <w:sz w:val="22"/>
          <w:szCs w:val="22"/>
        </w:rPr>
      </w:pPr>
      <w:r w:rsidRPr="005E260F">
        <w:rPr>
          <w:rFonts w:ascii="Arial" w:hAnsi="Arial" w:cs="Arial"/>
          <w:sz w:val="22"/>
          <w:szCs w:val="22"/>
        </w:rPr>
        <w:t>(6)</w:t>
      </w:r>
      <w:r w:rsidR="00403EA7">
        <w:rPr>
          <w:rFonts w:ascii="Arial" w:hAnsi="Arial" w:cs="Arial"/>
          <w:sz w:val="22"/>
          <w:szCs w:val="22"/>
        </w:rPr>
        <w:tab/>
      </w:r>
      <w:r w:rsidRPr="005E260F">
        <w:rPr>
          <w:rFonts w:ascii="Arial" w:hAnsi="Arial" w:cs="Arial"/>
          <w:sz w:val="22"/>
          <w:szCs w:val="22"/>
        </w:rPr>
        <w:t>A sign under a verandah shall:</w:t>
      </w:r>
    </w:p>
    <w:p w:rsidR="000F786F" w:rsidRPr="005E260F" w:rsidRDefault="000F786F" w:rsidP="00403EA7">
      <w:pPr>
        <w:ind w:left="2160" w:hanging="720"/>
        <w:jc w:val="both"/>
        <w:rPr>
          <w:rFonts w:ascii="Arial" w:hAnsi="Arial" w:cs="Arial"/>
          <w:sz w:val="22"/>
          <w:szCs w:val="22"/>
        </w:rPr>
      </w:pPr>
      <w:r w:rsidRPr="005E260F">
        <w:rPr>
          <w:rFonts w:ascii="Arial" w:hAnsi="Arial" w:cs="Arial"/>
          <w:sz w:val="22"/>
          <w:szCs w:val="22"/>
        </w:rPr>
        <w:t xml:space="preserve">(a) </w:t>
      </w:r>
      <w:r w:rsidRPr="005E260F">
        <w:rPr>
          <w:rFonts w:ascii="Arial" w:hAnsi="Arial" w:cs="Arial"/>
          <w:sz w:val="22"/>
          <w:szCs w:val="22"/>
        </w:rPr>
        <w:tab/>
        <w:t xml:space="preserve">afford a headway of at least 2.75 metres or, when approved by the </w:t>
      </w:r>
      <w:r w:rsidR="00C73432">
        <w:rPr>
          <w:rFonts w:ascii="Arial" w:hAnsi="Arial" w:cs="Arial"/>
          <w:sz w:val="22"/>
          <w:szCs w:val="22"/>
        </w:rPr>
        <w:t>local government</w:t>
      </w:r>
      <w:r w:rsidR="00C73432" w:rsidRPr="005E260F">
        <w:rPr>
          <w:rFonts w:ascii="Arial" w:hAnsi="Arial" w:cs="Arial"/>
          <w:sz w:val="22"/>
          <w:szCs w:val="22"/>
        </w:rPr>
        <w:t xml:space="preserve"> </w:t>
      </w:r>
      <w:r w:rsidRPr="005E260F">
        <w:rPr>
          <w:rFonts w:ascii="Arial" w:hAnsi="Arial" w:cs="Arial"/>
          <w:sz w:val="22"/>
          <w:szCs w:val="22"/>
        </w:rPr>
        <w:t>or an authorised person, 2.4 metres;</w:t>
      </w:r>
    </w:p>
    <w:p w:rsidR="000F786F" w:rsidRPr="005E260F" w:rsidRDefault="000F786F" w:rsidP="00403EA7">
      <w:pPr>
        <w:ind w:left="2160" w:hanging="720"/>
        <w:jc w:val="both"/>
        <w:rPr>
          <w:rFonts w:ascii="Arial" w:hAnsi="Arial" w:cs="Arial"/>
          <w:sz w:val="22"/>
          <w:szCs w:val="22"/>
        </w:rPr>
      </w:pPr>
      <w:r w:rsidRPr="005E260F">
        <w:rPr>
          <w:rFonts w:ascii="Arial" w:hAnsi="Arial" w:cs="Arial"/>
          <w:sz w:val="22"/>
          <w:szCs w:val="22"/>
        </w:rPr>
        <w:t xml:space="preserve">(b) </w:t>
      </w:r>
      <w:r w:rsidRPr="005E260F">
        <w:rPr>
          <w:rFonts w:ascii="Arial" w:hAnsi="Arial" w:cs="Arial"/>
          <w:sz w:val="22"/>
          <w:szCs w:val="22"/>
        </w:rPr>
        <w:tab/>
        <w:t>not exceed 2.4 metres in length or 500 millimetres in depth;</w:t>
      </w:r>
    </w:p>
    <w:p w:rsidR="000F786F" w:rsidRPr="005E260F" w:rsidRDefault="000F786F" w:rsidP="00403EA7">
      <w:pPr>
        <w:ind w:left="2160" w:hanging="720"/>
        <w:jc w:val="both"/>
        <w:rPr>
          <w:rFonts w:ascii="Arial" w:hAnsi="Arial" w:cs="Arial"/>
          <w:sz w:val="22"/>
          <w:szCs w:val="22"/>
        </w:rPr>
      </w:pPr>
      <w:r w:rsidRPr="005E260F">
        <w:rPr>
          <w:rFonts w:ascii="Arial" w:hAnsi="Arial" w:cs="Arial"/>
          <w:sz w:val="22"/>
          <w:szCs w:val="22"/>
        </w:rPr>
        <w:t xml:space="preserve">(c) </w:t>
      </w:r>
      <w:r w:rsidRPr="005E260F">
        <w:rPr>
          <w:rFonts w:ascii="Arial" w:hAnsi="Arial" w:cs="Arial"/>
          <w:sz w:val="22"/>
          <w:szCs w:val="22"/>
        </w:rPr>
        <w:tab/>
        <w:t>not weigh more than 500 kilograms;</w:t>
      </w:r>
    </w:p>
    <w:p w:rsidR="000F786F" w:rsidRPr="005E260F" w:rsidRDefault="000F786F" w:rsidP="00403EA7">
      <w:pPr>
        <w:ind w:left="2160" w:hanging="720"/>
        <w:jc w:val="both"/>
        <w:rPr>
          <w:rFonts w:ascii="Arial" w:hAnsi="Arial" w:cs="Arial"/>
          <w:sz w:val="22"/>
          <w:szCs w:val="22"/>
        </w:rPr>
      </w:pPr>
      <w:r w:rsidRPr="005E260F">
        <w:rPr>
          <w:rFonts w:ascii="Arial" w:hAnsi="Arial" w:cs="Arial"/>
          <w:sz w:val="22"/>
          <w:szCs w:val="22"/>
        </w:rPr>
        <w:t xml:space="preserve">(d) </w:t>
      </w:r>
      <w:r w:rsidRPr="005E260F">
        <w:rPr>
          <w:rFonts w:ascii="Arial" w:hAnsi="Arial" w:cs="Arial"/>
          <w:sz w:val="22"/>
          <w:szCs w:val="22"/>
        </w:rPr>
        <w:tab/>
        <w:t>not, if it exceeds 300 millimetres in width be within 1.4 metres, or where it does exceed 300 millimetres in width be within 1 metre, of the side wall of the building, measured along the front of the building before which it is erected;</w:t>
      </w:r>
    </w:p>
    <w:p w:rsidR="000F786F" w:rsidRDefault="000F786F" w:rsidP="00403EA7">
      <w:pPr>
        <w:ind w:left="2160" w:hanging="720"/>
        <w:jc w:val="both"/>
        <w:rPr>
          <w:rFonts w:ascii="Arial" w:hAnsi="Arial" w:cs="Arial"/>
          <w:sz w:val="22"/>
          <w:szCs w:val="22"/>
        </w:rPr>
      </w:pPr>
      <w:r w:rsidRPr="005E260F">
        <w:rPr>
          <w:rFonts w:ascii="Arial" w:hAnsi="Arial" w:cs="Arial"/>
          <w:sz w:val="22"/>
          <w:szCs w:val="22"/>
        </w:rPr>
        <w:t xml:space="preserve">(e) </w:t>
      </w:r>
      <w:r w:rsidRPr="005E260F">
        <w:rPr>
          <w:rFonts w:ascii="Arial" w:hAnsi="Arial" w:cs="Arial"/>
          <w:sz w:val="22"/>
          <w:szCs w:val="22"/>
        </w:rPr>
        <w:tab/>
        <w:t>not, if it exceeds 300 millimetres in width, be within 2.75 metres, or where it does not exceed 300 millimetres in width 1.75 metres, of another sign under that verandah;</w:t>
      </w:r>
    </w:p>
    <w:p w:rsidR="000F786F" w:rsidRPr="005E260F" w:rsidRDefault="000F786F" w:rsidP="00403EA7">
      <w:pPr>
        <w:ind w:left="2160" w:hanging="720"/>
        <w:jc w:val="both"/>
        <w:rPr>
          <w:rFonts w:ascii="Arial" w:hAnsi="Arial" w:cs="Arial"/>
          <w:sz w:val="22"/>
          <w:szCs w:val="22"/>
        </w:rPr>
      </w:pPr>
      <w:r w:rsidRPr="005E260F">
        <w:rPr>
          <w:rFonts w:ascii="Arial" w:hAnsi="Arial" w:cs="Arial"/>
          <w:sz w:val="22"/>
          <w:szCs w:val="22"/>
        </w:rPr>
        <w:t xml:space="preserve">(f) </w:t>
      </w:r>
      <w:r w:rsidRPr="005E260F">
        <w:rPr>
          <w:rFonts w:ascii="Arial" w:hAnsi="Arial" w:cs="Arial"/>
          <w:sz w:val="22"/>
          <w:szCs w:val="22"/>
        </w:rPr>
        <w:tab/>
        <w:t>be fixed at right angles to the front wall of the building before which it is erected except on a corner of a building at a street intersection when the sign may be placed at an angle with the wall so as to be visible from both streets;</w:t>
      </w:r>
    </w:p>
    <w:p w:rsidR="000F786F" w:rsidRPr="005E260F" w:rsidRDefault="000F786F" w:rsidP="00403EA7">
      <w:pPr>
        <w:ind w:left="2160" w:hanging="720"/>
        <w:jc w:val="both"/>
        <w:rPr>
          <w:rFonts w:ascii="Arial" w:hAnsi="Arial" w:cs="Arial"/>
          <w:sz w:val="22"/>
          <w:szCs w:val="22"/>
        </w:rPr>
      </w:pPr>
      <w:r w:rsidRPr="005E260F">
        <w:rPr>
          <w:rFonts w:ascii="Arial" w:hAnsi="Arial" w:cs="Arial"/>
          <w:sz w:val="22"/>
          <w:szCs w:val="22"/>
        </w:rPr>
        <w:t xml:space="preserve">(g) </w:t>
      </w:r>
      <w:r w:rsidRPr="005E260F">
        <w:rPr>
          <w:rFonts w:ascii="Arial" w:hAnsi="Arial" w:cs="Arial"/>
          <w:sz w:val="22"/>
          <w:szCs w:val="22"/>
        </w:rPr>
        <w:tab/>
        <w:t>be so placed that the centre of its base longitudinally is equidistant from the outer edge of the verandah and the vertical plane of the shop front directly opposite the end of the sign;</w:t>
      </w:r>
    </w:p>
    <w:p w:rsidR="000F786F" w:rsidRPr="005E260F" w:rsidRDefault="000F786F" w:rsidP="00403EA7">
      <w:pPr>
        <w:ind w:left="2160" w:hanging="720"/>
        <w:jc w:val="both"/>
        <w:rPr>
          <w:rFonts w:ascii="Arial" w:hAnsi="Arial" w:cs="Arial"/>
          <w:sz w:val="22"/>
          <w:szCs w:val="22"/>
        </w:rPr>
      </w:pPr>
      <w:r w:rsidRPr="005E260F">
        <w:rPr>
          <w:rFonts w:ascii="Arial" w:hAnsi="Arial" w:cs="Arial"/>
          <w:sz w:val="22"/>
          <w:szCs w:val="22"/>
        </w:rPr>
        <w:t xml:space="preserve">(h) </w:t>
      </w:r>
      <w:r w:rsidRPr="005E260F">
        <w:rPr>
          <w:rFonts w:ascii="Arial" w:hAnsi="Arial" w:cs="Arial"/>
          <w:sz w:val="22"/>
          <w:szCs w:val="22"/>
        </w:rPr>
        <w:tab/>
        <w:t>not be constructed of glass or any material, which upon impact or breaking produces particles or shapes, which may be hazardous to the public.</w:t>
      </w:r>
    </w:p>
    <w:p w:rsidR="00403EA7" w:rsidRDefault="00403EA7" w:rsidP="005E260F">
      <w:pPr>
        <w:jc w:val="both"/>
        <w:rPr>
          <w:rFonts w:ascii="Arial" w:hAnsi="Arial" w:cs="Arial"/>
          <w:sz w:val="22"/>
          <w:szCs w:val="22"/>
        </w:rPr>
      </w:pPr>
    </w:p>
    <w:p w:rsidR="000F786F" w:rsidRPr="005E260F" w:rsidRDefault="00403EA7" w:rsidP="00AD77D4">
      <w:pPr>
        <w:pStyle w:val="Heading30"/>
      </w:pPr>
      <w:bookmarkStart w:id="412" w:name="_Toc252804284"/>
      <w:bookmarkStart w:id="413" w:name="_Toc55293877"/>
      <w:r>
        <w:t>8.40</w:t>
      </w:r>
      <w:r>
        <w:tab/>
      </w:r>
      <w:r w:rsidR="000F786F" w:rsidRPr="005E260F">
        <w:t>Vertical Signs</w:t>
      </w:r>
      <w:bookmarkEnd w:id="412"/>
      <w:bookmarkEnd w:id="413"/>
    </w:p>
    <w:p w:rsidR="000F786F" w:rsidRPr="005E260F" w:rsidRDefault="000F786F" w:rsidP="00403EA7">
      <w:pPr>
        <w:ind w:left="720"/>
        <w:jc w:val="both"/>
        <w:rPr>
          <w:rFonts w:ascii="Arial" w:hAnsi="Arial" w:cs="Arial"/>
          <w:sz w:val="22"/>
          <w:szCs w:val="22"/>
        </w:rPr>
      </w:pPr>
      <w:r w:rsidRPr="005E260F">
        <w:rPr>
          <w:rFonts w:ascii="Arial" w:hAnsi="Arial" w:cs="Arial"/>
          <w:sz w:val="22"/>
          <w:szCs w:val="22"/>
        </w:rPr>
        <w:t>(1)</w:t>
      </w:r>
      <w:r w:rsidR="00403EA7">
        <w:rPr>
          <w:rFonts w:ascii="Arial" w:hAnsi="Arial" w:cs="Arial"/>
          <w:sz w:val="22"/>
          <w:szCs w:val="22"/>
        </w:rPr>
        <w:tab/>
      </w:r>
      <w:r w:rsidRPr="005E260F">
        <w:rPr>
          <w:rFonts w:ascii="Arial" w:hAnsi="Arial" w:cs="Arial"/>
          <w:sz w:val="22"/>
          <w:szCs w:val="22"/>
        </w:rPr>
        <w:t>A vertical sign shall:</w:t>
      </w:r>
    </w:p>
    <w:p w:rsidR="000F786F" w:rsidRPr="005E260F" w:rsidRDefault="000F786F" w:rsidP="00403EA7">
      <w:pPr>
        <w:ind w:left="2160" w:hanging="720"/>
        <w:jc w:val="both"/>
        <w:rPr>
          <w:rFonts w:ascii="Arial" w:hAnsi="Arial" w:cs="Arial"/>
          <w:sz w:val="22"/>
          <w:szCs w:val="22"/>
        </w:rPr>
      </w:pPr>
      <w:r w:rsidRPr="005E260F">
        <w:rPr>
          <w:rFonts w:ascii="Arial" w:hAnsi="Arial" w:cs="Arial"/>
          <w:sz w:val="22"/>
          <w:szCs w:val="22"/>
        </w:rPr>
        <w:t xml:space="preserve">(a) </w:t>
      </w:r>
      <w:r w:rsidRPr="005E260F">
        <w:rPr>
          <w:rFonts w:ascii="Arial" w:hAnsi="Arial" w:cs="Arial"/>
          <w:sz w:val="22"/>
          <w:szCs w:val="22"/>
        </w:rPr>
        <w:tab/>
        <w:t>afford a minimum headway of 2.75 metres;</w:t>
      </w:r>
    </w:p>
    <w:p w:rsidR="000F786F" w:rsidRPr="005E260F" w:rsidRDefault="000F786F" w:rsidP="00403EA7">
      <w:pPr>
        <w:ind w:left="2160" w:hanging="720"/>
        <w:jc w:val="both"/>
        <w:rPr>
          <w:rFonts w:ascii="Arial" w:hAnsi="Arial" w:cs="Arial"/>
          <w:sz w:val="22"/>
          <w:szCs w:val="22"/>
        </w:rPr>
      </w:pPr>
      <w:r w:rsidRPr="005E260F">
        <w:rPr>
          <w:rFonts w:ascii="Arial" w:hAnsi="Arial" w:cs="Arial"/>
          <w:sz w:val="22"/>
          <w:szCs w:val="22"/>
        </w:rPr>
        <w:t xml:space="preserve">(b) </w:t>
      </w:r>
      <w:r w:rsidRPr="005E260F">
        <w:rPr>
          <w:rFonts w:ascii="Arial" w:hAnsi="Arial" w:cs="Arial"/>
          <w:sz w:val="22"/>
          <w:szCs w:val="22"/>
        </w:rPr>
        <w:tab/>
        <w:t>subject to subsection (2) not project more than 1 metre from the face of the building to which it is attached;</w:t>
      </w:r>
    </w:p>
    <w:p w:rsidR="000F786F" w:rsidRPr="005E260F" w:rsidRDefault="000F786F" w:rsidP="00403EA7">
      <w:pPr>
        <w:ind w:left="2160" w:hanging="720"/>
        <w:jc w:val="both"/>
        <w:rPr>
          <w:rFonts w:ascii="Arial" w:hAnsi="Arial" w:cs="Arial"/>
          <w:sz w:val="22"/>
          <w:szCs w:val="22"/>
        </w:rPr>
      </w:pPr>
      <w:r w:rsidRPr="005E260F">
        <w:rPr>
          <w:rFonts w:ascii="Arial" w:hAnsi="Arial" w:cs="Arial"/>
          <w:sz w:val="22"/>
          <w:szCs w:val="22"/>
        </w:rPr>
        <w:t xml:space="preserve">(c) </w:t>
      </w:r>
      <w:r w:rsidRPr="005E260F">
        <w:rPr>
          <w:rFonts w:ascii="Arial" w:hAnsi="Arial" w:cs="Arial"/>
          <w:sz w:val="22"/>
          <w:szCs w:val="22"/>
        </w:rPr>
        <w:tab/>
        <w:t>subject to subsection (3), not be within 1.75 metres of either end of the wall to which it is attached;</w:t>
      </w:r>
    </w:p>
    <w:p w:rsidR="000F786F" w:rsidRPr="005E260F" w:rsidRDefault="000F786F" w:rsidP="00403EA7">
      <w:pPr>
        <w:ind w:left="2160" w:hanging="720"/>
        <w:jc w:val="both"/>
        <w:rPr>
          <w:rFonts w:ascii="Arial" w:hAnsi="Arial" w:cs="Arial"/>
          <w:sz w:val="22"/>
          <w:szCs w:val="22"/>
        </w:rPr>
      </w:pPr>
      <w:r w:rsidRPr="005E260F">
        <w:rPr>
          <w:rFonts w:ascii="Arial" w:hAnsi="Arial" w:cs="Arial"/>
          <w:sz w:val="22"/>
          <w:szCs w:val="22"/>
        </w:rPr>
        <w:t xml:space="preserve">(d) </w:t>
      </w:r>
      <w:r w:rsidRPr="005E260F">
        <w:rPr>
          <w:rFonts w:ascii="Arial" w:hAnsi="Arial" w:cs="Arial"/>
          <w:sz w:val="22"/>
          <w:szCs w:val="22"/>
        </w:rPr>
        <w:tab/>
        <w:t>be of a height of at least twice its width;</w:t>
      </w:r>
    </w:p>
    <w:p w:rsidR="000F786F" w:rsidRPr="005E260F" w:rsidRDefault="000F786F" w:rsidP="00403EA7">
      <w:pPr>
        <w:ind w:left="2160" w:hanging="720"/>
        <w:jc w:val="both"/>
        <w:rPr>
          <w:rFonts w:ascii="Arial" w:hAnsi="Arial" w:cs="Arial"/>
          <w:sz w:val="22"/>
          <w:szCs w:val="22"/>
        </w:rPr>
      </w:pPr>
      <w:r w:rsidRPr="005E260F">
        <w:rPr>
          <w:rFonts w:ascii="Arial" w:hAnsi="Arial" w:cs="Arial"/>
          <w:sz w:val="22"/>
          <w:szCs w:val="22"/>
        </w:rPr>
        <w:t xml:space="preserve">(e) </w:t>
      </w:r>
      <w:r w:rsidRPr="005E260F">
        <w:rPr>
          <w:rFonts w:ascii="Arial" w:hAnsi="Arial" w:cs="Arial"/>
          <w:sz w:val="22"/>
          <w:szCs w:val="22"/>
        </w:rPr>
        <w:tab/>
        <w:t>not project more than 1 metre above the top of the wall to which it is attached nor more than 1 metre back from the face of that wall;</w:t>
      </w:r>
    </w:p>
    <w:p w:rsidR="000F786F" w:rsidRPr="005E260F" w:rsidRDefault="000F786F" w:rsidP="00403EA7">
      <w:pPr>
        <w:ind w:left="2160" w:hanging="720"/>
        <w:jc w:val="both"/>
        <w:rPr>
          <w:rFonts w:ascii="Arial" w:hAnsi="Arial" w:cs="Arial"/>
          <w:sz w:val="22"/>
          <w:szCs w:val="22"/>
        </w:rPr>
      </w:pPr>
      <w:r w:rsidRPr="005E260F">
        <w:rPr>
          <w:rFonts w:ascii="Arial" w:hAnsi="Arial" w:cs="Arial"/>
          <w:sz w:val="22"/>
          <w:szCs w:val="22"/>
        </w:rPr>
        <w:t xml:space="preserve">(f) </w:t>
      </w:r>
      <w:r w:rsidRPr="005E260F">
        <w:rPr>
          <w:rFonts w:ascii="Arial" w:hAnsi="Arial" w:cs="Arial"/>
          <w:sz w:val="22"/>
          <w:szCs w:val="22"/>
        </w:rPr>
        <w:tab/>
        <w:t>not be within 4 metres of another vertical sign on the same building;</w:t>
      </w:r>
    </w:p>
    <w:p w:rsidR="000F786F" w:rsidRPr="005E260F" w:rsidRDefault="000F786F" w:rsidP="00403EA7">
      <w:pPr>
        <w:ind w:left="2160" w:hanging="720"/>
        <w:jc w:val="both"/>
        <w:rPr>
          <w:rFonts w:ascii="Arial" w:hAnsi="Arial" w:cs="Arial"/>
          <w:sz w:val="22"/>
          <w:szCs w:val="22"/>
        </w:rPr>
      </w:pPr>
      <w:r w:rsidRPr="005E260F">
        <w:rPr>
          <w:rFonts w:ascii="Arial" w:hAnsi="Arial" w:cs="Arial"/>
          <w:sz w:val="22"/>
          <w:szCs w:val="22"/>
        </w:rPr>
        <w:t xml:space="preserve">(g) </w:t>
      </w:r>
      <w:r w:rsidRPr="005E260F">
        <w:rPr>
          <w:rFonts w:ascii="Arial" w:hAnsi="Arial" w:cs="Arial"/>
          <w:sz w:val="22"/>
          <w:szCs w:val="22"/>
        </w:rPr>
        <w:tab/>
        <w:t>not be placed on a corner of a building, except at a street intersection when it may be placed at an angle with the walls so as to be visible from both streets; and</w:t>
      </w:r>
    </w:p>
    <w:p w:rsidR="000F786F" w:rsidRPr="005E260F" w:rsidRDefault="000F786F" w:rsidP="00403EA7">
      <w:pPr>
        <w:ind w:left="2160" w:hanging="720"/>
        <w:jc w:val="both"/>
        <w:rPr>
          <w:rFonts w:ascii="Arial" w:hAnsi="Arial" w:cs="Arial"/>
          <w:sz w:val="22"/>
          <w:szCs w:val="22"/>
        </w:rPr>
      </w:pPr>
      <w:r w:rsidRPr="005E260F">
        <w:rPr>
          <w:rFonts w:ascii="Arial" w:hAnsi="Arial" w:cs="Arial"/>
          <w:sz w:val="22"/>
          <w:szCs w:val="22"/>
        </w:rPr>
        <w:t xml:space="preserve">(h) </w:t>
      </w:r>
      <w:r w:rsidRPr="005E260F">
        <w:rPr>
          <w:rFonts w:ascii="Arial" w:hAnsi="Arial" w:cs="Arial"/>
          <w:sz w:val="22"/>
          <w:szCs w:val="22"/>
        </w:rPr>
        <w:tab/>
        <w:t xml:space="preserve">except with the approval of the </w:t>
      </w:r>
      <w:r w:rsidR="00C73432">
        <w:rPr>
          <w:rFonts w:ascii="Arial" w:hAnsi="Arial" w:cs="Arial"/>
          <w:sz w:val="22"/>
          <w:szCs w:val="22"/>
        </w:rPr>
        <w:t>local government</w:t>
      </w:r>
      <w:r w:rsidR="00C73432" w:rsidRPr="005E260F">
        <w:rPr>
          <w:rFonts w:ascii="Arial" w:hAnsi="Arial" w:cs="Arial"/>
          <w:sz w:val="22"/>
          <w:szCs w:val="22"/>
        </w:rPr>
        <w:t xml:space="preserve"> </w:t>
      </w:r>
      <w:r w:rsidRPr="005E260F">
        <w:rPr>
          <w:rFonts w:ascii="Arial" w:hAnsi="Arial" w:cs="Arial"/>
          <w:sz w:val="22"/>
          <w:szCs w:val="22"/>
        </w:rPr>
        <w:t>or an authorised person not exceed one metre in width exclusive of the back projection.</w:t>
      </w:r>
    </w:p>
    <w:p w:rsidR="004231AD" w:rsidRDefault="004231AD" w:rsidP="005E260F">
      <w:pPr>
        <w:jc w:val="both"/>
        <w:rPr>
          <w:rFonts w:ascii="Arial" w:hAnsi="Arial" w:cs="Arial"/>
          <w:sz w:val="22"/>
          <w:szCs w:val="22"/>
        </w:rPr>
      </w:pPr>
    </w:p>
    <w:p w:rsidR="000F786F" w:rsidRDefault="000F786F" w:rsidP="00403EA7">
      <w:pPr>
        <w:ind w:left="1440" w:hanging="720"/>
        <w:jc w:val="both"/>
        <w:rPr>
          <w:rFonts w:ascii="Arial" w:hAnsi="Arial" w:cs="Arial"/>
          <w:sz w:val="22"/>
          <w:szCs w:val="22"/>
        </w:rPr>
      </w:pPr>
      <w:r w:rsidRPr="005E260F">
        <w:rPr>
          <w:rFonts w:ascii="Arial" w:hAnsi="Arial" w:cs="Arial"/>
          <w:sz w:val="22"/>
          <w:szCs w:val="22"/>
        </w:rPr>
        <w:t>(2)</w:t>
      </w:r>
      <w:r w:rsidR="00403EA7">
        <w:rPr>
          <w:rFonts w:ascii="Arial" w:hAnsi="Arial" w:cs="Arial"/>
          <w:sz w:val="22"/>
          <w:szCs w:val="22"/>
        </w:rPr>
        <w:tab/>
      </w:r>
      <w:r w:rsidRPr="005E260F">
        <w:rPr>
          <w:rFonts w:ascii="Arial" w:hAnsi="Arial" w:cs="Arial"/>
          <w:sz w:val="22"/>
          <w:szCs w:val="22"/>
        </w:rPr>
        <w:t>Where a vertical sign is affixed to the face of a building that is set back beyond the face of another building within 3 metres of it, the sign may project 500 millimetres further than the distance prescribed by paragraph (b) of subsection (1) or the distance by which the building to which it is affixed is set back beyond the face of the other, whichever is the lesser.</w:t>
      </w:r>
    </w:p>
    <w:p w:rsidR="00403EA7" w:rsidRPr="005E260F" w:rsidRDefault="00403EA7" w:rsidP="00403EA7">
      <w:pPr>
        <w:ind w:left="1440" w:hanging="720"/>
        <w:jc w:val="both"/>
        <w:rPr>
          <w:rFonts w:ascii="Arial" w:hAnsi="Arial" w:cs="Arial"/>
          <w:sz w:val="22"/>
          <w:szCs w:val="22"/>
        </w:rPr>
      </w:pPr>
    </w:p>
    <w:p w:rsidR="000F786F" w:rsidRPr="005E260F" w:rsidRDefault="000F786F" w:rsidP="00403EA7">
      <w:pPr>
        <w:ind w:left="1440" w:hanging="720"/>
        <w:jc w:val="both"/>
        <w:rPr>
          <w:rFonts w:ascii="Arial" w:hAnsi="Arial" w:cs="Arial"/>
          <w:sz w:val="22"/>
          <w:szCs w:val="22"/>
        </w:rPr>
      </w:pPr>
      <w:r w:rsidRPr="005E260F">
        <w:rPr>
          <w:rFonts w:ascii="Arial" w:hAnsi="Arial" w:cs="Arial"/>
          <w:sz w:val="22"/>
          <w:szCs w:val="22"/>
        </w:rPr>
        <w:t>(3)</w:t>
      </w:r>
      <w:r w:rsidR="00403EA7">
        <w:rPr>
          <w:rFonts w:ascii="Arial" w:hAnsi="Arial" w:cs="Arial"/>
          <w:sz w:val="22"/>
          <w:szCs w:val="22"/>
        </w:rPr>
        <w:tab/>
      </w:r>
      <w:r w:rsidRPr="005E260F">
        <w:rPr>
          <w:rFonts w:ascii="Arial" w:hAnsi="Arial" w:cs="Arial"/>
          <w:sz w:val="22"/>
          <w:szCs w:val="22"/>
        </w:rPr>
        <w:t xml:space="preserve">Where a building to which a vertical sign is to be affixed is set back from the boundary or abuts on an intersecting street or right of way, the </w:t>
      </w:r>
      <w:r w:rsidR="00C73432">
        <w:rPr>
          <w:rFonts w:ascii="Arial" w:hAnsi="Arial" w:cs="Arial"/>
          <w:sz w:val="22"/>
          <w:szCs w:val="22"/>
        </w:rPr>
        <w:t>local government</w:t>
      </w:r>
      <w:r w:rsidR="00C73432" w:rsidRPr="005E260F">
        <w:rPr>
          <w:rFonts w:ascii="Arial" w:hAnsi="Arial" w:cs="Arial"/>
          <w:sz w:val="22"/>
          <w:szCs w:val="22"/>
        </w:rPr>
        <w:t xml:space="preserve"> </w:t>
      </w:r>
      <w:r w:rsidRPr="005E260F">
        <w:rPr>
          <w:rFonts w:ascii="Arial" w:hAnsi="Arial" w:cs="Arial"/>
          <w:sz w:val="22"/>
          <w:szCs w:val="22"/>
        </w:rPr>
        <w:t>or an authorised person may authorise the affixing of a sign at a lesser distance from the end of the wall than that prescribed by paragraph (c) of subsection (1).</w:t>
      </w:r>
    </w:p>
    <w:p w:rsidR="00403EA7" w:rsidRDefault="00403EA7" w:rsidP="005E260F">
      <w:pPr>
        <w:jc w:val="both"/>
        <w:rPr>
          <w:rFonts w:ascii="Arial" w:hAnsi="Arial" w:cs="Arial"/>
          <w:sz w:val="22"/>
          <w:szCs w:val="22"/>
        </w:rPr>
      </w:pPr>
    </w:p>
    <w:p w:rsidR="000F786F" w:rsidRPr="005E260F" w:rsidRDefault="00403EA7" w:rsidP="00AD77D4">
      <w:pPr>
        <w:pStyle w:val="Heading30"/>
      </w:pPr>
      <w:bookmarkStart w:id="414" w:name="_Toc252804285"/>
      <w:bookmarkStart w:id="415" w:name="_Toc55293878"/>
      <w:r>
        <w:t>8.41</w:t>
      </w:r>
      <w:r>
        <w:tab/>
      </w:r>
      <w:r w:rsidR="000F786F" w:rsidRPr="005E260F">
        <w:t>Wall Panels</w:t>
      </w:r>
      <w:bookmarkEnd w:id="414"/>
      <w:bookmarkEnd w:id="415"/>
    </w:p>
    <w:p w:rsidR="000F786F" w:rsidRPr="005E260F" w:rsidRDefault="000F786F" w:rsidP="00403EA7">
      <w:pPr>
        <w:ind w:left="720"/>
        <w:jc w:val="both"/>
        <w:rPr>
          <w:rFonts w:ascii="Arial" w:hAnsi="Arial" w:cs="Arial"/>
          <w:sz w:val="22"/>
          <w:szCs w:val="22"/>
        </w:rPr>
      </w:pPr>
      <w:r w:rsidRPr="005E260F">
        <w:rPr>
          <w:rFonts w:ascii="Arial" w:hAnsi="Arial" w:cs="Arial"/>
          <w:sz w:val="22"/>
          <w:szCs w:val="22"/>
        </w:rPr>
        <w:t>A wall panel shall:</w:t>
      </w:r>
    </w:p>
    <w:p w:rsidR="000F786F" w:rsidRPr="005E260F" w:rsidRDefault="000F786F" w:rsidP="00403EA7">
      <w:pPr>
        <w:ind w:left="720"/>
        <w:jc w:val="both"/>
        <w:rPr>
          <w:rFonts w:ascii="Arial" w:hAnsi="Arial" w:cs="Arial"/>
          <w:sz w:val="22"/>
          <w:szCs w:val="22"/>
        </w:rPr>
      </w:pPr>
      <w:r w:rsidRPr="005E260F">
        <w:rPr>
          <w:rFonts w:ascii="Arial" w:hAnsi="Arial" w:cs="Arial"/>
          <w:sz w:val="22"/>
          <w:szCs w:val="22"/>
        </w:rPr>
        <w:t xml:space="preserve">(a) </w:t>
      </w:r>
      <w:r w:rsidRPr="005E260F">
        <w:rPr>
          <w:rFonts w:ascii="Arial" w:hAnsi="Arial" w:cs="Arial"/>
          <w:sz w:val="22"/>
          <w:szCs w:val="22"/>
        </w:rPr>
        <w:tab/>
        <w:t>not exceed 6m x 3 m; and</w:t>
      </w:r>
    </w:p>
    <w:p w:rsidR="000F786F" w:rsidRPr="005E260F" w:rsidRDefault="000F786F" w:rsidP="00403EA7">
      <w:pPr>
        <w:ind w:left="720"/>
        <w:jc w:val="both"/>
        <w:rPr>
          <w:rFonts w:ascii="Arial" w:hAnsi="Arial" w:cs="Arial"/>
          <w:sz w:val="22"/>
          <w:szCs w:val="22"/>
        </w:rPr>
      </w:pPr>
      <w:r w:rsidRPr="005E260F">
        <w:rPr>
          <w:rFonts w:ascii="Arial" w:hAnsi="Arial" w:cs="Arial"/>
          <w:sz w:val="22"/>
          <w:szCs w:val="22"/>
        </w:rPr>
        <w:t xml:space="preserve">(b) </w:t>
      </w:r>
      <w:r w:rsidRPr="005E260F">
        <w:rPr>
          <w:rFonts w:ascii="Arial" w:hAnsi="Arial" w:cs="Arial"/>
          <w:sz w:val="22"/>
          <w:szCs w:val="22"/>
        </w:rPr>
        <w:tab/>
        <w:t>be fixed to the face of a wall of a building; and</w:t>
      </w:r>
    </w:p>
    <w:p w:rsidR="000F786F" w:rsidRPr="005E260F" w:rsidRDefault="000F786F" w:rsidP="00403EA7">
      <w:pPr>
        <w:ind w:left="720"/>
        <w:jc w:val="both"/>
        <w:rPr>
          <w:rFonts w:ascii="Arial" w:hAnsi="Arial" w:cs="Arial"/>
          <w:sz w:val="22"/>
          <w:szCs w:val="22"/>
        </w:rPr>
      </w:pPr>
      <w:r w:rsidRPr="005E260F">
        <w:rPr>
          <w:rFonts w:ascii="Arial" w:hAnsi="Arial" w:cs="Arial"/>
          <w:sz w:val="22"/>
          <w:szCs w:val="22"/>
        </w:rPr>
        <w:t xml:space="preserve">(c) </w:t>
      </w:r>
      <w:r w:rsidRPr="005E260F">
        <w:rPr>
          <w:rFonts w:ascii="Arial" w:hAnsi="Arial" w:cs="Arial"/>
          <w:sz w:val="22"/>
          <w:szCs w:val="22"/>
        </w:rPr>
        <w:tab/>
        <w:t>not project beyond the boundaries of the lot.</w:t>
      </w:r>
    </w:p>
    <w:p w:rsidR="00A0208C" w:rsidRDefault="00A0208C" w:rsidP="005E260F">
      <w:pPr>
        <w:jc w:val="both"/>
        <w:rPr>
          <w:rFonts w:ascii="Arial" w:hAnsi="Arial" w:cs="Arial"/>
          <w:sz w:val="22"/>
          <w:szCs w:val="22"/>
        </w:rPr>
      </w:pPr>
    </w:p>
    <w:p w:rsidR="000F786F" w:rsidRPr="005E260F" w:rsidRDefault="00A0208C" w:rsidP="00AD77D4">
      <w:pPr>
        <w:pStyle w:val="Heading30"/>
      </w:pPr>
      <w:bookmarkStart w:id="416" w:name="_Toc252804286"/>
      <w:bookmarkStart w:id="417" w:name="_Toc55293879"/>
      <w:r>
        <w:t>8.42</w:t>
      </w:r>
      <w:r>
        <w:tab/>
      </w:r>
      <w:r w:rsidR="000F786F" w:rsidRPr="005E260F">
        <w:t>Offences</w:t>
      </w:r>
      <w:bookmarkEnd w:id="416"/>
      <w:bookmarkEnd w:id="417"/>
    </w:p>
    <w:p w:rsidR="000F786F" w:rsidRPr="005E260F" w:rsidRDefault="000F786F" w:rsidP="00A0208C">
      <w:pPr>
        <w:ind w:left="1440" w:hanging="720"/>
        <w:jc w:val="both"/>
        <w:rPr>
          <w:rFonts w:ascii="Arial" w:hAnsi="Arial" w:cs="Arial"/>
          <w:sz w:val="22"/>
          <w:szCs w:val="22"/>
        </w:rPr>
      </w:pPr>
      <w:r w:rsidRPr="005E260F">
        <w:rPr>
          <w:rFonts w:ascii="Arial" w:hAnsi="Arial" w:cs="Arial"/>
          <w:sz w:val="22"/>
          <w:szCs w:val="22"/>
        </w:rPr>
        <w:t>(1)</w:t>
      </w:r>
      <w:r w:rsidR="00A0208C">
        <w:rPr>
          <w:rFonts w:ascii="Arial" w:hAnsi="Arial" w:cs="Arial"/>
          <w:sz w:val="22"/>
          <w:szCs w:val="22"/>
        </w:rPr>
        <w:tab/>
      </w:r>
      <w:r w:rsidRPr="005E260F">
        <w:rPr>
          <w:rFonts w:ascii="Arial" w:hAnsi="Arial" w:cs="Arial"/>
          <w:sz w:val="22"/>
          <w:szCs w:val="22"/>
        </w:rPr>
        <w:t>A person who erects or maintains or permits or suffers to be erected or maintained a sign:</w:t>
      </w:r>
    </w:p>
    <w:p w:rsidR="000F786F" w:rsidRPr="005E260F" w:rsidRDefault="000F786F" w:rsidP="00A0208C">
      <w:pPr>
        <w:ind w:left="1440"/>
        <w:jc w:val="both"/>
        <w:rPr>
          <w:rFonts w:ascii="Arial" w:hAnsi="Arial" w:cs="Arial"/>
          <w:sz w:val="22"/>
          <w:szCs w:val="22"/>
        </w:rPr>
      </w:pPr>
      <w:r w:rsidRPr="005E260F">
        <w:rPr>
          <w:rFonts w:ascii="Arial" w:hAnsi="Arial" w:cs="Arial"/>
          <w:sz w:val="22"/>
          <w:szCs w:val="22"/>
        </w:rPr>
        <w:t xml:space="preserve">(a) </w:t>
      </w:r>
      <w:r w:rsidRPr="005E260F">
        <w:rPr>
          <w:rFonts w:ascii="Arial" w:hAnsi="Arial" w:cs="Arial"/>
          <w:sz w:val="22"/>
          <w:szCs w:val="22"/>
        </w:rPr>
        <w:tab/>
        <w:t>which does not comply with a provision of this Part; or</w:t>
      </w:r>
    </w:p>
    <w:p w:rsidR="000F786F" w:rsidRPr="005E260F" w:rsidRDefault="000F786F" w:rsidP="00A0208C">
      <w:pPr>
        <w:ind w:left="1440"/>
        <w:jc w:val="both"/>
        <w:rPr>
          <w:rFonts w:ascii="Arial" w:hAnsi="Arial" w:cs="Arial"/>
          <w:sz w:val="22"/>
          <w:szCs w:val="22"/>
        </w:rPr>
      </w:pPr>
      <w:r w:rsidRPr="005E260F">
        <w:rPr>
          <w:rFonts w:ascii="Arial" w:hAnsi="Arial" w:cs="Arial"/>
          <w:sz w:val="22"/>
          <w:szCs w:val="22"/>
        </w:rPr>
        <w:t xml:space="preserve">(b) </w:t>
      </w:r>
      <w:r w:rsidRPr="005E260F">
        <w:rPr>
          <w:rFonts w:ascii="Arial" w:hAnsi="Arial" w:cs="Arial"/>
          <w:sz w:val="22"/>
          <w:szCs w:val="22"/>
        </w:rPr>
        <w:tab/>
        <w:t>in a manner contrary to the provisions of this Part commits an offence.</w:t>
      </w:r>
    </w:p>
    <w:p w:rsidR="00A0208C" w:rsidRDefault="00A0208C" w:rsidP="005E260F">
      <w:pPr>
        <w:jc w:val="both"/>
        <w:rPr>
          <w:rFonts w:ascii="Arial" w:hAnsi="Arial" w:cs="Arial"/>
          <w:sz w:val="22"/>
          <w:szCs w:val="22"/>
        </w:rPr>
      </w:pPr>
    </w:p>
    <w:p w:rsidR="000F786F" w:rsidRDefault="000F786F" w:rsidP="00A0208C">
      <w:pPr>
        <w:ind w:left="1440" w:hanging="720"/>
        <w:jc w:val="both"/>
        <w:rPr>
          <w:rFonts w:ascii="Arial" w:hAnsi="Arial" w:cs="Arial"/>
          <w:sz w:val="22"/>
          <w:szCs w:val="22"/>
        </w:rPr>
      </w:pPr>
      <w:r w:rsidRPr="005E260F">
        <w:rPr>
          <w:rFonts w:ascii="Arial" w:hAnsi="Arial" w:cs="Arial"/>
          <w:sz w:val="22"/>
          <w:szCs w:val="22"/>
        </w:rPr>
        <w:t>(2)</w:t>
      </w:r>
      <w:r w:rsidR="00A0208C">
        <w:rPr>
          <w:rFonts w:ascii="Arial" w:hAnsi="Arial" w:cs="Arial"/>
          <w:sz w:val="22"/>
          <w:szCs w:val="22"/>
        </w:rPr>
        <w:tab/>
      </w:r>
      <w:r w:rsidRPr="005E260F">
        <w:rPr>
          <w:rFonts w:ascii="Arial" w:hAnsi="Arial" w:cs="Arial"/>
          <w:sz w:val="22"/>
          <w:szCs w:val="22"/>
        </w:rPr>
        <w:t>Where by this Part of these local laws a licence is required to erect or maintain a sign, a person who erects or maintains or permits or suffers a sign to be erected or maintained without a licence or in respect of which the licence has expired or been cancelled, commits an offence.</w:t>
      </w:r>
    </w:p>
    <w:p w:rsidR="00A0208C" w:rsidRPr="005E260F" w:rsidRDefault="00A0208C" w:rsidP="00A0208C">
      <w:pPr>
        <w:ind w:left="1440" w:hanging="720"/>
        <w:jc w:val="both"/>
        <w:rPr>
          <w:rFonts w:ascii="Arial" w:hAnsi="Arial" w:cs="Arial"/>
          <w:sz w:val="22"/>
          <w:szCs w:val="22"/>
        </w:rPr>
      </w:pPr>
    </w:p>
    <w:p w:rsidR="000F786F" w:rsidRPr="005E260F" w:rsidRDefault="000F786F" w:rsidP="00A0208C">
      <w:pPr>
        <w:ind w:left="1440" w:hanging="720"/>
        <w:jc w:val="both"/>
        <w:rPr>
          <w:rFonts w:ascii="Arial" w:hAnsi="Arial" w:cs="Arial"/>
          <w:sz w:val="22"/>
          <w:szCs w:val="22"/>
        </w:rPr>
      </w:pPr>
      <w:r w:rsidRPr="005E260F">
        <w:rPr>
          <w:rFonts w:ascii="Arial" w:hAnsi="Arial" w:cs="Arial"/>
          <w:sz w:val="22"/>
          <w:szCs w:val="22"/>
        </w:rPr>
        <w:t>(3)</w:t>
      </w:r>
      <w:r w:rsidR="00A0208C">
        <w:rPr>
          <w:rFonts w:ascii="Arial" w:hAnsi="Arial" w:cs="Arial"/>
          <w:sz w:val="22"/>
          <w:szCs w:val="22"/>
        </w:rPr>
        <w:tab/>
      </w:r>
      <w:r w:rsidRPr="005E260F">
        <w:rPr>
          <w:rFonts w:ascii="Arial" w:hAnsi="Arial" w:cs="Arial"/>
          <w:sz w:val="22"/>
          <w:szCs w:val="22"/>
        </w:rPr>
        <w:t>Neither the owner nor the occupier of any land or premises shall permit a sign to remain thereon unless the sign complies with this Part of these local laws.</w:t>
      </w:r>
    </w:p>
    <w:p w:rsidR="000F786F" w:rsidRPr="005E260F" w:rsidRDefault="000F786F" w:rsidP="005E260F">
      <w:pPr>
        <w:jc w:val="both"/>
        <w:rPr>
          <w:rFonts w:ascii="Arial" w:hAnsi="Arial" w:cs="Arial"/>
          <w:sz w:val="22"/>
          <w:szCs w:val="22"/>
        </w:rPr>
      </w:pPr>
    </w:p>
    <w:p w:rsidR="000F786F" w:rsidRPr="005E260F" w:rsidRDefault="002058E6" w:rsidP="00AD77D4">
      <w:pPr>
        <w:pStyle w:val="Heading30"/>
      </w:pPr>
      <w:bookmarkStart w:id="418" w:name="_Toc252804287"/>
      <w:bookmarkStart w:id="419" w:name="_Toc55293880"/>
      <w:r>
        <w:t>8.43</w:t>
      </w:r>
      <w:r>
        <w:tab/>
      </w:r>
      <w:r w:rsidR="000F786F" w:rsidRPr="005E260F">
        <w:t>Remedy for Breach</w:t>
      </w:r>
      <w:bookmarkEnd w:id="418"/>
      <w:bookmarkEnd w:id="419"/>
    </w:p>
    <w:p w:rsidR="000F786F" w:rsidRDefault="000F786F" w:rsidP="002058E6">
      <w:pPr>
        <w:ind w:left="1440" w:hanging="720"/>
        <w:jc w:val="both"/>
        <w:rPr>
          <w:rFonts w:ascii="Arial" w:hAnsi="Arial" w:cs="Arial"/>
          <w:sz w:val="22"/>
          <w:szCs w:val="22"/>
        </w:rPr>
      </w:pPr>
      <w:r w:rsidRPr="005E260F">
        <w:rPr>
          <w:rFonts w:ascii="Arial" w:hAnsi="Arial" w:cs="Arial"/>
          <w:sz w:val="22"/>
          <w:szCs w:val="22"/>
        </w:rPr>
        <w:t>(1)</w:t>
      </w:r>
      <w:r w:rsidR="002058E6">
        <w:rPr>
          <w:rFonts w:ascii="Arial" w:hAnsi="Arial" w:cs="Arial"/>
          <w:sz w:val="22"/>
          <w:szCs w:val="22"/>
        </w:rPr>
        <w:tab/>
      </w:r>
      <w:r w:rsidRPr="005E260F">
        <w:rPr>
          <w:rFonts w:ascii="Arial" w:hAnsi="Arial" w:cs="Arial"/>
          <w:sz w:val="22"/>
          <w:szCs w:val="22"/>
        </w:rPr>
        <w:t xml:space="preserve">Without prejudice to the preceding provisions of these local laws the </w:t>
      </w:r>
      <w:r w:rsidR="00C73432">
        <w:rPr>
          <w:rFonts w:ascii="Arial" w:hAnsi="Arial" w:cs="Arial"/>
          <w:sz w:val="22"/>
          <w:szCs w:val="22"/>
        </w:rPr>
        <w:t>local government</w:t>
      </w:r>
      <w:r w:rsidR="00C73432" w:rsidRPr="005E260F">
        <w:rPr>
          <w:rFonts w:ascii="Arial" w:hAnsi="Arial" w:cs="Arial"/>
          <w:sz w:val="22"/>
          <w:szCs w:val="22"/>
        </w:rPr>
        <w:t xml:space="preserve"> </w:t>
      </w:r>
      <w:r w:rsidRPr="005E260F">
        <w:rPr>
          <w:rFonts w:ascii="Arial" w:hAnsi="Arial" w:cs="Arial"/>
          <w:sz w:val="22"/>
          <w:szCs w:val="22"/>
        </w:rPr>
        <w:t>may serve on the owner or occupier of any premises upon which a sign is erected, affixed or maintained, contrary to this Part of these local laws, a notice to remove the sign within the time specified in the notice; and a person neglecting or failing to comply with the terms of a notice served on that person pursuant to this section commits an offence.</w:t>
      </w:r>
    </w:p>
    <w:p w:rsidR="002058E6" w:rsidRPr="005E260F" w:rsidRDefault="002058E6" w:rsidP="002058E6">
      <w:pPr>
        <w:ind w:left="1440" w:hanging="720"/>
        <w:jc w:val="both"/>
        <w:rPr>
          <w:rFonts w:ascii="Arial" w:hAnsi="Arial" w:cs="Arial"/>
          <w:sz w:val="22"/>
          <w:szCs w:val="22"/>
        </w:rPr>
      </w:pPr>
    </w:p>
    <w:p w:rsidR="000F786F" w:rsidRDefault="000F786F" w:rsidP="002058E6">
      <w:pPr>
        <w:ind w:left="1440" w:hanging="720"/>
        <w:jc w:val="both"/>
        <w:rPr>
          <w:rFonts w:ascii="Arial" w:hAnsi="Arial" w:cs="Arial"/>
          <w:sz w:val="22"/>
          <w:szCs w:val="22"/>
        </w:rPr>
      </w:pPr>
      <w:r w:rsidRPr="005E260F">
        <w:rPr>
          <w:rFonts w:ascii="Arial" w:hAnsi="Arial" w:cs="Arial"/>
          <w:sz w:val="22"/>
          <w:szCs w:val="22"/>
        </w:rPr>
        <w:t>(2)</w:t>
      </w:r>
      <w:r w:rsidR="002058E6">
        <w:rPr>
          <w:rFonts w:ascii="Arial" w:hAnsi="Arial" w:cs="Arial"/>
          <w:sz w:val="22"/>
          <w:szCs w:val="22"/>
        </w:rPr>
        <w:tab/>
      </w:r>
      <w:r w:rsidRPr="005E260F">
        <w:rPr>
          <w:rFonts w:ascii="Arial" w:hAnsi="Arial" w:cs="Arial"/>
          <w:sz w:val="22"/>
          <w:szCs w:val="22"/>
        </w:rPr>
        <w:t xml:space="preserve">The </w:t>
      </w:r>
      <w:r w:rsidR="00C73432">
        <w:rPr>
          <w:rFonts w:ascii="Arial" w:hAnsi="Arial" w:cs="Arial"/>
          <w:sz w:val="22"/>
          <w:szCs w:val="22"/>
        </w:rPr>
        <w:t>local government</w:t>
      </w:r>
      <w:r w:rsidR="00C73432" w:rsidRPr="005E260F">
        <w:rPr>
          <w:rFonts w:ascii="Arial" w:hAnsi="Arial" w:cs="Arial"/>
          <w:sz w:val="22"/>
          <w:szCs w:val="22"/>
        </w:rPr>
        <w:t xml:space="preserve"> </w:t>
      </w:r>
      <w:r w:rsidRPr="005E260F">
        <w:rPr>
          <w:rFonts w:ascii="Arial" w:hAnsi="Arial" w:cs="Arial"/>
          <w:sz w:val="22"/>
          <w:szCs w:val="22"/>
        </w:rPr>
        <w:t xml:space="preserve">or an authorised person may remove to the pound a sign or hoarding placed or erected on or over a street, way, footpath or other public place under the care control and management of the </w:t>
      </w:r>
      <w:r w:rsidR="00C73432">
        <w:rPr>
          <w:rFonts w:ascii="Arial" w:hAnsi="Arial" w:cs="Arial"/>
          <w:sz w:val="22"/>
          <w:szCs w:val="22"/>
        </w:rPr>
        <w:t>local government</w:t>
      </w:r>
      <w:r w:rsidR="00C73432" w:rsidRPr="005E260F">
        <w:rPr>
          <w:rFonts w:ascii="Arial" w:hAnsi="Arial" w:cs="Arial"/>
          <w:sz w:val="22"/>
          <w:szCs w:val="22"/>
        </w:rPr>
        <w:t xml:space="preserve"> </w:t>
      </w:r>
      <w:r w:rsidRPr="005E260F">
        <w:rPr>
          <w:rFonts w:ascii="Arial" w:hAnsi="Arial" w:cs="Arial"/>
          <w:sz w:val="22"/>
          <w:szCs w:val="22"/>
        </w:rPr>
        <w:t>unless so placed or erected pursuant to this Part of these local laws.</w:t>
      </w:r>
    </w:p>
    <w:p w:rsidR="002058E6" w:rsidRPr="005E260F" w:rsidRDefault="002058E6" w:rsidP="002058E6">
      <w:pPr>
        <w:ind w:left="1440" w:hanging="720"/>
        <w:jc w:val="both"/>
        <w:rPr>
          <w:rFonts w:ascii="Arial" w:hAnsi="Arial" w:cs="Arial"/>
          <w:sz w:val="22"/>
          <w:szCs w:val="22"/>
        </w:rPr>
      </w:pPr>
    </w:p>
    <w:p w:rsidR="000F786F" w:rsidRDefault="000F786F" w:rsidP="002058E6">
      <w:pPr>
        <w:ind w:left="1440" w:hanging="720"/>
        <w:jc w:val="both"/>
        <w:rPr>
          <w:rFonts w:ascii="Arial" w:hAnsi="Arial" w:cs="Arial"/>
          <w:sz w:val="22"/>
          <w:szCs w:val="22"/>
        </w:rPr>
      </w:pPr>
      <w:r w:rsidRPr="005E260F">
        <w:rPr>
          <w:rFonts w:ascii="Arial" w:hAnsi="Arial" w:cs="Arial"/>
          <w:sz w:val="22"/>
          <w:szCs w:val="22"/>
        </w:rPr>
        <w:t>(3)</w:t>
      </w:r>
      <w:r w:rsidR="002058E6">
        <w:rPr>
          <w:rFonts w:ascii="Arial" w:hAnsi="Arial" w:cs="Arial"/>
          <w:sz w:val="22"/>
          <w:szCs w:val="22"/>
        </w:rPr>
        <w:tab/>
      </w:r>
      <w:r w:rsidRPr="005E260F">
        <w:rPr>
          <w:rFonts w:ascii="Arial" w:hAnsi="Arial" w:cs="Arial"/>
          <w:sz w:val="22"/>
          <w:szCs w:val="22"/>
        </w:rPr>
        <w:t xml:space="preserve">The </w:t>
      </w:r>
      <w:r w:rsidR="00C73432">
        <w:rPr>
          <w:rFonts w:ascii="Arial" w:hAnsi="Arial" w:cs="Arial"/>
          <w:sz w:val="22"/>
          <w:szCs w:val="22"/>
        </w:rPr>
        <w:t>local government</w:t>
      </w:r>
      <w:r w:rsidR="00C73432" w:rsidRPr="005E260F">
        <w:rPr>
          <w:rFonts w:ascii="Arial" w:hAnsi="Arial" w:cs="Arial"/>
          <w:sz w:val="22"/>
          <w:szCs w:val="22"/>
        </w:rPr>
        <w:t xml:space="preserve"> </w:t>
      </w:r>
      <w:r w:rsidRPr="005E260F">
        <w:rPr>
          <w:rFonts w:ascii="Arial" w:hAnsi="Arial" w:cs="Arial"/>
          <w:sz w:val="22"/>
          <w:szCs w:val="22"/>
        </w:rPr>
        <w:t>or an authorised person may, without being liable in damages or otherwise, dispose of the sign and reinstate the street, way, footpath or public place at the expense of the person or persons responsible for the placement or erection thereon or the injury thereto and recover the amount of the expense from that person in a Court of competent jurisdiction.</w:t>
      </w:r>
    </w:p>
    <w:p w:rsidR="006520C3" w:rsidRDefault="006520C3" w:rsidP="002058E6">
      <w:pPr>
        <w:ind w:left="1440" w:hanging="720"/>
        <w:jc w:val="both"/>
        <w:rPr>
          <w:rFonts w:ascii="Arial" w:hAnsi="Arial" w:cs="Arial"/>
          <w:sz w:val="22"/>
          <w:szCs w:val="22"/>
        </w:rPr>
      </w:pPr>
    </w:p>
    <w:p w:rsidR="000F786F" w:rsidRPr="005E260F" w:rsidRDefault="000F786F" w:rsidP="002058E6">
      <w:pPr>
        <w:ind w:left="1440" w:hanging="720"/>
        <w:jc w:val="both"/>
        <w:rPr>
          <w:rFonts w:ascii="Arial" w:hAnsi="Arial" w:cs="Arial"/>
          <w:sz w:val="22"/>
          <w:szCs w:val="22"/>
        </w:rPr>
      </w:pPr>
      <w:r w:rsidRPr="005E260F">
        <w:rPr>
          <w:rFonts w:ascii="Arial" w:hAnsi="Arial" w:cs="Arial"/>
          <w:sz w:val="22"/>
          <w:szCs w:val="22"/>
        </w:rPr>
        <w:t>(4)</w:t>
      </w:r>
      <w:r w:rsidR="002058E6">
        <w:rPr>
          <w:rFonts w:ascii="Arial" w:hAnsi="Arial" w:cs="Arial"/>
          <w:sz w:val="22"/>
          <w:szCs w:val="22"/>
        </w:rPr>
        <w:tab/>
      </w:r>
      <w:r w:rsidRPr="005E260F">
        <w:rPr>
          <w:rFonts w:ascii="Arial" w:hAnsi="Arial" w:cs="Arial"/>
          <w:sz w:val="22"/>
          <w:szCs w:val="22"/>
        </w:rPr>
        <w:t xml:space="preserve">The </w:t>
      </w:r>
      <w:r w:rsidR="00C73432">
        <w:rPr>
          <w:rFonts w:ascii="Arial" w:hAnsi="Arial" w:cs="Arial"/>
          <w:sz w:val="22"/>
          <w:szCs w:val="22"/>
        </w:rPr>
        <w:t xml:space="preserve">local </w:t>
      </w:r>
      <w:r w:rsidR="00223F54">
        <w:rPr>
          <w:rFonts w:ascii="Arial" w:hAnsi="Arial" w:cs="Arial"/>
          <w:sz w:val="22"/>
          <w:szCs w:val="22"/>
        </w:rPr>
        <w:t>government</w:t>
      </w:r>
      <w:r w:rsidR="00223F54" w:rsidRPr="005E260F">
        <w:rPr>
          <w:rFonts w:ascii="Arial" w:hAnsi="Arial" w:cs="Arial"/>
          <w:sz w:val="22"/>
          <w:szCs w:val="22"/>
        </w:rPr>
        <w:t xml:space="preserve"> </w:t>
      </w:r>
      <w:r w:rsidRPr="005E260F">
        <w:rPr>
          <w:rFonts w:ascii="Arial" w:hAnsi="Arial" w:cs="Arial"/>
          <w:sz w:val="22"/>
          <w:szCs w:val="22"/>
        </w:rPr>
        <w:t xml:space="preserve">or an authorised person, may remove from private property any hoarding or any bill, placard or advertisement which is attached to, or pasted, or painted, or stencilled on a hoarding and which in the opinion of the </w:t>
      </w:r>
      <w:r w:rsidR="00223F54">
        <w:rPr>
          <w:rFonts w:ascii="Arial" w:hAnsi="Arial" w:cs="Arial"/>
          <w:sz w:val="22"/>
          <w:szCs w:val="22"/>
        </w:rPr>
        <w:t>local government</w:t>
      </w:r>
      <w:r w:rsidR="00223F54" w:rsidRPr="005E260F">
        <w:rPr>
          <w:rFonts w:ascii="Arial" w:hAnsi="Arial" w:cs="Arial"/>
          <w:sz w:val="22"/>
          <w:szCs w:val="22"/>
        </w:rPr>
        <w:t xml:space="preserve"> </w:t>
      </w:r>
      <w:r w:rsidRPr="005E260F">
        <w:rPr>
          <w:rFonts w:ascii="Arial" w:hAnsi="Arial" w:cs="Arial"/>
          <w:sz w:val="22"/>
          <w:szCs w:val="22"/>
        </w:rPr>
        <w:t xml:space="preserve">or an authorised person is dangerous or objectionable and the </w:t>
      </w:r>
      <w:r w:rsidR="00223F54">
        <w:rPr>
          <w:rFonts w:ascii="Arial" w:hAnsi="Arial" w:cs="Arial"/>
          <w:sz w:val="22"/>
          <w:szCs w:val="22"/>
        </w:rPr>
        <w:t>local government</w:t>
      </w:r>
      <w:r w:rsidR="00223F54" w:rsidRPr="005E260F">
        <w:rPr>
          <w:rFonts w:ascii="Arial" w:hAnsi="Arial" w:cs="Arial"/>
          <w:sz w:val="22"/>
          <w:szCs w:val="22"/>
        </w:rPr>
        <w:t xml:space="preserve"> </w:t>
      </w:r>
      <w:r w:rsidRPr="005E260F">
        <w:rPr>
          <w:rFonts w:ascii="Arial" w:hAnsi="Arial" w:cs="Arial"/>
          <w:sz w:val="22"/>
          <w:szCs w:val="22"/>
        </w:rPr>
        <w:t>may recover the expenses of the removal from the owner of the property in a Court of competent jurisdiction.</w:t>
      </w:r>
    </w:p>
    <w:p w:rsidR="000F786F" w:rsidRDefault="000F786F" w:rsidP="002058E6">
      <w:pPr>
        <w:jc w:val="both"/>
        <w:rPr>
          <w:rFonts w:ascii="Arial" w:hAnsi="Arial" w:cs="Arial"/>
          <w:sz w:val="22"/>
          <w:szCs w:val="22"/>
        </w:rPr>
      </w:pPr>
    </w:p>
    <w:p w:rsidR="00EA6CFA" w:rsidRPr="002058E6" w:rsidRDefault="00EA6CFA" w:rsidP="002058E6">
      <w:pPr>
        <w:jc w:val="both"/>
        <w:rPr>
          <w:rFonts w:ascii="Arial" w:hAnsi="Arial" w:cs="Arial"/>
          <w:sz w:val="22"/>
          <w:szCs w:val="22"/>
        </w:rPr>
      </w:pPr>
    </w:p>
    <w:p w:rsidR="000F786F" w:rsidRPr="002058E6" w:rsidRDefault="000F786F" w:rsidP="00AD77D4">
      <w:pPr>
        <w:pStyle w:val="Heading10"/>
      </w:pPr>
      <w:bookmarkStart w:id="420" w:name="_Toc252804288"/>
      <w:bookmarkStart w:id="421" w:name="_Toc55293881"/>
      <w:r w:rsidRPr="002058E6">
        <w:t>PART IX—STREETS AND PUBLIC PLACES</w:t>
      </w:r>
      <w:bookmarkEnd w:id="420"/>
      <w:bookmarkEnd w:id="421"/>
    </w:p>
    <w:p w:rsidR="002058E6" w:rsidRDefault="002058E6" w:rsidP="002058E6">
      <w:pPr>
        <w:jc w:val="both"/>
        <w:rPr>
          <w:rFonts w:ascii="Arial" w:hAnsi="Arial" w:cs="Arial"/>
          <w:sz w:val="22"/>
          <w:szCs w:val="22"/>
        </w:rPr>
      </w:pPr>
    </w:p>
    <w:p w:rsidR="000F786F" w:rsidRPr="002058E6" w:rsidRDefault="000F786F" w:rsidP="00AD77D4">
      <w:pPr>
        <w:pStyle w:val="Head2"/>
      </w:pPr>
      <w:bookmarkStart w:id="422" w:name="_Toc252804289"/>
      <w:bookmarkStart w:id="423" w:name="_Toc55293882"/>
      <w:r w:rsidRPr="002058E6">
        <w:t>Division 1—Preliminary</w:t>
      </w:r>
      <w:bookmarkEnd w:id="422"/>
      <w:bookmarkEnd w:id="423"/>
    </w:p>
    <w:p w:rsidR="002058E6" w:rsidRPr="002058E6" w:rsidRDefault="002058E6" w:rsidP="002058E6">
      <w:pPr>
        <w:jc w:val="both"/>
        <w:rPr>
          <w:rFonts w:ascii="Arial" w:hAnsi="Arial" w:cs="Arial"/>
          <w:sz w:val="22"/>
          <w:szCs w:val="22"/>
        </w:rPr>
      </w:pPr>
    </w:p>
    <w:p w:rsidR="000F786F" w:rsidRPr="002058E6" w:rsidRDefault="002058E6" w:rsidP="00AD77D4">
      <w:pPr>
        <w:pStyle w:val="Heading30"/>
      </w:pPr>
      <w:bookmarkStart w:id="424" w:name="_Toc252804290"/>
      <w:bookmarkStart w:id="425" w:name="_Toc55293883"/>
      <w:r>
        <w:t>9.1</w:t>
      </w:r>
      <w:r>
        <w:tab/>
      </w:r>
      <w:r w:rsidR="000F786F" w:rsidRPr="002058E6">
        <w:t>Interpretation</w:t>
      </w:r>
      <w:bookmarkEnd w:id="424"/>
      <w:bookmarkEnd w:id="425"/>
    </w:p>
    <w:p w:rsidR="000F786F" w:rsidRPr="002058E6" w:rsidRDefault="000F786F" w:rsidP="002058E6">
      <w:pPr>
        <w:ind w:left="720"/>
        <w:jc w:val="both"/>
        <w:rPr>
          <w:rFonts w:ascii="Arial" w:hAnsi="Arial" w:cs="Arial"/>
          <w:sz w:val="22"/>
          <w:szCs w:val="22"/>
        </w:rPr>
      </w:pPr>
      <w:r w:rsidRPr="002058E6">
        <w:rPr>
          <w:rFonts w:ascii="Arial" w:hAnsi="Arial" w:cs="Arial"/>
          <w:sz w:val="22"/>
          <w:szCs w:val="22"/>
        </w:rPr>
        <w:t>In this Part, unless the context otherwise requires:</w:t>
      </w:r>
    </w:p>
    <w:p w:rsidR="002058E6" w:rsidRDefault="002058E6" w:rsidP="002058E6">
      <w:pPr>
        <w:ind w:left="720"/>
        <w:jc w:val="both"/>
        <w:rPr>
          <w:rFonts w:ascii="Arial" w:hAnsi="Arial" w:cs="Arial"/>
          <w:sz w:val="22"/>
          <w:szCs w:val="22"/>
        </w:rPr>
      </w:pPr>
    </w:p>
    <w:p w:rsidR="000F786F" w:rsidRPr="002058E6" w:rsidRDefault="000F786F" w:rsidP="002058E6">
      <w:pPr>
        <w:ind w:left="720"/>
        <w:jc w:val="both"/>
        <w:rPr>
          <w:rFonts w:ascii="Arial" w:hAnsi="Arial" w:cs="Arial"/>
          <w:sz w:val="22"/>
          <w:szCs w:val="22"/>
        </w:rPr>
      </w:pPr>
      <w:r w:rsidRPr="002058E6">
        <w:rPr>
          <w:rFonts w:ascii="Arial" w:hAnsi="Arial" w:cs="Arial"/>
          <w:sz w:val="22"/>
          <w:szCs w:val="22"/>
        </w:rPr>
        <w:t>“footpath” means an area that is open to the public that is designated for, or has one of its main uses, use by pedestrians;</w:t>
      </w:r>
    </w:p>
    <w:p w:rsidR="002058E6" w:rsidRDefault="002058E6" w:rsidP="002058E6">
      <w:pPr>
        <w:ind w:left="720"/>
        <w:jc w:val="both"/>
        <w:rPr>
          <w:rFonts w:ascii="Arial" w:hAnsi="Arial" w:cs="Arial"/>
          <w:sz w:val="22"/>
          <w:szCs w:val="22"/>
        </w:rPr>
      </w:pPr>
    </w:p>
    <w:p w:rsidR="000F786F" w:rsidRPr="002058E6" w:rsidRDefault="000F786F" w:rsidP="002058E6">
      <w:pPr>
        <w:ind w:left="720"/>
        <w:jc w:val="both"/>
        <w:rPr>
          <w:rFonts w:ascii="Arial" w:hAnsi="Arial" w:cs="Arial"/>
          <w:sz w:val="22"/>
          <w:szCs w:val="22"/>
        </w:rPr>
      </w:pPr>
      <w:r w:rsidRPr="002058E6">
        <w:rPr>
          <w:rFonts w:ascii="Arial" w:hAnsi="Arial" w:cs="Arial"/>
          <w:sz w:val="22"/>
          <w:szCs w:val="22"/>
        </w:rPr>
        <w:t>“garden” means any part of a street planted developed or treated, otherwise than a lawn, with any tree, plant or shrub;</w:t>
      </w:r>
    </w:p>
    <w:p w:rsidR="002058E6" w:rsidRDefault="002058E6" w:rsidP="002058E6">
      <w:pPr>
        <w:ind w:left="720"/>
        <w:jc w:val="both"/>
        <w:rPr>
          <w:rFonts w:ascii="Arial" w:hAnsi="Arial" w:cs="Arial"/>
          <w:sz w:val="22"/>
          <w:szCs w:val="22"/>
        </w:rPr>
      </w:pPr>
    </w:p>
    <w:p w:rsidR="000F786F" w:rsidRPr="002058E6" w:rsidRDefault="000F786F" w:rsidP="002058E6">
      <w:pPr>
        <w:ind w:left="720"/>
        <w:jc w:val="both"/>
        <w:rPr>
          <w:rFonts w:ascii="Arial" w:hAnsi="Arial" w:cs="Arial"/>
          <w:sz w:val="22"/>
          <w:szCs w:val="22"/>
        </w:rPr>
      </w:pPr>
      <w:r w:rsidRPr="002058E6">
        <w:rPr>
          <w:rFonts w:ascii="Arial" w:hAnsi="Arial" w:cs="Arial"/>
          <w:sz w:val="22"/>
          <w:szCs w:val="22"/>
        </w:rPr>
        <w:t>“intersection” means that part of a street comprised within imaginary straight lines joining the points of transection of the street alignments of two or more streets that meet each other. If the street alignments are curved where the streets meet then the point of transection is the point on the curve nearest to the point at which those street alignments would meet if straight;</w:t>
      </w:r>
    </w:p>
    <w:p w:rsidR="002058E6" w:rsidRDefault="002058E6" w:rsidP="002058E6">
      <w:pPr>
        <w:ind w:left="720"/>
        <w:jc w:val="both"/>
        <w:rPr>
          <w:rFonts w:ascii="Arial" w:hAnsi="Arial" w:cs="Arial"/>
          <w:sz w:val="22"/>
          <w:szCs w:val="22"/>
        </w:rPr>
      </w:pPr>
    </w:p>
    <w:p w:rsidR="000F786F" w:rsidRPr="002058E6" w:rsidRDefault="000F786F" w:rsidP="002058E6">
      <w:pPr>
        <w:ind w:left="720"/>
        <w:jc w:val="both"/>
        <w:rPr>
          <w:rFonts w:ascii="Arial" w:hAnsi="Arial" w:cs="Arial"/>
          <w:sz w:val="22"/>
          <w:szCs w:val="22"/>
        </w:rPr>
      </w:pPr>
      <w:r w:rsidRPr="002058E6">
        <w:rPr>
          <w:rFonts w:ascii="Arial" w:hAnsi="Arial" w:cs="Arial"/>
          <w:sz w:val="22"/>
          <w:szCs w:val="22"/>
        </w:rPr>
        <w:t>“junction” means that part of a street comprised within imaginary straight lines at right angles to the street commencing from the points of transection of the street alignments of the street with the street alignments of the land which abuts thereon. If the street alignments are curved at any corner then the point of transection is the point at which those street alignments would meet if straight;</w:t>
      </w:r>
    </w:p>
    <w:p w:rsidR="002058E6" w:rsidRDefault="002058E6" w:rsidP="002058E6">
      <w:pPr>
        <w:ind w:left="720"/>
        <w:jc w:val="both"/>
        <w:rPr>
          <w:rFonts w:ascii="Arial" w:hAnsi="Arial" w:cs="Arial"/>
          <w:sz w:val="22"/>
          <w:szCs w:val="22"/>
        </w:rPr>
      </w:pPr>
    </w:p>
    <w:p w:rsidR="000F786F" w:rsidRPr="002058E6" w:rsidRDefault="000F786F" w:rsidP="002058E6">
      <w:pPr>
        <w:ind w:left="720"/>
        <w:jc w:val="both"/>
        <w:rPr>
          <w:rFonts w:ascii="Arial" w:hAnsi="Arial" w:cs="Arial"/>
          <w:sz w:val="22"/>
          <w:szCs w:val="22"/>
        </w:rPr>
      </w:pPr>
      <w:r w:rsidRPr="002058E6">
        <w:rPr>
          <w:rFonts w:ascii="Arial" w:hAnsi="Arial" w:cs="Arial"/>
          <w:sz w:val="22"/>
          <w:szCs w:val="22"/>
        </w:rPr>
        <w:t>“kerb” means and includes the kerb or edge of the portion of a road paved for the use of vehicular traffic where any kerb exists at the edge of the paved road whether any footpath has been constructed or not;</w:t>
      </w:r>
    </w:p>
    <w:p w:rsidR="002058E6" w:rsidRDefault="002058E6" w:rsidP="002058E6">
      <w:pPr>
        <w:ind w:left="720"/>
        <w:jc w:val="both"/>
        <w:rPr>
          <w:rFonts w:ascii="Arial" w:hAnsi="Arial" w:cs="Arial"/>
          <w:sz w:val="22"/>
          <w:szCs w:val="22"/>
        </w:rPr>
      </w:pPr>
    </w:p>
    <w:p w:rsidR="000F786F" w:rsidRPr="002058E6" w:rsidRDefault="000F786F" w:rsidP="002058E6">
      <w:pPr>
        <w:ind w:left="720"/>
        <w:jc w:val="both"/>
        <w:rPr>
          <w:rFonts w:ascii="Arial" w:hAnsi="Arial" w:cs="Arial"/>
          <w:sz w:val="22"/>
          <w:szCs w:val="22"/>
        </w:rPr>
      </w:pPr>
      <w:r w:rsidRPr="002058E6">
        <w:rPr>
          <w:rFonts w:ascii="Arial" w:hAnsi="Arial" w:cs="Arial"/>
          <w:sz w:val="22"/>
          <w:szCs w:val="22"/>
        </w:rPr>
        <w:t xml:space="preserve">“lawn” means any part of a street which is planted only with grass and with any tree or shrub planted by the </w:t>
      </w:r>
      <w:r w:rsidR="00223F54">
        <w:rPr>
          <w:rFonts w:ascii="Arial" w:hAnsi="Arial" w:cs="Arial"/>
          <w:sz w:val="22"/>
          <w:szCs w:val="22"/>
        </w:rPr>
        <w:t>local government</w:t>
      </w:r>
      <w:r w:rsidRPr="002058E6">
        <w:rPr>
          <w:rFonts w:ascii="Arial" w:hAnsi="Arial" w:cs="Arial"/>
          <w:sz w:val="22"/>
          <w:szCs w:val="22"/>
        </w:rPr>
        <w:t>;</w:t>
      </w:r>
    </w:p>
    <w:p w:rsidR="002058E6" w:rsidRDefault="002058E6" w:rsidP="002058E6">
      <w:pPr>
        <w:ind w:left="720"/>
        <w:jc w:val="both"/>
        <w:rPr>
          <w:rFonts w:ascii="Arial" w:hAnsi="Arial" w:cs="Arial"/>
          <w:sz w:val="22"/>
          <w:szCs w:val="22"/>
        </w:rPr>
      </w:pPr>
    </w:p>
    <w:p w:rsidR="000F786F" w:rsidRPr="002058E6" w:rsidRDefault="000F786F" w:rsidP="002058E6">
      <w:pPr>
        <w:ind w:left="720"/>
        <w:jc w:val="both"/>
        <w:rPr>
          <w:rFonts w:ascii="Arial" w:hAnsi="Arial" w:cs="Arial"/>
          <w:sz w:val="22"/>
          <w:szCs w:val="22"/>
        </w:rPr>
      </w:pPr>
      <w:r w:rsidRPr="002058E6">
        <w:rPr>
          <w:rFonts w:ascii="Arial" w:hAnsi="Arial" w:cs="Arial"/>
          <w:sz w:val="22"/>
          <w:szCs w:val="22"/>
        </w:rPr>
        <w:t>“numbering” means a number with or without an alphabetical suffix indicating the address of land as assigned by an authorised person, in accordance with these local laws;</w:t>
      </w:r>
    </w:p>
    <w:p w:rsidR="006E6FE8" w:rsidRDefault="006E6FE8" w:rsidP="002058E6">
      <w:pPr>
        <w:jc w:val="both"/>
        <w:rPr>
          <w:rFonts w:ascii="Arial" w:hAnsi="Arial" w:cs="Arial"/>
          <w:sz w:val="22"/>
          <w:szCs w:val="22"/>
        </w:rPr>
      </w:pPr>
    </w:p>
    <w:p w:rsidR="000F786F" w:rsidRPr="002058E6" w:rsidRDefault="002058E6" w:rsidP="00AD77D4">
      <w:pPr>
        <w:pStyle w:val="Heading30"/>
      </w:pPr>
      <w:bookmarkStart w:id="426" w:name="_Toc252804291"/>
      <w:bookmarkStart w:id="427" w:name="_Toc55293884"/>
      <w:r>
        <w:t>9.2</w:t>
      </w:r>
      <w:r>
        <w:tab/>
      </w:r>
      <w:r w:rsidR="000F786F" w:rsidRPr="002058E6">
        <w:t>Application</w:t>
      </w:r>
      <w:bookmarkEnd w:id="426"/>
      <w:bookmarkEnd w:id="427"/>
    </w:p>
    <w:p w:rsidR="000F786F" w:rsidRPr="002058E6" w:rsidRDefault="000F786F" w:rsidP="002058E6">
      <w:pPr>
        <w:ind w:left="720"/>
        <w:jc w:val="both"/>
        <w:rPr>
          <w:rFonts w:ascii="Arial" w:hAnsi="Arial" w:cs="Arial"/>
          <w:sz w:val="22"/>
          <w:szCs w:val="22"/>
        </w:rPr>
      </w:pPr>
      <w:r w:rsidRPr="002058E6">
        <w:rPr>
          <w:rFonts w:ascii="Arial" w:hAnsi="Arial" w:cs="Arial"/>
          <w:sz w:val="22"/>
          <w:szCs w:val="22"/>
        </w:rPr>
        <w:t xml:space="preserve">Nothing in this Part shall be construed so as to inhibit or preclude employees, contractors or agents of the </w:t>
      </w:r>
      <w:r w:rsidR="00223F54">
        <w:rPr>
          <w:rFonts w:ascii="Arial" w:hAnsi="Arial" w:cs="Arial"/>
          <w:sz w:val="22"/>
          <w:szCs w:val="22"/>
        </w:rPr>
        <w:t>local government</w:t>
      </w:r>
      <w:r w:rsidR="00223F54" w:rsidRPr="002058E6">
        <w:rPr>
          <w:rFonts w:ascii="Arial" w:hAnsi="Arial" w:cs="Arial"/>
          <w:sz w:val="22"/>
          <w:szCs w:val="22"/>
        </w:rPr>
        <w:t xml:space="preserve"> </w:t>
      </w:r>
      <w:r w:rsidRPr="002058E6">
        <w:rPr>
          <w:rFonts w:ascii="Arial" w:hAnsi="Arial" w:cs="Arial"/>
          <w:sz w:val="22"/>
          <w:szCs w:val="22"/>
        </w:rPr>
        <w:t>carrying out their normal and lawful duties.</w:t>
      </w:r>
    </w:p>
    <w:p w:rsidR="004231AD" w:rsidRDefault="004231AD" w:rsidP="002058E6">
      <w:pPr>
        <w:jc w:val="both"/>
        <w:rPr>
          <w:rFonts w:ascii="Arial" w:hAnsi="Arial" w:cs="Arial"/>
          <w:sz w:val="22"/>
          <w:szCs w:val="22"/>
        </w:rPr>
      </w:pPr>
    </w:p>
    <w:p w:rsidR="000F786F" w:rsidRPr="002058E6" w:rsidRDefault="000F786F" w:rsidP="00AD77D4">
      <w:pPr>
        <w:pStyle w:val="Head2"/>
      </w:pPr>
      <w:bookmarkStart w:id="428" w:name="_Toc252804292"/>
      <w:bookmarkStart w:id="429" w:name="_Toc55293885"/>
      <w:r w:rsidRPr="002058E6">
        <w:t>Division 2—Activities on Streets and Public Places</w:t>
      </w:r>
      <w:bookmarkEnd w:id="428"/>
      <w:bookmarkEnd w:id="429"/>
    </w:p>
    <w:p w:rsidR="002058E6" w:rsidRPr="002058E6" w:rsidRDefault="002058E6" w:rsidP="002058E6">
      <w:pPr>
        <w:jc w:val="both"/>
        <w:rPr>
          <w:rFonts w:ascii="Arial" w:hAnsi="Arial" w:cs="Arial"/>
          <w:sz w:val="22"/>
          <w:szCs w:val="22"/>
        </w:rPr>
      </w:pPr>
    </w:p>
    <w:p w:rsidR="000F786F" w:rsidRPr="00696C79" w:rsidRDefault="00696C79" w:rsidP="00AD77D4">
      <w:pPr>
        <w:pStyle w:val="Heading30"/>
      </w:pPr>
      <w:bookmarkStart w:id="430" w:name="_Toc252804293"/>
      <w:bookmarkStart w:id="431" w:name="_Toc55293886"/>
      <w:r>
        <w:t>9.3</w:t>
      </w:r>
      <w:r>
        <w:tab/>
      </w:r>
      <w:r w:rsidR="000F786F" w:rsidRPr="00696C79">
        <w:t>Activities Prohibited</w:t>
      </w:r>
      <w:bookmarkEnd w:id="430"/>
      <w:bookmarkEnd w:id="431"/>
    </w:p>
    <w:p w:rsidR="000F786F" w:rsidRPr="002058E6" w:rsidRDefault="000F786F" w:rsidP="00696C79">
      <w:pPr>
        <w:ind w:left="720"/>
        <w:jc w:val="both"/>
        <w:rPr>
          <w:rFonts w:ascii="Arial" w:hAnsi="Arial" w:cs="Arial"/>
          <w:sz w:val="22"/>
          <w:szCs w:val="22"/>
        </w:rPr>
      </w:pPr>
      <w:r w:rsidRPr="002058E6">
        <w:rPr>
          <w:rFonts w:ascii="Arial" w:hAnsi="Arial" w:cs="Arial"/>
          <w:sz w:val="22"/>
          <w:szCs w:val="22"/>
        </w:rPr>
        <w:t>A person shall not:</w:t>
      </w:r>
    </w:p>
    <w:p w:rsidR="000F786F" w:rsidRPr="002058E6" w:rsidRDefault="000F786F" w:rsidP="00696C79">
      <w:pPr>
        <w:ind w:left="1440" w:hanging="720"/>
        <w:jc w:val="both"/>
        <w:rPr>
          <w:rFonts w:ascii="Arial" w:hAnsi="Arial" w:cs="Arial"/>
          <w:sz w:val="22"/>
          <w:szCs w:val="22"/>
        </w:rPr>
      </w:pPr>
      <w:r w:rsidRPr="002058E6">
        <w:rPr>
          <w:rFonts w:ascii="Arial" w:hAnsi="Arial" w:cs="Arial"/>
          <w:sz w:val="22"/>
          <w:szCs w:val="22"/>
        </w:rPr>
        <w:t xml:space="preserve">(a) </w:t>
      </w:r>
      <w:r w:rsidRPr="002058E6">
        <w:rPr>
          <w:rFonts w:ascii="Arial" w:hAnsi="Arial" w:cs="Arial"/>
          <w:sz w:val="22"/>
          <w:szCs w:val="22"/>
        </w:rPr>
        <w:tab/>
        <w:t>stop a vehicle or permit a vehicle to stop so that any part of the vehicle is on the nature strip of any part of the road, that is to say, between the edge of the carriageway of that part of the road and the boundary of the road nearest to that edge, provided that the prohibition in this paragraph shall not apply to the occupier of premises adjacent to the nature strip or any part of a road or to a person authorized by the occupier of those premises to stop a vehicle on that nature strip unless by a sign adjacent or referable to that nature strip the stop of vehicles on that nature strip is prohibited but nothing in this paragraph shall authorise an occupier of premises adjacent to the nature strip of any part of a road or a person authorized by the occupier of those premises to stop any portion of a vehicle on or over a footpath;</w:t>
      </w:r>
    </w:p>
    <w:p w:rsidR="000F786F" w:rsidRPr="002058E6" w:rsidRDefault="000F786F" w:rsidP="00696C79">
      <w:pPr>
        <w:ind w:left="1440" w:hanging="720"/>
        <w:jc w:val="both"/>
        <w:rPr>
          <w:rFonts w:ascii="Arial" w:hAnsi="Arial" w:cs="Arial"/>
          <w:sz w:val="22"/>
          <w:szCs w:val="22"/>
        </w:rPr>
      </w:pPr>
      <w:r w:rsidRPr="002058E6">
        <w:rPr>
          <w:rFonts w:ascii="Arial" w:hAnsi="Arial" w:cs="Arial"/>
          <w:sz w:val="22"/>
          <w:szCs w:val="22"/>
        </w:rPr>
        <w:t xml:space="preserve">(b) </w:t>
      </w:r>
      <w:r w:rsidRPr="002058E6">
        <w:rPr>
          <w:rFonts w:ascii="Arial" w:hAnsi="Arial" w:cs="Arial"/>
          <w:sz w:val="22"/>
          <w:szCs w:val="22"/>
        </w:rPr>
        <w:tab/>
        <w:t>park a commercial vehicle or a caravan, omnibus or trailer on a nature strip or road for more than 4 hours consecutively or for more than 4 hours in a day unless in between each period that the commercial vehicle or caravan, omnibus or trailer is parked or allowed to remain stationary on the nature strip has been removed from the nature strip for at least 24 hours;</w:t>
      </w:r>
    </w:p>
    <w:p w:rsidR="000F786F" w:rsidRPr="002058E6" w:rsidRDefault="000F786F" w:rsidP="00696C79">
      <w:pPr>
        <w:ind w:left="1440" w:hanging="720"/>
        <w:jc w:val="both"/>
        <w:rPr>
          <w:rFonts w:ascii="Arial" w:hAnsi="Arial" w:cs="Arial"/>
          <w:sz w:val="22"/>
          <w:szCs w:val="22"/>
        </w:rPr>
      </w:pPr>
      <w:r w:rsidRPr="002058E6">
        <w:rPr>
          <w:rFonts w:ascii="Arial" w:hAnsi="Arial" w:cs="Arial"/>
          <w:sz w:val="22"/>
          <w:szCs w:val="22"/>
        </w:rPr>
        <w:t xml:space="preserve">(c) </w:t>
      </w:r>
      <w:r w:rsidRPr="002058E6">
        <w:rPr>
          <w:rFonts w:ascii="Arial" w:hAnsi="Arial" w:cs="Arial"/>
          <w:sz w:val="22"/>
          <w:szCs w:val="22"/>
        </w:rPr>
        <w:tab/>
        <w:t>on a nature strip or road repair, service or clean any vehicle;</w:t>
      </w:r>
    </w:p>
    <w:p w:rsidR="000F786F" w:rsidRPr="002058E6" w:rsidRDefault="000F786F" w:rsidP="00696C79">
      <w:pPr>
        <w:ind w:left="1440" w:hanging="720"/>
        <w:jc w:val="both"/>
        <w:rPr>
          <w:rFonts w:ascii="Arial" w:hAnsi="Arial" w:cs="Arial"/>
          <w:sz w:val="22"/>
          <w:szCs w:val="22"/>
        </w:rPr>
      </w:pPr>
      <w:r w:rsidRPr="002058E6">
        <w:rPr>
          <w:rFonts w:ascii="Arial" w:hAnsi="Arial" w:cs="Arial"/>
          <w:sz w:val="22"/>
          <w:szCs w:val="22"/>
        </w:rPr>
        <w:t xml:space="preserve">(d) </w:t>
      </w:r>
      <w:r w:rsidRPr="002058E6">
        <w:rPr>
          <w:rFonts w:ascii="Arial" w:hAnsi="Arial" w:cs="Arial"/>
          <w:sz w:val="22"/>
          <w:szCs w:val="22"/>
        </w:rPr>
        <w:tab/>
        <w:t>plant a lawn or garden or permit a garden or lawn to grow on or over any footpath or carriageway;</w:t>
      </w:r>
    </w:p>
    <w:p w:rsidR="000F786F" w:rsidRPr="002058E6" w:rsidRDefault="000F786F" w:rsidP="00696C79">
      <w:pPr>
        <w:ind w:left="1440" w:hanging="720"/>
        <w:jc w:val="both"/>
        <w:rPr>
          <w:rFonts w:ascii="Arial" w:hAnsi="Arial" w:cs="Arial"/>
          <w:sz w:val="22"/>
          <w:szCs w:val="22"/>
        </w:rPr>
      </w:pPr>
      <w:r w:rsidRPr="002058E6">
        <w:rPr>
          <w:rFonts w:ascii="Arial" w:hAnsi="Arial" w:cs="Arial"/>
          <w:sz w:val="22"/>
          <w:szCs w:val="22"/>
        </w:rPr>
        <w:t xml:space="preserve">(e) </w:t>
      </w:r>
      <w:r w:rsidRPr="002058E6">
        <w:rPr>
          <w:rFonts w:ascii="Arial" w:hAnsi="Arial" w:cs="Arial"/>
          <w:sz w:val="22"/>
          <w:szCs w:val="22"/>
        </w:rPr>
        <w:tab/>
        <w:t>grow or maintain any tree, shrub or plant on any part of a street which is thorny or which is or may be injurious to health;</w:t>
      </w:r>
    </w:p>
    <w:p w:rsidR="000F786F" w:rsidRPr="002058E6" w:rsidRDefault="000F786F" w:rsidP="00696C79">
      <w:pPr>
        <w:ind w:left="1440" w:hanging="720"/>
        <w:jc w:val="both"/>
        <w:rPr>
          <w:rFonts w:ascii="Arial" w:hAnsi="Arial" w:cs="Arial"/>
          <w:sz w:val="22"/>
          <w:szCs w:val="22"/>
        </w:rPr>
      </w:pPr>
      <w:r w:rsidRPr="002058E6">
        <w:rPr>
          <w:rFonts w:ascii="Arial" w:hAnsi="Arial" w:cs="Arial"/>
          <w:sz w:val="22"/>
          <w:szCs w:val="22"/>
        </w:rPr>
        <w:lastRenderedPageBreak/>
        <w:t xml:space="preserve">(f) </w:t>
      </w:r>
      <w:r w:rsidRPr="002058E6">
        <w:rPr>
          <w:rFonts w:ascii="Arial" w:hAnsi="Arial" w:cs="Arial"/>
          <w:sz w:val="22"/>
          <w:szCs w:val="22"/>
        </w:rPr>
        <w:tab/>
        <w:t>water a lawn or garden in a manner or at any time as will or may occasion inconvenience or obstruction to any person using a carriageway or footpath;</w:t>
      </w:r>
    </w:p>
    <w:p w:rsidR="000F786F" w:rsidRPr="002058E6" w:rsidRDefault="000F786F" w:rsidP="00696C79">
      <w:pPr>
        <w:ind w:left="1440" w:hanging="720"/>
        <w:jc w:val="both"/>
        <w:rPr>
          <w:rFonts w:ascii="Arial" w:hAnsi="Arial" w:cs="Arial"/>
          <w:sz w:val="22"/>
          <w:szCs w:val="22"/>
        </w:rPr>
      </w:pPr>
      <w:r w:rsidRPr="002058E6">
        <w:rPr>
          <w:rFonts w:ascii="Arial" w:hAnsi="Arial" w:cs="Arial"/>
          <w:sz w:val="22"/>
          <w:szCs w:val="22"/>
        </w:rPr>
        <w:t xml:space="preserve">(g) </w:t>
      </w:r>
      <w:r w:rsidRPr="002058E6">
        <w:rPr>
          <w:rFonts w:ascii="Arial" w:hAnsi="Arial" w:cs="Arial"/>
          <w:sz w:val="22"/>
          <w:szCs w:val="22"/>
        </w:rPr>
        <w:tab/>
        <w:t>plant any tree, shrub or plant, exceeding 0.75 metres in height or of a variety likely to exceed 0.75 metres in height in any part of a street situated within 6 metres of a junction or intersection;</w:t>
      </w:r>
    </w:p>
    <w:p w:rsidR="000F786F" w:rsidRPr="002058E6" w:rsidRDefault="000F786F" w:rsidP="00696C79">
      <w:pPr>
        <w:ind w:left="1440" w:hanging="720"/>
        <w:jc w:val="both"/>
        <w:rPr>
          <w:rFonts w:ascii="Arial" w:hAnsi="Arial" w:cs="Arial"/>
          <w:sz w:val="22"/>
          <w:szCs w:val="22"/>
        </w:rPr>
      </w:pPr>
      <w:r w:rsidRPr="002058E6">
        <w:rPr>
          <w:rFonts w:ascii="Arial" w:hAnsi="Arial" w:cs="Arial"/>
          <w:sz w:val="22"/>
          <w:szCs w:val="22"/>
        </w:rPr>
        <w:t xml:space="preserve">(h) </w:t>
      </w:r>
      <w:r w:rsidRPr="002058E6">
        <w:rPr>
          <w:rFonts w:ascii="Arial" w:hAnsi="Arial" w:cs="Arial"/>
          <w:sz w:val="22"/>
          <w:szCs w:val="22"/>
        </w:rPr>
        <w:tab/>
        <w:t>except as otherwise authorised in this Part damage a lawn or garden or any part thereof or, if other than the owner or occupier or a person authorized by the owner or occupier of land abutting on part of a street in which a garden is planted, remove any flower, plant or shrub from that garden;</w:t>
      </w:r>
    </w:p>
    <w:p w:rsidR="000F786F" w:rsidRPr="002058E6" w:rsidRDefault="000F786F" w:rsidP="00696C79">
      <w:pPr>
        <w:ind w:left="1440" w:hanging="720"/>
        <w:jc w:val="both"/>
        <w:rPr>
          <w:rFonts w:ascii="Arial" w:hAnsi="Arial" w:cs="Arial"/>
          <w:sz w:val="22"/>
          <w:szCs w:val="22"/>
        </w:rPr>
      </w:pPr>
      <w:r w:rsidRPr="002058E6">
        <w:rPr>
          <w:rFonts w:ascii="Arial" w:hAnsi="Arial" w:cs="Arial"/>
          <w:sz w:val="22"/>
          <w:szCs w:val="22"/>
        </w:rPr>
        <w:t xml:space="preserve">(i) </w:t>
      </w:r>
      <w:r w:rsidRPr="002058E6">
        <w:rPr>
          <w:rFonts w:ascii="Arial" w:hAnsi="Arial" w:cs="Arial"/>
          <w:sz w:val="22"/>
          <w:szCs w:val="22"/>
        </w:rPr>
        <w:tab/>
        <w:t>plant anything other than grass on any part of a street within 2 metres of the carriageway;</w:t>
      </w:r>
    </w:p>
    <w:p w:rsidR="000F786F" w:rsidRPr="002058E6" w:rsidRDefault="000F786F" w:rsidP="00696C79">
      <w:pPr>
        <w:ind w:left="1440" w:hanging="720"/>
        <w:jc w:val="both"/>
        <w:rPr>
          <w:rFonts w:ascii="Arial" w:hAnsi="Arial" w:cs="Arial"/>
          <w:sz w:val="22"/>
          <w:szCs w:val="22"/>
        </w:rPr>
      </w:pPr>
      <w:r w:rsidRPr="002058E6">
        <w:rPr>
          <w:rFonts w:ascii="Arial" w:hAnsi="Arial" w:cs="Arial"/>
          <w:sz w:val="22"/>
          <w:szCs w:val="22"/>
        </w:rPr>
        <w:t xml:space="preserve">(j) </w:t>
      </w:r>
      <w:r w:rsidRPr="002058E6">
        <w:rPr>
          <w:rFonts w:ascii="Arial" w:hAnsi="Arial" w:cs="Arial"/>
          <w:sz w:val="22"/>
          <w:szCs w:val="22"/>
        </w:rPr>
        <w:tab/>
        <w:t>drive or stop a vehicle or animal on any lawn or garden unless with the consent of the owner or occupier of the land abutting that part of the street;</w:t>
      </w:r>
    </w:p>
    <w:p w:rsidR="000F786F" w:rsidRPr="002058E6" w:rsidRDefault="000F786F" w:rsidP="00696C79">
      <w:pPr>
        <w:ind w:left="1440" w:hanging="720"/>
        <w:jc w:val="both"/>
        <w:rPr>
          <w:rFonts w:ascii="Arial" w:hAnsi="Arial" w:cs="Arial"/>
          <w:sz w:val="22"/>
          <w:szCs w:val="22"/>
        </w:rPr>
      </w:pPr>
      <w:r w:rsidRPr="002058E6">
        <w:rPr>
          <w:rFonts w:ascii="Arial" w:hAnsi="Arial" w:cs="Arial"/>
          <w:sz w:val="22"/>
          <w:szCs w:val="22"/>
        </w:rPr>
        <w:t xml:space="preserve">(k) </w:t>
      </w:r>
      <w:r w:rsidRPr="002058E6">
        <w:rPr>
          <w:rFonts w:ascii="Arial" w:hAnsi="Arial" w:cs="Arial"/>
          <w:sz w:val="22"/>
          <w:szCs w:val="22"/>
        </w:rPr>
        <w:tab/>
        <w:t xml:space="preserve">place any household rubbish or garden waste of any kind in a “litter” bin provided by the </w:t>
      </w:r>
      <w:r w:rsidR="00223F54">
        <w:rPr>
          <w:rFonts w:ascii="Arial" w:hAnsi="Arial" w:cs="Arial"/>
          <w:sz w:val="22"/>
          <w:szCs w:val="22"/>
        </w:rPr>
        <w:t>local government</w:t>
      </w:r>
      <w:r w:rsidR="00223F54" w:rsidRPr="002058E6">
        <w:rPr>
          <w:rFonts w:ascii="Arial" w:hAnsi="Arial" w:cs="Arial"/>
          <w:sz w:val="22"/>
          <w:szCs w:val="22"/>
        </w:rPr>
        <w:t xml:space="preserve"> </w:t>
      </w:r>
      <w:r w:rsidRPr="002058E6">
        <w:rPr>
          <w:rFonts w:ascii="Arial" w:hAnsi="Arial" w:cs="Arial"/>
          <w:sz w:val="22"/>
          <w:szCs w:val="22"/>
        </w:rPr>
        <w:t>for the use of the public;</w:t>
      </w:r>
    </w:p>
    <w:p w:rsidR="000F786F" w:rsidRPr="002058E6" w:rsidRDefault="000F786F" w:rsidP="00696C79">
      <w:pPr>
        <w:ind w:left="1440" w:hanging="720"/>
        <w:jc w:val="both"/>
        <w:rPr>
          <w:rFonts w:ascii="Arial" w:hAnsi="Arial" w:cs="Arial"/>
          <w:sz w:val="22"/>
          <w:szCs w:val="22"/>
        </w:rPr>
      </w:pPr>
      <w:r w:rsidRPr="002058E6">
        <w:rPr>
          <w:rFonts w:ascii="Arial" w:hAnsi="Arial" w:cs="Arial"/>
          <w:sz w:val="22"/>
          <w:szCs w:val="22"/>
        </w:rPr>
        <w:t xml:space="preserve">(l) </w:t>
      </w:r>
      <w:r w:rsidRPr="002058E6">
        <w:rPr>
          <w:rFonts w:ascii="Arial" w:hAnsi="Arial" w:cs="Arial"/>
          <w:sz w:val="22"/>
          <w:szCs w:val="22"/>
        </w:rPr>
        <w:tab/>
        <w:t>leave or place or deposit any rubbish, refuse, disused material, garden waste, clippings or any other material of whatever kind on a nature strip:</w:t>
      </w:r>
    </w:p>
    <w:p w:rsidR="000F786F" w:rsidRPr="002058E6" w:rsidRDefault="000F786F" w:rsidP="00696C79">
      <w:pPr>
        <w:ind w:left="2160" w:hanging="720"/>
        <w:jc w:val="both"/>
        <w:rPr>
          <w:rFonts w:ascii="Arial" w:hAnsi="Arial" w:cs="Arial"/>
          <w:sz w:val="22"/>
          <w:szCs w:val="22"/>
        </w:rPr>
      </w:pPr>
      <w:r w:rsidRPr="002058E6">
        <w:rPr>
          <w:rFonts w:ascii="Arial" w:hAnsi="Arial" w:cs="Arial"/>
          <w:sz w:val="22"/>
          <w:szCs w:val="22"/>
        </w:rPr>
        <w:t xml:space="preserve">(i) </w:t>
      </w:r>
      <w:r w:rsidRPr="002058E6">
        <w:rPr>
          <w:rFonts w:ascii="Arial" w:hAnsi="Arial" w:cs="Arial"/>
          <w:sz w:val="22"/>
          <w:szCs w:val="22"/>
        </w:rPr>
        <w:tab/>
        <w:t xml:space="preserve">unless placed there in accordance with </w:t>
      </w:r>
      <w:r w:rsidR="00060E90">
        <w:rPr>
          <w:rFonts w:ascii="Arial" w:hAnsi="Arial" w:cs="Arial"/>
          <w:sz w:val="22"/>
          <w:szCs w:val="22"/>
        </w:rPr>
        <w:t xml:space="preserve">the </w:t>
      </w:r>
      <w:r w:rsidR="00223F54">
        <w:rPr>
          <w:rFonts w:ascii="Arial" w:hAnsi="Arial" w:cs="Arial"/>
          <w:sz w:val="22"/>
          <w:szCs w:val="22"/>
        </w:rPr>
        <w:t>local government</w:t>
      </w:r>
      <w:r w:rsidR="00223F54" w:rsidRPr="002058E6">
        <w:rPr>
          <w:rFonts w:ascii="Arial" w:hAnsi="Arial" w:cs="Arial"/>
          <w:sz w:val="22"/>
          <w:szCs w:val="22"/>
        </w:rPr>
        <w:t xml:space="preserve">’s </w:t>
      </w:r>
      <w:r w:rsidRPr="002058E6">
        <w:rPr>
          <w:rFonts w:ascii="Arial" w:hAnsi="Arial" w:cs="Arial"/>
          <w:sz w:val="22"/>
          <w:szCs w:val="22"/>
        </w:rPr>
        <w:t>advice relating to the recycling collection; or</w:t>
      </w:r>
    </w:p>
    <w:p w:rsidR="000F786F" w:rsidRPr="002058E6" w:rsidRDefault="000F786F" w:rsidP="00696C79">
      <w:pPr>
        <w:ind w:left="2160" w:hanging="720"/>
        <w:jc w:val="both"/>
        <w:rPr>
          <w:rFonts w:ascii="Arial" w:hAnsi="Arial" w:cs="Arial"/>
          <w:sz w:val="22"/>
          <w:szCs w:val="22"/>
        </w:rPr>
      </w:pPr>
      <w:r w:rsidRPr="002058E6">
        <w:rPr>
          <w:rFonts w:ascii="Arial" w:hAnsi="Arial" w:cs="Arial"/>
          <w:sz w:val="22"/>
          <w:szCs w:val="22"/>
        </w:rPr>
        <w:t xml:space="preserve">(ii) </w:t>
      </w:r>
      <w:r w:rsidRPr="002058E6">
        <w:rPr>
          <w:rFonts w:ascii="Arial" w:hAnsi="Arial" w:cs="Arial"/>
          <w:sz w:val="22"/>
          <w:szCs w:val="22"/>
        </w:rPr>
        <w:tab/>
        <w:t xml:space="preserve">placed there in accordance with </w:t>
      </w:r>
      <w:r w:rsidR="00060E90">
        <w:rPr>
          <w:rFonts w:ascii="Arial" w:hAnsi="Arial" w:cs="Arial"/>
          <w:sz w:val="22"/>
          <w:szCs w:val="22"/>
        </w:rPr>
        <w:t xml:space="preserve">the </w:t>
      </w:r>
      <w:r w:rsidR="00223F54">
        <w:rPr>
          <w:rFonts w:ascii="Arial" w:hAnsi="Arial" w:cs="Arial"/>
          <w:sz w:val="22"/>
          <w:szCs w:val="22"/>
        </w:rPr>
        <w:t>local government</w:t>
      </w:r>
      <w:r w:rsidR="00223F54" w:rsidRPr="002058E6">
        <w:rPr>
          <w:rFonts w:ascii="Arial" w:hAnsi="Arial" w:cs="Arial"/>
          <w:sz w:val="22"/>
          <w:szCs w:val="22"/>
        </w:rPr>
        <w:t xml:space="preserve">’s </w:t>
      </w:r>
      <w:r w:rsidRPr="002058E6">
        <w:rPr>
          <w:rFonts w:ascii="Arial" w:hAnsi="Arial" w:cs="Arial"/>
          <w:sz w:val="22"/>
          <w:szCs w:val="22"/>
        </w:rPr>
        <w:t>advice regarding the annual bulk clean</w:t>
      </w:r>
      <w:r w:rsidR="000D4F8E">
        <w:rPr>
          <w:rFonts w:ascii="Arial" w:hAnsi="Arial" w:cs="Arial"/>
          <w:sz w:val="22"/>
          <w:szCs w:val="22"/>
        </w:rPr>
        <w:t>-</w:t>
      </w:r>
      <w:r w:rsidRPr="002058E6">
        <w:rPr>
          <w:rFonts w:ascii="Arial" w:hAnsi="Arial" w:cs="Arial"/>
          <w:sz w:val="22"/>
          <w:szCs w:val="22"/>
        </w:rPr>
        <w:t>up;</w:t>
      </w:r>
    </w:p>
    <w:p w:rsidR="004231AD" w:rsidRDefault="000F786F" w:rsidP="00CC575F">
      <w:pPr>
        <w:ind w:left="1440" w:hanging="720"/>
        <w:jc w:val="both"/>
        <w:rPr>
          <w:rFonts w:ascii="Arial" w:hAnsi="Arial" w:cs="Arial"/>
          <w:sz w:val="22"/>
          <w:szCs w:val="22"/>
        </w:rPr>
      </w:pPr>
      <w:r w:rsidRPr="002058E6">
        <w:rPr>
          <w:rFonts w:ascii="Arial" w:hAnsi="Arial" w:cs="Arial"/>
          <w:sz w:val="22"/>
          <w:szCs w:val="22"/>
        </w:rPr>
        <w:t xml:space="preserve">(m) </w:t>
      </w:r>
      <w:r w:rsidRPr="002058E6">
        <w:rPr>
          <w:rFonts w:ascii="Arial" w:hAnsi="Arial" w:cs="Arial"/>
          <w:sz w:val="22"/>
          <w:szCs w:val="22"/>
        </w:rPr>
        <w:tab/>
        <w:t>subject to the provisions of these local laws leave or permit to remain on a nature strip a receptacle of any kind used to collect garden waste, refuse or any other material;</w:t>
      </w:r>
    </w:p>
    <w:p w:rsidR="000F786F" w:rsidRPr="002058E6" w:rsidRDefault="000F786F" w:rsidP="00CC575F">
      <w:pPr>
        <w:ind w:left="1440" w:hanging="720"/>
        <w:jc w:val="both"/>
        <w:rPr>
          <w:rFonts w:ascii="Arial" w:hAnsi="Arial" w:cs="Arial"/>
          <w:sz w:val="22"/>
          <w:szCs w:val="22"/>
        </w:rPr>
      </w:pPr>
      <w:r w:rsidRPr="002058E6">
        <w:rPr>
          <w:rFonts w:ascii="Arial" w:hAnsi="Arial" w:cs="Arial"/>
          <w:sz w:val="22"/>
          <w:szCs w:val="22"/>
        </w:rPr>
        <w:t xml:space="preserve">(n) </w:t>
      </w:r>
      <w:r w:rsidRPr="002058E6">
        <w:rPr>
          <w:rFonts w:ascii="Arial" w:hAnsi="Arial" w:cs="Arial"/>
          <w:sz w:val="22"/>
          <w:szCs w:val="22"/>
        </w:rPr>
        <w:tab/>
        <w:t>spit on a footpath, street or public place; or</w:t>
      </w:r>
    </w:p>
    <w:p w:rsidR="000F786F" w:rsidRPr="002058E6" w:rsidRDefault="000F786F" w:rsidP="00CC575F">
      <w:pPr>
        <w:ind w:left="1440" w:hanging="720"/>
        <w:jc w:val="both"/>
        <w:rPr>
          <w:rFonts w:ascii="Arial" w:hAnsi="Arial" w:cs="Arial"/>
          <w:sz w:val="22"/>
          <w:szCs w:val="22"/>
        </w:rPr>
      </w:pPr>
      <w:r w:rsidRPr="002058E6">
        <w:rPr>
          <w:rFonts w:ascii="Arial" w:hAnsi="Arial" w:cs="Arial"/>
          <w:sz w:val="22"/>
          <w:szCs w:val="22"/>
        </w:rPr>
        <w:t>(o)</w:t>
      </w:r>
      <w:r w:rsidRPr="002058E6">
        <w:rPr>
          <w:rFonts w:ascii="Arial" w:hAnsi="Arial" w:cs="Arial"/>
          <w:sz w:val="22"/>
          <w:szCs w:val="22"/>
        </w:rPr>
        <w:tab/>
        <w:t>unless at the direction of the local government, or an authorised person, damage, remove or interfere with any signpost, direction plate, guidepost, notice, shelter, shed, fence or any structure erected on a thoroughfare by the local government or person acting under the authority of a written law.</w:t>
      </w:r>
    </w:p>
    <w:p w:rsidR="00CC575F" w:rsidRDefault="00CC575F" w:rsidP="002058E6">
      <w:pPr>
        <w:jc w:val="both"/>
        <w:rPr>
          <w:rFonts w:ascii="Arial" w:hAnsi="Arial" w:cs="Arial"/>
          <w:sz w:val="22"/>
          <w:szCs w:val="22"/>
        </w:rPr>
      </w:pPr>
    </w:p>
    <w:p w:rsidR="000F786F" w:rsidRPr="002058E6" w:rsidRDefault="000F786F" w:rsidP="00CC575F">
      <w:pPr>
        <w:ind w:left="720"/>
        <w:jc w:val="both"/>
        <w:rPr>
          <w:rFonts w:ascii="Arial" w:hAnsi="Arial" w:cs="Arial"/>
          <w:sz w:val="22"/>
          <w:szCs w:val="22"/>
        </w:rPr>
      </w:pPr>
      <w:r w:rsidRPr="002058E6">
        <w:rPr>
          <w:rFonts w:ascii="Arial" w:hAnsi="Arial" w:cs="Arial"/>
          <w:sz w:val="22"/>
          <w:szCs w:val="22"/>
        </w:rPr>
        <w:t>For the purposes of this section, the nature strip of any part of a road in relation to an occupier of premises adjacent to that nature strip means that part of the road which lies between a boundary of those premises and the edge of the carriageway of that road.</w:t>
      </w:r>
    </w:p>
    <w:p w:rsidR="00CC575F" w:rsidRDefault="00CC575F" w:rsidP="002058E6">
      <w:pPr>
        <w:jc w:val="both"/>
        <w:rPr>
          <w:rFonts w:ascii="Arial" w:hAnsi="Arial" w:cs="Arial"/>
          <w:sz w:val="22"/>
          <w:szCs w:val="22"/>
        </w:rPr>
      </w:pPr>
    </w:p>
    <w:p w:rsidR="000F786F" w:rsidRPr="002058E6" w:rsidRDefault="00CC575F" w:rsidP="00AD77D4">
      <w:pPr>
        <w:pStyle w:val="Heading30"/>
      </w:pPr>
      <w:bookmarkStart w:id="432" w:name="_Toc252804294"/>
      <w:bookmarkStart w:id="433" w:name="_Toc55293887"/>
      <w:r>
        <w:t>9.4</w:t>
      </w:r>
      <w:r>
        <w:tab/>
      </w:r>
      <w:r w:rsidR="000F786F" w:rsidRPr="002058E6">
        <w:t>Activities Needing Permission</w:t>
      </w:r>
      <w:bookmarkEnd w:id="432"/>
      <w:bookmarkEnd w:id="433"/>
    </w:p>
    <w:p w:rsidR="000F786F" w:rsidRPr="002058E6" w:rsidRDefault="000F786F" w:rsidP="00CC575F">
      <w:pPr>
        <w:ind w:left="720"/>
        <w:jc w:val="both"/>
        <w:rPr>
          <w:rFonts w:ascii="Arial" w:hAnsi="Arial" w:cs="Arial"/>
          <w:sz w:val="22"/>
          <w:szCs w:val="22"/>
        </w:rPr>
      </w:pPr>
      <w:r w:rsidRPr="002058E6">
        <w:rPr>
          <w:rFonts w:ascii="Arial" w:hAnsi="Arial" w:cs="Arial"/>
          <w:sz w:val="22"/>
          <w:szCs w:val="22"/>
        </w:rPr>
        <w:t xml:space="preserve">A person shall not, without the permission of </w:t>
      </w:r>
      <w:r w:rsidR="00060E90">
        <w:rPr>
          <w:rFonts w:ascii="Arial" w:hAnsi="Arial" w:cs="Arial"/>
          <w:sz w:val="22"/>
          <w:szCs w:val="22"/>
        </w:rPr>
        <w:t xml:space="preserve">the </w:t>
      </w:r>
      <w:r w:rsidR="00223F54">
        <w:rPr>
          <w:rFonts w:ascii="Arial" w:hAnsi="Arial" w:cs="Arial"/>
          <w:sz w:val="22"/>
          <w:szCs w:val="22"/>
        </w:rPr>
        <w:t>local government</w:t>
      </w:r>
      <w:r w:rsidR="00223F54" w:rsidRPr="002058E6">
        <w:rPr>
          <w:rFonts w:ascii="Arial" w:hAnsi="Arial" w:cs="Arial"/>
          <w:sz w:val="22"/>
          <w:szCs w:val="22"/>
        </w:rPr>
        <w:t xml:space="preserve"> </w:t>
      </w:r>
      <w:r w:rsidRPr="002058E6">
        <w:rPr>
          <w:rFonts w:ascii="Arial" w:hAnsi="Arial" w:cs="Arial"/>
          <w:sz w:val="22"/>
          <w:szCs w:val="22"/>
        </w:rPr>
        <w:t>or an authorised person:</w:t>
      </w:r>
    </w:p>
    <w:p w:rsidR="000F786F" w:rsidRPr="002058E6" w:rsidRDefault="000F786F" w:rsidP="00CC575F">
      <w:pPr>
        <w:ind w:left="1440" w:hanging="720"/>
        <w:jc w:val="both"/>
        <w:rPr>
          <w:rFonts w:ascii="Arial" w:hAnsi="Arial" w:cs="Arial"/>
          <w:sz w:val="22"/>
          <w:szCs w:val="22"/>
        </w:rPr>
      </w:pPr>
      <w:r w:rsidRPr="002058E6">
        <w:rPr>
          <w:rFonts w:ascii="Arial" w:hAnsi="Arial" w:cs="Arial"/>
          <w:sz w:val="22"/>
          <w:szCs w:val="22"/>
        </w:rPr>
        <w:t xml:space="preserve">(a) </w:t>
      </w:r>
      <w:r w:rsidRPr="002058E6">
        <w:rPr>
          <w:rFonts w:ascii="Arial" w:hAnsi="Arial" w:cs="Arial"/>
          <w:sz w:val="22"/>
          <w:szCs w:val="22"/>
        </w:rPr>
        <w:tab/>
        <w:t>dig or otherwise create a trench through or under a kerb or footpath;</w:t>
      </w:r>
    </w:p>
    <w:p w:rsidR="000F786F" w:rsidRPr="002058E6" w:rsidRDefault="000F786F" w:rsidP="00CC575F">
      <w:pPr>
        <w:ind w:left="1440" w:hanging="720"/>
        <w:jc w:val="both"/>
        <w:rPr>
          <w:rFonts w:ascii="Arial" w:hAnsi="Arial" w:cs="Arial"/>
          <w:sz w:val="22"/>
          <w:szCs w:val="22"/>
        </w:rPr>
      </w:pPr>
      <w:r w:rsidRPr="002058E6">
        <w:rPr>
          <w:rFonts w:ascii="Arial" w:hAnsi="Arial" w:cs="Arial"/>
          <w:sz w:val="22"/>
          <w:szCs w:val="22"/>
        </w:rPr>
        <w:t xml:space="preserve">(b) </w:t>
      </w:r>
      <w:r w:rsidRPr="002058E6">
        <w:rPr>
          <w:rFonts w:ascii="Arial" w:hAnsi="Arial" w:cs="Arial"/>
          <w:sz w:val="22"/>
          <w:szCs w:val="22"/>
        </w:rPr>
        <w:tab/>
        <w:t>drive any vehicle over or across a kerb or footpath except at a specially constructed crossing place;</w:t>
      </w:r>
    </w:p>
    <w:p w:rsidR="000F786F" w:rsidRPr="002058E6" w:rsidRDefault="000F786F" w:rsidP="00CC575F">
      <w:pPr>
        <w:ind w:left="1440" w:hanging="720"/>
        <w:jc w:val="both"/>
        <w:rPr>
          <w:rFonts w:ascii="Arial" w:hAnsi="Arial" w:cs="Arial"/>
          <w:sz w:val="22"/>
          <w:szCs w:val="22"/>
        </w:rPr>
      </w:pPr>
      <w:r w:rsidRPr="002058E6">
        <w:rPr>
          <w:rFonts w:ascii="Arial" w:hAnsi="Arial" w:cs="Arial"/>
          <w:sz w:val="22"/>
          <w:szCs w:val="22"/>
        </w:rPr>
        <w:t xml:space="preserve">(c) </w:t>
      </w:r>
      <w:r w:rsidRPr="002058E6">
        <w:rPr>
          <w:rFonts w:ascii="Arial" w:hAnsi="Arial" w:cs="Arial"/>
          <w:sz w:val="22"/>
          <w:szCs w:val="22"/>
        </w:rPr>
        <w:tab/>
        <w:t>drive a vehicle or permit a vehicle to be driven across a kerb or footpath if such a vehicle is so heavy or is of such a nature that it causes or is likely to cause damage to the kerb or the paving of the footpath;</w:t>
      </w:r>
    </w:p>
    <w:p w:rsidR="000F786F" w:rsidRPr="002058E6" w:rsidRDefault="000F786F" w:rsidP="00CC575F">
      <w:pPr>
        <w:ind w:left="1440" w:hanging="720"/>
        <w:jc w:val="both"/>
        <w:rPr>
          <w:rFonts w:ascii="Arial" w:hAnsi="Arial" w:cs="Arial"/>
          <w:sz w:val="22"/>
          <w:szCs w:val="22"/>
        </w:rPr>
      </w:pPr>
      <w:r w:rsidRPr="002058E6">
        <w:rPr>
          <w:rFonts w:ascii="Arial" w:hAnsi="Arial" w:cs="Arial"/>
          <w:sz w:val="22"/>
          <w:szCs w:val="22"/>
        </w:rPr>
        <w:t xml:space="preserve">(d) </w:t>
      </w:r>
      <w:r w:rsidRPr="002058E6">
        <w:rPr>
          <w:rFonts w:ascii="Arial" w:hAnsi="Arial" w:cs="Arial"/>
          <w:sz w:val="22"/>
          <w:szCs w:val="22"/>
        </w:rPr>
        <w:tab/>
        <w:t>commit any of the following acts:</w:t>
      </w:r>
    </w:p>
    <w:p w:rsidR="000F786F" w:rsidRPr="002058E6" w:rsidRDefault="000F786F" w:rsidP="00CC575F">
      <w:pPr>
        <w:ind w:left="2160" w:hanging="720"/>
        <w:jc w:val="both"/>
        <w:rPr>
          <w:rFonts w:ascii="Arial" w:hAnsi="Arial" w:cs="Arial"/>
          <w:sz w:val="22"/>
          <w:szCs w:val="22"/>
        </w:rPr>
      </w:pPr>
      <w:r w:rsidRPr="002058E6">
        <w:rPr>
          <w:rFonts w:ascii="Arial" w:hAnsi="Arial" w:cs="Arial"/>
          <w:sz w:val="22"/>
          <w:szCs w:val="22"/>
        </w:rPr>
        <w:t xml:space="preserve">(i) </w:t>
      </w:r>
      <w:r w:rsidRPr="00CC575F">
        <w:rPr>
          <w:rFonts w:ascii="Arial" w:hAnsi="Arial" w:cs="Arial"/>
          <w:sz w:val="22"/>
          <w:szCs w:val="22"/>
        </w:rPr>
        <w:tab/>
        <w:t>leave an animal or vehicle or any part of a vehicle in a public place so as to obstruct any portion of that place except that an animal secured in any public place wherein animals may lawfully be secured and a vehicle parked in a public place wherein vehicles may lawfully be parked is not obstructing for the purposes of this section unless, in the case of an animal it is secured for any period exceeding 1 hour unless the consent in writing of an authorised person has first been obtained and, in the case of a vehicle (notwithstanding paragraphs (a) and (b) of section 10.3), it is so parked for any period exceeding 24 hours;</w:t>
      </w:r>
    </w:p>
    <w:p w:rsidR="000F786F" w:rsidRPr="002058E6" w:rsidRDefault="000F786F" w:rsidP="00CC575F">
      <w:pPr>
        <w:ind w:left="2160" w:hanging="720"/>
        <w:jc w:val="both"/>
        <w:rPr>
          <w:rFonts w:ascii="Arial" w:hAnsi="Arial" w:cs="Arial"/>
          <w:sz w:val="22"/>
          <w:szCs w:val="22"/>
        </w:rPr>
      </w:pPr>
      <w:r w:rsidRPr="002058E6">
        <w:rPr>
          <w:rFonts w:ascii="Arial" w:hAnsi="Arial" w:cs="Arial"/>
          <w:sz w:val="22"/>
          <w:szCs w:val="22"/>
        </w:rPr>
        <w:t xml:space="preserve">(ii) </w:t>
      </w:r>
      <w:r w:rsidRPr="002058E6">
        <w:rPr>
          <w:rFonts w:ascii="Arial" w:hAnsi="Arial" w:cs="Arial"/>
          <w:sz w:val="22"/>
          <w:szCs w:val="22"/>
        </w:rPr>
        <w:tab/>
        <w:t>throw, place or deposit any obstruction, box, case, crate, bottle, coal, timber, brick, or other material on or in any public place;</w:t>
      </w:r>
    </w:p>
    <w:p w:rsidR="000F786F" w:rsidRPr="002058E6" w:rsidRDefault="000F786F" w:rsidP="00CC575F">
      <w:pPr>
        <w:ind w:left="2160" w:hanging="720"/>
        <w:jc w:val="both"/>
        <w:rPr>
          <w:rFonts w:ascii="Arial" w:hAnsi="Arial" w:cs="Arial"/>
          <w:sz w:val="22"/>
          <w:szCs w:val="22"/>
        </w:rPr>
      </w:pPr>
      <w:r w:rsidRPr="002058E6">
        <w:rPr>
          <w:rFonts w:ascii="Arial" w:hAnsi="Arial" w:cs="Arial"/>
          <w:sz w:val="22"/>
          <w:szCs w:val="22"/>
        </w:rPr>
        <w:lastRenderedPageBreak/>
        <w:t xml:space="preserve">(iii) </w:t>
      </w:r>
      <w:r w:rsidRPr="002058E6">
        <w:rPr>
          <w:rFonts w:ascii="Arial" w:hAnsi="Arial" w:cs="Arial"/>
          <w:sz w:val="22"/>
          <w:szCs w:val="22"/>
        </w:rPr>
        <w:tab/>
        <w:t>cause any obstruction to or prevent vehicles or persons having the free unhindered use of any street, way or footpath;</w:t>
      </w:r>
    </w:p>
    <w:p w:rsidR="000F786F" w:rsidRPr="002058E6" w:rsidRDefault="000F786F" w:rsidP="00CC575F">
      <w:pPr>
        <w:ind w:left="2160" w:hanging="720"/>
        <w:jc w:val="both"/>
        <w:rPr>
          <w:rFonts w:ascii="Arial" w:hAnsi="Arial" w:cs="Arial"/>
          <w:sz w:val="22"/>
          <w:szCs w:val="22"/>
        </w:rPr>
      </w:pPr>
      <w:r w:rsidRPr="002058E6">
        <w:rPr>
          <w:rFonts w:ascii="Arial" w:hAnsi="Arial" w:cs="Arial"/>
          <w:sz w:val="22"/>
          <w:szCs w:val="22"/>
        </w:rPr>
        <w:t xml:space="preserve">(iv) </w:t>
      </w:r>
      <w:r w:rsidRPr="002058E6">
        <w:rPr>
          <w:rFonts w:ascii="Arial" w:hAnsi="Arial" w:cs="Arial"/>
          <w:sz w:val="22"/>
          <w:szCs w:val="22"/>
        </w:rPr>
        <w:tab/>
        <w:t>break up, damage, or destroy any street, way, footpath or other public place;</w:t>
      </w:r>
    </w:p>
    <w:p w:rsidR="000F786F" w:rsidRPr="002058E6" w:rsidRDefault="000F786F" w:rsidP="00CC575F">
      <w:pPr>
        <w:ind w:left="2160" w:hanging="720"/>
        <w:jc w:val="both"/>
        <w:rPr>
          <w:rFonts w:ascii="Arial" w:hAnsi="Arial" w:cs="Arial"/>
          <w:sz w:val="22"/>
          <w:szCs w:val="22"/>
        </w:rPr>
      </w:pPr>
      <w:r w:rsidRPr="002058E6">
        <w:rPr>
          <w:rFonts w:ascii="Arial" w:hAnsi="Arial" w:cs="Arial"/>
          <w:sz w:val="22"/>
          <w:szCs w:val="22"/>
        </w:rPr>
        <w:t xml:space="preserve">(v) </w:t>
      </w:r>
      <w:r w:rsidRPr="002058E6">
        <w:rPr>
          <w:rFonts w:ascii="Arial" w:hAnsi="Arial" w:cs="Arial"/>
          <w:sz w:val="22"/>
          <w:szCs w:val="22"/>
        </w:rPr>
        <w:tab/>
        <w:t>throw, place or deposit any rubbish, vegetable substance, garden clippings or any offensive noxious or dangerous substance or utensils or glass or any litter on any public place;</w:t>
      </w:r>
    </w:p>
    <w:p w:rsidR="000F786F" w:rsidRPr="002058E6" w:rsidRDefault="000F786F" w:rsidP="00CC575F">
      <w:pPr>
        <w:ind w:left="2160" w:hanging="720"/>
        <w:jc w:val="both"/>
        <w:rPr>
          <w:rFonts w:ascii="Arial" w:hAnsi="Arial" w:cs="Arial"/>
          <w:sz w:val="22"/>
          <w:szCs w:val="22"/>
        </w:rPr>
      </w:pPr>
      <w:r w:rsidRPr="002058E6">
        <w:rPr>
          <w:rFonts w:ascii="Arial" w:hAnsi="Arial" w:cs="Arial"/>
          <w:sz w:val="22"/>
          <w:szCs w:val="22"/>
        </w:rPr>
        <w:t xml:space="preserve">(vi) </w:t>
      </w:r>
      <w:r w:rsidRPr="002058E6">
        <w:rPr>
          <w:rFonts w:ascii="Arial" w:hAnsi="Arial" w:cs="Arial"/>
          <w:sz w:val="22"/>
          <w:szCs w:val="22"/>
        </w:rPr>
        <w:tab/>
        <w:t>light any fire or burn any rubbish or material on any public place; or</w:t>
      </w:r>
    </w:p>
    <w:p w:rsidR="000F786F" w:rsidRPr="002058E6" w:rsidRDefault="000F786F" w:rsidP="00CC575F">
      <w:pPr>
        <w:ind w:left="2160" w:hanging="720"/>
        <w:jc w:val="both"/>
        <w:rPr>
          <w:rFonts w:ascii="Arial" w:hAnsi="Arial" w:cs="Arial"/>
          <w:sz w:val="22"/>
          <w:szCs w:val="22"/>
        </w:rPr>
      </w:pPr>
      <w:r w:rsidRPr="002058E6">
        <w:rPr>
          <w:rFonts w:ascii="Arial" w:hAnsi="Arial" w:cs="Arial"/>
          <w:sz w:val="22"/>
          <w:szCs w:val="22"/>
        </w:rPr>
        <w:t xml:space="preserve">(vii) </w:t>
      </w:r>
      <w:r w:rsidRPr="002058E6">
        <w:rPr>
          <w:rFonts w:ascii="Arial" w:hAnsi="Arial" w:cs="Arial"/>
          <w:sz w:val="22"/>
          <w:szCs w:val="22"/>
        </w:rPr>
        <w:tab/>
        <w:t>fall any tree on or across any public place;</w:t>
      </w:r>
    </w:p>
    <w:p w:rsidR="000F786F" w:rsidRPr="002058E6" w:rsidRDefault="000F786F" w:rsidP="00CC575F">
      <w:pPr>
        <w:ind w:left="1440" w:hanging="720"/>
        <w:jc w:val="both"/>
        <w:rPr>
          <w:rFonts w:ascii="Arial" w:hAnsi="Arial" w:cs="Arial"/>
          <w:sz w:val="22"/>
          <w:szCs w:val="22"/>
        </w:rPr>
      </w:pPr>
      <w:r w:rsidRPr="002058E6">
        <w:rPr>
          <w:rFonts w:ascii="Arial" w:hAnsi="Arial" w:cs="Arial"/>
          <w:sz w:val="22"/>
          <w:szCs w:val="22"/>
        </w:rPr>
        <w:t xml:space="preserve">(e) </w:t>
      </w:r>
      <w:r w:rsidRPr="002058E6">
        <w:rPr>
          <w:rFonts w:ascii="Arial" w:hAnsi="Arial" w:cs="Arial"/>
          <w:sz w:val="22"/>
          <w:szCs w:val="22"/>
        </w:rPr>
        <w:tab/>
        <w:t>cause or permit any water from a hose or sprinkler to interfere with the use of any street, way or footpath by pedestrians;</w:t>
      </w:r>
    </w:p>
    <w:p w:rsidR="000F786F" w:rsidRPr="002058E6" w:rsidRDefault="000F786F" w:rsidP="00CC575F">
      <w:pPr>
        <w:ind w:left="1440" w:hanging="720"/>
        <w:jc w:val="both"/>
        <w:rPr>
          <w:rFonts w:ascii="Arial" w:hAnsi="Arial" w:cs="Arial"/>
          <w:sz w:val="22"/>
          <w:szCs w:val="22"/>
        </w:rPr>
      </w:pPr>
      <w:r w:rsidRPr="002058E6">
        <w:rPr>
          <w:rFonts w:ascii="Arial" w:hAnsi="Arial" w:cs="Arial"/>
          <w:sz w:val="22"/>
          <w:szCs w:val="22"/>
        </w:rPr>
        <w:t xml:space="preserve">(f) </w:t>
      </w:r>
      <w:r w:rsidRPr="002058E6">
        <w:rPr>
          <w:rFonts w:ascii="Arial" w:hAnsi="Arial" w:cs="Arial"/>
          <w:sz w:val="22"/>
          <w:szCs w:val="22"/>
        </w:rPr>
        <w:tab/>
        <w:t>in a street plant or maintain a lawn or a garden or plant a tree except that the owner or occupier of land abutting any part of a street may plant a lawn in that part of the street if such lawn does not form part of a garden;</w:t>
      </w:r>
    </w:p>
    <w:p w:rsidR="000F786F" w:rsidRPr="002058E6" w:rsidRDefault="000F786F" w:rsidP="00CC575F">
      <w:pPr>
        <w:ind w:left="1440" w:hanging="720"/>
        <w:jc w:val="both"/>
        <w:rPr>
          <w:rFonts w:ascii="Arial" w:hAnsi="Arial" w:cs="Arial"/>
          <w:sz w:val="22"/>
          <w:szCs w:val="22"/>
        </w:rPr>
      </w:pPr>
      <w:r w:rsidRPr="002058E6">
        <w:rPr>
          <w:rFonts w:ascii="Arial" w:hAnsi="Arial" w:cs="Arial"/>
          <w:sz w:val="22"/>
          <w:szCs w:val="22"/>
        </w:rPr>
        <w:t xml:space="preserve">(g) </w:t>
      </w:r>
      <w:r w:rsidRPr="002058E6">
        <w:rPr>
          <w:rFonts w:ascii="Arial" w:hAnsi="Arial" w:cs="Arial"/>
          <w:sz w:val="22"/>
          <w:szCs w:val="22"/>
        </w:rPr>
        <w:tab/>
        <w:t>lay pipes under or provide taps in any street verge for watering a garden or lawn;</w:t>
      </w:r>
    </w:p>
    <w:p w:rsidR="004231AD" w:rsidRDefault="000F786F" w:rsidP="00CC575F">
      <w:pPr>
        <w:ind w:left="1440" w:hanging="720"/>
        <w:jc w:val="both"/>
        <w:rPr>
          <w:rFonts w:ascii="Arial" w:hAnsi="Arial" w:cs="Arial"/>
          <w:sz w:val="22"/>
          <w:szCs w:val="22"/>
        </w:rPr>
      </w:pPr>
      <w:r w:rsidRPr="002058E6">
        <w:rPr>
          <w:rFonts w:ascii="Arial" w:hAnsi="Arial" w:cs="Arial"/>
          <w:sz w:val="22"/>
          <w:szCs w:val="22"/>
        </w:rPr>
        <w:t xml:space="preserve">(h) </w:t>
      </w:r>
      <w:r w:rsidRPr="002058E6">
        <w:rPr>
          <w:rFonts w:ascii="Arial" w:hAnsi="Arial" w:cs="Arial"/>
          <w:sz w:val="22"/>
          <w:szCs w:val="22"/>
        </w:rPr>
        <w:tab/>
        <w:t>deposit, place or install any gravel, stone, flagstone, cement, concrete slabs, blocks, bricks, pebbles, plastic sheeting, kerbing, wood chips, bark, sawdust or any other thing whether of the same kind as, or, a different kind from those here specified, on any part of a street; or</w:t>
      </w:r>
    </w:p>
    <w:p w:rsidR="000F786F" w:rsidRPr="002058E6" w:rsidRDefault="000F786F" w:rsidP="00CC575F">
      <w:pPr>
        <w:ind w:left="1440" w:hanging="720"/>
        <w:jc w:val="both"/>
        <w:rPr>
          <w:rFonts w:ascii="Arial" w:hAnsi="Arial" w:cs="Arial"/>
          <w:sz w:val="22"/>
          <w:szCs w:val="22"/>
        </w:rPr>
      </w:pPr>
      <w:r w:rsidRPr="002058E6">
        <w:rPr>
          <w:rFonts w:ascii="Arial" w:hAnsi="Arial" w:cs="Arial"/>
          <w:sz w:val="22"/>
          <w:szCs w:val="22"/>
        </w:rPr>
        <w:t xml:space="preserve">(i) </w:t>
      </w:r>
      <w:r w:rsidRPr="002058E6">
        <w:rPr>
          <w:rFonts w:ascii="Arial" w:hAnsi="Arial" w:cs="Arial"/>
          <w:sz w:val="22"/>
          <w:szCs w:val="22"/>
        </w:rPr>
        <w:tab/>
        <w:t>deposit or store any material on a street, way or other public place contrary to Regulation 29 of the Local Government (Miscellaneous Provisions) Act 1960 Building Regulations 1989.</w:t>
      </w:r>
    </w:p>
    <w:p w:rsidR="00CC575F" w:rsidRDefault="00CC575F" w:rsidP="002058E6">
      <w:pPr>
        <w:jc w:val="both"/>
        <w:rPr>
          <w:rFonts w:ascii="Arial" w:hAnsi="Arial" w:cs="Arial"/>
          <w:sz w:val="22"/>
          <w:szCs w:val="22"/>
        </w:rPr>
      </w:pPr>
    </w:p>
    <w:p w:rsidR="000F786F" w:rsidRPr="002058E6" w:rsidRDefault="000249CD" w:rsidP="00AD77D4">
      <w:pPr>
        <w:pStyle w:val="Heading30"/>
      </w:pPr>
      <w:bookmarkStart w:id="434" w:name="_Toc252804295"/>
      <w:bookmarkStart w:id="435" w:name="_Toc55293888"/>
      <w:r>
        <w:t>9.5</w:t>
      </w:r>
      <w:r>
        <w:tab/>
      </w:r>
      <w:r w:rsidR="000F786F" w:rsidRPr="002058E6">
        <w:t>Application</w:t>
      </w:r>
      <w:bookmarkEnd w:id="434"/>
      <w:bookmarkEnd w:id="435"/>
    </w:p>
    <w:p w:rsidR="000F786F" w:rsidRPr="002058E6" w:rsidRDefault="000F786F" w:rsidP="000249CD">
      <w:pPr>
        <w:ind w:left="720"/>
        <w:jc w:val="both"/>
        <w:rPr>
          <w:rFonts w:ascii="Arial" w:hAnsi="Arial" w:cs="Arial"/>
          <w:sz w:val="22"/>
          <w:szCs w:val="22"/>
        </w:rPr>
      </w:pPr>
      <w:r w:rsidRPr="002058E6">
        <w:rPr>
          <w:rFonts w:ascii="Arial" w:hAnsi="Arial" w:cs="Arial"/>
          <w:sz w:val="22"/>
          <w:szCs w:val="22"/>
        </w:rPr>
        <w:t xml:space="preserve">Every application for the permission of </w:t>
      </w:r>
      <w:r w:rsidR="00060E90">
        <w:rPr>
          <w:rFonts w:ascii="Arial" w:hAnsi="Arial" w:cs="Arial"/>
          <w:sz w:val="22"/>
          <w:szCs w:val="22"/>
        </w:rPr>
        <w:t xml:space="preserve">the </w:t>
      </w:r>
      <w:r w:rsidR="00223F54">
        <w:rPr>
          <w:rFonts w:ascii="Arial" w:hAnsi="Arial" w:cs="Arial"/>
          <w:sz w:val="22"/>
          <w:szCs w:val="22"/>
        </w:rPr>
        <w:t>local government</w:t>
      </w:r>
      <w:r w:rsidR="00223F54" w:rsidRPr="002058E6">
        <w:rPr>
          <w:rFonts w:ascii="Arial" w:hAnsi="Arial" w:cs="Arial"/>
          <w:sz w:val="22"/>
          <w:szCs w:val="22"/>
        </w:rPr>
        <w:t xml:space="preserve"> </w:t>
      </w:r>
      <w:r w:rsidRPr="002058E6">
        <w:rPr>
          <w:rFonts w:ascii="Arial" w:hAnsi="Arial" w:cs="Arial"/>
          <w:sz w:val="22"/>
          <w:szCs w:val="22"/>
        </w:rPr>
        <w:t xml:space="preserve">or an authorised person in accordance with section 9.4 shall be in the form approved by </w:t>
      </w:r>
      <w:r w:rsidR="00060E90">
        <w:rPr>
          <w:rFonts w:ascii="Arial" w:hAnsi="Arial" w:cs="Arial"/>
          <w:sz w:val="22"/>
          <w:szCs w:val="22"/>
        </w:rPr>
        <w:t xml:space="preserve">the </w:t>
      </w:r>
      <w:r w:rsidR="00223F54">
        <w:rPr>
          <w:rFonts w:ascii="Arial" w:hAnsi="Arial" w:cs="Arial"/>
          <w:sz w:val="22"/>
          <w:szCs w:val="22"/>
        </w:rPr>
        <w:t>local government</w:t>
      </w:r>
      <w:r w:rsidR="00223F54" w:rsidRPr="002058E6">
        <w:rPr>
          <w:rFonts w:ascii="Arial" w:hAnsi="Arial" w:cs="Arial"/>
          <w:sz w:val="22"/>
          <w:szCs w:val="22"/>
        </w:rPr>
        <w:t xml:space="preserve"> </w:t>
      </w:r>
      <w:r w:rsidRPr="002058E6">
        <w:rPr>
          <w:rFonts w:ascii="Arial" w:hAnsi="Arial" w:cs="Arial"/>
          <w:sz w:val="22"/>
          <w:szCs w:val="22"/>
        </w:rPr>
        <w:t>from time to time and shall:</w:t>
      </w:r>
    </w:p>
    <w:p w:rsidR="000F786F" w:rsidRPr="002058E6" w:rsidRDefault="000F786F" w:rsidP="000249CD">
      <w:pPr>
        <w:ind w:left="1440" w:hanging="720"/>
        <w:jc w:val="both"/>
        <w:rPr>
          <w:rFonts w:ascii="Arial" w:hAnsi="Arial" w:cs="Arial"/>
          <w:sz w:val="22"/>
          <w:szCs w:val="22"/>
        </w:rPr>
      </w:pPr>
      <w:r w:rsidRPr="002058E6">
        <w:rPr>
          <w:rFonts w:ascii="Arial" w:hAnsi="Arial" w:cs="Arial"/>
          <w:sz w:val="22"/>
          <w:szCs w:val="22"/>
        </w:rPr>
        <w:t xml:space="preserve">(a) </w:t>
      </w:r>
      <w:r w:rsidRPr="002058E6">
        <w:rPr>
          <w:rFonts w:ascii="Arial" w:hAnsi="Arial" w:cs="Arial"/>
          <w:sz w:val="22"/>
          <w:szCs w:val="22"/>
        </w:rPr>
        <w:tab/>
        <w:t>in the case of paragraph (f) of section 9.4 be made in the name of the owner or occupier of the land abutting the garden and shall be accompanied by a plan depicting the proposed lawn and garden or tree and in the case of a garden, setting out details of all trees, shrubs and plants, and the positions thereof in relation to the street alignment and the carriageway and to any footpath;</w:t>
      </w:r>
    </w:p>
    <w:p w:rsidR="000F786F" w:rsidRPr="002058E6" w:rsidRDefault="000F786F" w:rsidP="000249CD">
      <w:pPr>
        <w:ind w:left="720"/>
        <w:jc w:val="both"/>
        <w:rPr>
          <w:rFonts w:ascii="Arial" w:hAnsi="Arial" w:cs="Arial"/>
          <w:sz w:val="22"/>
          <w:szCs w:val="22"/>
        </w:rPr>
      </w:pPr>
      <w:r w:rsidRPr="002058E6">
        <w:rPr>
          <w:rFonts w:ascii="Arial" w:hAnsi="Arial" w:cs="Arial"/>
          <w:sz w:val="22"/>
          <w:szCs w:val="22"/>
        </w:rPr>
        <w:t xml:space="preserve">(b) </w:t>
      </w:r>
      <w:r w:rsidRPr="002058E6">
        <w:rPr>
          <w:rFonts w:ascii="Arial" w:hAnsi="Arial" w:cs="Arial"/>
          <w:sz w:val="22"/>
          <w:szCs w:val="22"/>
        </w:rPr>
        <w:tab/>
        <w:t>in the case of paragraph (d) (iii) of section 9.4:</w:t>
      </w:r>
    </w:p>
    <w:p w:rsidR="000F786F" w:rsidRPr="002058E6" w:rsidRDefault="000F786F" w:rsidP="000249CD">
      <w:pPr>
        <w:ind w:left="2160" w:hanging="720"/>
        <w:jc w:val="both"/>
        <w:rPr>
          <w:rFonts w:ascii="Arial" w:hAnsi="Arial" w:cs="Arial"/>
          <w:sz w:val="22"/>
          <w:szCs w:val="22"/>
        </w:rPr>
      </w:pPr>
      <w:r w:rsidRPr="002058E6">
        <w:rPr>
          <w:rFonts w:ascii="Arial" w:hAnsi="Arial" w:cs="Arial"/>
          <w:sz w:val="22"/>
          <w:szCs w:val="22"/>
        </w:rPr>
        <w:t xml:space="preserve">(i) </w:t>
      </w:r>
      <w:r w:rsidRPr="002058E6">
        <w:rPr>
          <w:rFonts w:ascii="Arial" w:hAnsi="Arial" w:cs="Arial"/>
          <w:sz w:val="22"/>
          <w:szCs w:val="22"/>
        </w:rPr>
        <w:tab/>
        <w:t>be made in the name of the owner or occupier of land abutting the street, which is to be closed for the purpose of conducting a neighbourhood street party and the application must be accompanied by supporting evidence that other owners or occupiers within the street are in agreement with the application; or</w:t>
      </w:r>
    </w:p>
    <w:p w:rsidR="000F786F" w:rsidRPr="002058E6" w:rsidRDefault="000F786F" w:rsidP="000249CD">
      <w:pPr>
        <w:ind w:left="2160" w:hanging="720"/>
        <w:jc w:val="both"/>
        <w:rPr>
          <w:rFonts w:ascii="Arial" w:hAnsi="Arial" w:cs="Arial"/>
          <w:sz w:val="22"/>
          <w:szCs w:val="22"/>
        </w:rPr>
      </w:pPr>
      <w:r w:rsidRPr="002058E6">
        <w:rPr>
          <w:rFonts w:ascii="Arial" w:hAnsi="Arial" w:cs="Arial"/>
          <w:sz w:val="22"/>
          <w:szCs w:val="22"/>
        </w:rPr>
        <w:t xml:space="preserve">(ii) </w:t>
      </w:r>
      <w:r w:rsidRPr="002058E6">
        <w:rPr>
          <w:rFonts w:ascii="Arial" w:hAnsi="Arial" w:cs="Arial"/>
          <w:sz w:val="22"/>
          <w:szCs w:val="22"/>
        </w:rPr>
        <w:tab/>
        <w:t>where the event is a public meeting, a procession, a cycling event, a marathon or a fun run be accompanied by an authorisation of the event in writing by the person, body, or agency responsible under any written law for authorising such events;</w:t>
      </w:r>
    </w:p>
    <w:p w:rsidR="000F786F" w:rsidRPr="002058E6" w:rsidRDefault="000F786F" w:rsidP="000249CD">
      <w:pPr>
        <w:ind w:left="1440" w:hanging="720"/>
        <w:jc w:val="both"/>
        <w:rPr>
          <w:rFonts w:ascii="Arial" w:hAnsi="Arial" w:cs="Arial"/>
          <w:sz w:val="22"/>
          <w:szCs w:val="22"/>
        </w:rPr>
      </w:pPr>
      <w:r w:rsidRPr="002058E6">
        <w:rPr>
          <w:rFonts w:ascii="Arial" w:hAnsi="Arial" w:cs="Arial"/>
          <w:sz w:val="22"/>
          <w:szCs w:val="22"/>
        </w:rPr>
        <w:t xml:space="preserve">(c) </w:t>
      </w:r>
      <w:r w:rsidRPr="002058E6">
        <w:rPr>
          <w:rFonts w:ascii="Arial" w:hAnsi="Arial" w:cs="Arial"/>
          <w:sz w:val="22"/>
          <w:szCs w:val="22"/>
        </w:rPr>
        <w:tab/>
        <w:t>in the case of paragraph (h) of section 9.4 be made by the owner or occupier of the land abutting onto that street upon which the thing referred to in paragraph (h) of section 9.4 is proposed to be deposited, placed or installed and shall be accompanied by a plan depicting the location and details of any thing proposed to be deposited, placed or installed in a street;</w:t>
      </w:r>
    </w:p>
    <w:p w:rsidR="000F786F" w:rsidRPr="002058E6" w:rsidRDefault="000F786F" w:rsidP="000249CD">
      <w:pPr>
        <w:ind w:left="1440" w:hanging="720"/>
        <w:jc w:val="both"/>
        <w:rPr>
          <w:rFonts w:ascii="Arial" w:hAnsi="Arial" w:cs="Arial"/>
          <w:sz w:val="22"/>
          <w:szCs w:val="22"/>
        </w:rPr>
      </w:pPr>
      <w:r w:rsidRPr="002058E6">
        <w:rPr>
          <w:rFonts w:ascii="Arial" w:hAnsi="Arial" w:cs="Arial"/>
          <w:sz w:val="22"/>
          <w:szCs w:val="22"/>
        </w:rPr>
        <w:t>(d)</w:t>
      </w:r>
      <w:r w:rsidRPr="002058E6">
        <w:rPr>
          <w:rFonts w:ascii="Arial" w:hAnsi="Arial" w:cs="Arial"/>
          <w:sz w:val="22"/>
          <w:szCs w:val="22"/>
        </w:rPr>
        <w:tab/>
        <w:t xml:space="preserve"> in the case of paragraphs (b) and (c) of section 9.4 specify the place at which such crossing is to be made and be accompanied by the approved deposit;</w:t>
      </w:r>
    </w:p>
    <w:p w:rsidR="000F786F" w:rsidRPr="002058E6" w:rsidRDefault="000F786F" w:rsidP="000249CD">
      <w:pPr>
        <w:ind w:left="1440" w:hanging="720"/>
        <w:jc w:val="both"/>
        <w:rPr>
          <w:rFonts w:ascii="Arial" w:hAnsi="Arial" w:cs="Arial"/>
          <w:sz w:val="22"/>
          <w:szCs w:val="22"/>
        </w:rPr>
      </w:pPr>
      <w:r w:rsidRPr="002058E6">
        <w:rPr>
          <w:rFonts w:ascii="Arial" w:hAnsi="Arial" w:cs="Arial"/>
          <w:sz w:val="22"/>
          <w:szCs w:val="22"/>
        </w:rPr>
        <w:t xml:space="preserve">(e) </w:t>
      </w:r>
      <w:r w:rsidRPr="002058E6">
        <w:rPr>
          <w:rFonts w:ascii="Arial" w:hAnsi="Arial" w:cs="Arial"/>
          <w:sz w:val="22"/>
          <w:szCs w:val="22"/>
        </w:rPr>
        <w:tab/>
        <w:t>in the case of paragraph (i) of section 9.4 be made in the name of the Builder intending to deposit materials in a street and the application is to be accompanied by the approved licence fee.</w:t>
      </w:r>
    </w:p>
    <w:p w:rsidR="000249CD" w:rsidRDefault="000249CD" w:rsidP="002058E6">
      <w:pPr>
        <w:jc w:val="both"/>
        <w:rPr>
          <w:rFonts w:ascii="Arial" w:hAnsi="Arial" w:cs="Arial"/>
          <w:sz w:val="22"/>
          <w:szCs w:val="22"/>
        </w:rPr>
      </w:pPr>
    </w:p>
    <w:p w:rsidR="00164A5C" w:rsidRDefault="00164A5C" w:rsidP="002058E6">
      <w:pPr>
        <w:jc w:val="both"/>
        <w:rPr>
          <w:rFonts w:ascii="Arial" w:hAnsi="Arial" w:cs="Arial"/>
          <w:sz w:val="22"/>
          <w:szCs w:val="22"/>
        </w:rPr>
      </w:pPr>
    </w:p>
    <w:p w:rsidR="00164A5C" w:rsidRDefault="00164A5C" w:rsidP="002058E6">
      <w:pPr>
        <w:jc w:val="both"/>
        <w:rPr>
          <w:rFonts w:ascii="Arial" w:hAnsi="Arial" w:cs="Arial"/>
          <w:sz w:val="22"/>
          <w:szCs w:val="22"/>
        </w:rPr>
      </w:pPr>
    </w:p>
    <w:p w:rsidR="000F786F" w:rsidRPr="002058E6" w:rsidRDefault="000249CD" w:rsidP="00834346">
      <w:pPr>
        <w:pStyle w:val="Heading30"/>
      </w:pPr>
      <w:bookmarkStart w:id="436" w:name="_Toc252804296"/>
      <w:bookmarkStart w:id="437" w:name="_Toc55293889"/>
      <w:r>
        <w:lastRenderedPageBreak/>
        <w:t>9.6</w:t>
      </w:r>
      <w:r>
        <w:tab/>
      </w:r>
      <w:r w:rsidR="000F786F" w:rsidRPr="002058E6">
        <w:t>Discretion</w:t>
      </w:r>
      <w:bookmarkEnd w:id="436"/>
      <w:bookmarkEnd w:id="437"/>
    </w:p>
    <w:p w:rsidR="000F786F" w:rsidRPr="002058E6" w:rsidRDefault="000F786F" w:rsidP="000249CD">
      <w:pPr>
        <w:ind w:left="1440" w:hanging="720"/>
        <w:jc w:val="both"/>
        <w:rPr>
          <w:rFonts w:ascii="Arial" w:hAnsi="Arial" w:cs="Arial"/>
          <w:sz w:val="22"/>
          <w:szCs w:val="22"/>
        </w:rPr>
      </w:pPr>
      <w:r w:rsidRPr="002058E6">
        <w:rPr>
          <w:rFonts w:ascii="Arial" w:hAnsi="Arial" w:cs="Arial"/>
          <w:sz w:val="22"/>
          <w:szCs w:val="22"/>
        </w:rPr>
        <w:t>(1)</w:t>
      </w:r>
      <w:r w:rsidR="000249CD">
        <w:rPr>
          <w:rFonts w:ascii="Arial" w:hAnsi="Arial" w:cs="Arial"/>
          <w:sz w:val="22"/>
          <w:szCs w:val="22"/>
        </w:rPr>
        <w:tab/>
      </w:r>
      <w:r w:rsidRPr="002058E6">
        <w:rPr>
          <w:rFonts w:ascii="Arial" w:hAnsi="Arial" w:cs="Arial"/>
          <w:sz w:val="22"/>
          <w:szCs w:val="22"/>
        </w:rPr>
        <w:t xml:space="preserve">The </w:t>
      </w:r>
      <w:r w:rsidR="00223F54">
        <w:rPr>
          <w:rFonts w:ascii="Arial" w:hAnsi="Arial" w:cs="Arial"/>
          <w:sz w:val="22"/>
          <w:szCs w:val="22"/>
        </w:rPr>
        <w:t>local government</w:t>
      </w:r>
      <w:r w:rsidR="00223F54" w:rsidRPr="002058E6">
        <w:rPr>
          <w:rFonts w:ascii="Arial" w:hAnsi="Arial" w:cs="Arial"/>
          <w:sz w:val="22"/>
          <w:szCs w:val="22"/>
        </w:rPr>
        <w:t xml:space="preserve"> </w:t>
      </w:r>
      <w:r w:rsidRPr="002058E6">
        <w:rPr>
          <w:rFonts w:ascii="Arial" w:hAnsi="Arial" w:cs="Arial"/>
          <w:sz w:val="22"/>
          <w:szCs w:val="22"/>
        </w:rPr>
        <w:t>or an authorised person may under this Part exercise discretion to give or refuse to give any permission or give any permission subject to conditions.</w:t>
      </w:r>
    </w:p>
    <w:p w:rsidR="000249CD" w:rsidRDefault="000249CD" w:rsidP="002058E6">
      <w:pPr>
        <w:jc w:val="both"/>
        <w:rPr>
          <w:rFonts w:ascii="Arial" w:hAnsi="Arial" w:cs="Arial"/>
          <w:sz w:val="22"/>
          <w:szCs w:val="22"/>
        </w:rPr>
      </w:pPr>
    </w:p>
    <w:p w:rsidR="000F786F" w:rsidRDefault="000F786F" w:rsidP="000249CD">
      <w:pPr>
        <w:ind w:left="1440" w:hanging="720"/>
        <w:jc w:val="both"/>
        <w:rPr>
          <w:rFonts w:ascii="Arial" w:hAnsi="Arial" w:cs="Arial"/>
          <w:sz w:val="22"/>
          <w:szCs w:val="22"/>
        </w:rPr>
      </w:pPr>
      <w:r w:rsidRPr="002058E6">
        <w:rPr>
          <w:rFonts w:ascii="Arial" w:hAnsi="Arial" w:cs="Arial"/>
          <w:sz w:val="22"/>
          <w:szCs w:val="22"/>
        </w:rPr>
        <w:t>(2)</w:t>
      </w:r>
      <w:r w:rsidR="000249CD">
        <w:rPr>
          <w:rFonts w:ascii="Arial" w:hAnsi="Arial" w:cs="Arial"/>
          <w:sz w:val="22"/>
          <w:szCs w:val="22"/>
        </w:rPr>
        <w:tab/>
      </w:r>
      <w:r w:rsidRPr="002058E6">
        <w:rPr>
          <w:rFonts w:ascii="Arial" w:hAnsi="Arial" w:cs="Arial"/>
          <w:sz w:val="22"/>
          <w:szCs w:val="22"/>
        </w:rPr>
        <w:t xml:space="preserve">Where permission has been granted by the </w:t>
      </w:r>
      <w:r w:rsidR="00223F54">
        <w:rPr>
          <w:rFonts w:ascii="Arial" w:hAnsi="Arial" w:cs="Arial"/>
          <w:sz w:val="22"/>
          <w:szCs w:val="22"/>
        </w:rPr>
        <w:t>local government</w:t>
      </w:r>
      <w:r w:rsidR="00223F54" w:rsidRPr="002058E6">
        <w:rPr>
          <w:rFonts w:ascii="Arial" w:hAnsi="Arial" w:cs="Arial"/>
          <w:sz w:val="22"/>
          <w:szCs w:val="22"/>
        </w:rPr>
        <w:t xml:space="preserve"> </w:t>
      </w:r>
      <w:r w:rsidRPr="002058E6">
        <w:rPr>
          <w:rFonts w:ascii="Arial" w:hAnsi="Arial" w:cs="Arial"/>
          <w:sz w:val="22"/>
          <w:szCs w:val="22"/>
        </w:rPr>
        <w:t xml:space="preserve">or an authorised person under this Part subject to conditions, the person to whom the permission has been granted shall ensure that the conditions are observed at all times. If any condition is not observed that person commits an offence against these local laws and the </w:t>
      </w:r>
      <w:r w:rsidR="00223F54">
        <w:rPr>
          <w:rFonts w:ascii="Arial" w:hAnsi="Arial" w:cs="Arial"/>
          <w:sz w:val="22"/>
          <w:szCs w:val="22"/>
        </w:rPr>
        <w:t>local government</w:t>
      </w:r>
      <w:r w:rsidR="00223F54" w:rsidRPr="002058E6">
        <w:rPr>
          <w:rFonts w:ascii="Arial" w:hAnsi="Arial" w:cs="Arial"/>
          <w:sz w:val="22"/>
          <w:szCs w:val="22"/>
        </w:rPr>
        <w:t xml:space="preserve"> </w:t>
      </w:r>
      <w:r w:rsidRPr="002058E6">
        <w:rPr>
          <w:rFonts w:ascii="Arial" w:hAnsi="Arial" w:cs="Arial"/>
          <w:sz w:val="22"/>
          <w:szCs w:val="22"/>
        </w:rPr>
        <w:t>or an authorised person may by written notice cancel the permission and the site being reinstated at the applicant’s expense.</w:t>
      </w:r>
    </w:p>
    <w:p w:rsidR="006E6FE8" w:rsidRDefault="006E6FE8" w:rsidP="000249CD">
      <w:pPr>
        <w:ind w:left="1440" w:hanging="720"/>
        <w:jc w:val="both"/>
        <w:rPr>
          <w:rFonts w:ascii="Arial" w:hAnsi="Arial" w:cs="Arial"/>
          <w:sz w:val="22"/>
          <w:szCs w:val="22"/>
        </w:rPr>
      </w:pPr>
    </w:p>
    <w:p w:rsidR="000F786F" w:rsidRPr="002058E6" w:rsidRDefault="000249CD" w:rsidP="00834346">
      <w:pPr>
        <w:pStyle w:val="Heading30"/>
      </w:pPr>
      <w:bookmarkStart w:id="438" w:name="_Toc252804297"/>
      <w:bookmarkStart w:id="439" w:name="_Toc55293890"/>
      <w:r>
        <w:t>9.7</w:t>
      </w:r>
      <w:r>
        <w:tab/>
      </w:r>
      <w:r w:rsidR="000F786F" w:rsidRPr="002058E6">
        <w:t>Conditions for Pipes</w:t>
      </w:r>
      <w:bookmarkEnd w:id="438"/>
      <w:bookmarkEnd w:id="439"/>
    </w:p>
    <w:p w:rsidR="000F786F" w:rsidRPr="002058E6" w:rsidRDefault="000F786F" w:rsidP="000249CD">
      <w:pPr>
        <w:ind w:left="720"/>
        <w:jc w:val="both"/>
        <w:rPr>
          <w:rFonts w:ascii="Arial" w:hAnsi="Arial" w:cs="Arial"/>
          <w:sz w:val="22"/>
          <w:szCs w:val="22"/>
        </w:rPr>
      </w:pPr>
      <w:r w:rsidRPr="002058E6">
        <w:rPr>
          <w:rFonts w:ascii="Arial" w:hAnsi="Arial" w:cs="Arial"/>
          <w:sz w:val="22"/>
          <w:szCs w:val="22"/>
        </w:rPr>
        <w:t>Any permission to lay pipes pursuant to paragraph (g) of section 9.4 is subject to the following conditions, whether expressed in the permission or not, that the pipe:</w:t>
      </w:r>
    </w:p>
    <w:p w:rsidR="004231AD" w:rsidRDefault="000F786F" w:rsidP="000249CD">
      <w:pPr>
        <w:ind w:left="1440" w:hanging="720"/>
        <w:jc w:val="both"/>
        <w:rPr>
          <w:rFonts w:ascii="Arial" w:hAnsi="Arial" w:cs="Arial"/>
          <w:sz w:val="22"/>
          <w:szCs w:val="22"/>
        </w:rPr>
      </w:pPr>
      <w:r w:rsidRPr="002058E6">
        <w:rPr>
          <w:rFonts w:ascii="Arial" w:hAnsi="Arial" w:cs="Arial"/>
          <w:sz w:val="22"/>
          <w:szCs w:val="22"/>
        </w:rPr>
        <w:t xml:space="preserve">(a) </w:t>
      </w:r>
      <w:r w:rsidRPr="002058E6">
        <w:rPr>
          <w:rFonts w:ascii="Arial" w:hAnsi="Arial" w:cs="Arial"/>
          <w:sz w:val="22"/>
          <w:szCs w:val="22"/>
        </w:rPr>
        <w:tab/>
        <w:t>is laid beneath the surface of the street to a depth of not more than 0.3 metres or less than 0.15 metres and so that any fitting connected to the pipe or pipes does not project above the surface of the street and any lawn;</w:t>
      </w:r>
    </w:p>
    <w:p w:rsidR="000F786F" w:rsidRPr="002058E6" w:rsidRDefault="000F786F" w:rsidP="000249CD">
      <w:pPr>
        <w:ind w:left="1440" w:hanging="720"/>
        <w:jc w:val="both"/>
        <w:rPr>
          <w:rFonts w:ascii="Arial" w:hAnsi="Arial" w:cs="Arial"/>
          <w:sz w:val="22"/>
          <w:szCs w:val="22"/>
        </w:rPr>
      </w:pPr>
      <w:r w:rsidRPr="002058E6">
        <w:rPr>
          <w:rFonts w:ascii="Arial" w:hAnsi="Arial" w:cs="Arial"/>
          <w:sz w:val="22"/>
          <w:szCs w:val="22"/>
        </w:rPr>
        <w:t xml:space="preserve">(b) </w:t>
      </w:r>
      <w:r w:rsidRPr="002058E6">
        <w:rPr>
          <w:rFonts w:ascii="Arial" w:hAnsi="Arial" w:cs="Arial"/>
          <w:sz w:val="22"/>
          <w:szCs w:val="22"/>
        </w:rPr>
        <w:tab/>
        <w:t>if connected to a public water supply, is laid to comply with the requirements of the body constituted for and having the control of that supply;</w:t>
      </w:r>
    </w:p>
    <w:p w:rsidR="000F786F" w:rsidRPr="002058E6" w:rsidRDefault="000F786F" w:rsidP="000249CD">
      <w:pPr>
        <w:ind w:left="1440" w:hanging="720"/>
        <w:jc w:val="both"/>
        <w:rPr>
          <w:rFonts w:ascii="Arial" w:hAnsi="Arial" w:cs="Arial"/>
          <w:sz w:val="22"/>
          <w:szCs w:val="22"/>
        </w:rPr>
      </w:pPr>
      <w:r w:rsidRPr="002058E6">
        <w:rPr>
          <w:rFonts w:ascii="Arial" w:hAnsi="Arial" w:cs="Arial"/>
          <w:sz w:val="22"/>
          <w:szCs w:val="22"/>
        </w:rPr>
        <w:t xml:space="preserve">(c) </w:t>
      </w:r>
      <w:r w:rsidRPr="002058E6">
        <w:rPr>
          <w:rFonts w:ascii="Arial" w:hAnsi="Arial" w:cs="Arial"/>
          <w:sz w:val="22"/>
          <w:szCs w:val="22"/>
        </w:rPr>
        <w:tab/>
        <w:t xml:space="preserve">if connected to a private water supply, is constructed of galvanized iron, cast iron, PVC, cooper or other material approved by the </w:t>
      </w:r>
      <w:r w:rsidR="00223F54">
        <w:rPr>
          <w:rFonts w:ascii="Arial" w:hAnsi="Arial" w:cs="Arial"/>
          <w:sz w:val="22"/>
          <w:szCs w:val="22"/>
        </w:rPr>
        <w:t>local government</w:t>
      </w:r>
      <w:r w:rsidR="00223F54" w:rsidRPr="002058E6">
        <w:rPr>
          <w:rFonts w:ascii="Arial" w:hAnsi="Arial" w:cs="Arial"/>
          <w:sz w:val="22"/>
          <w:szCs w:val="22"/>
        </w:rPr>
        <w:t xml:space="preserve"> </w:t>
      </w:r>
      <w:r w:rsidRPr="002058E6">
        <w:rPr>
          <w:rFonts w:ascii="Arial" w:hAnsi="Arial" w:cs="Arial"/>
          <w:sz w:val="22"/>
          <w:szCs w:val="22"/>
        </w:rPr>
        <w:t>or an authorised person.</w:t>
      </w:r>
    </w:p>
    <w:p w:rsidR="000249CD" w:rsidRDefault="000249CD" w:rsidP="002058E6">
      <w:pPr>
        <w:jc w:val="both"/>
        <w:rPr>
          <w:rFonts w:ascii="Arial" w:hAnsi="Arial" w:cs="Arial"/>
          <w:sz w:val="22"/>
          <w:szCs w:val="22"/>
        </w:rPr>
      </w:pPr>
    </w:p>
    <w:p w:rsidR="000F786F" w:rsidRPr="002058E6" w:rsidRDefault="000249CD" w:rsidP="00834346">
      <w:pPr>
        <w:pStyle w:val="Heading30"/>
      </w:pPr>
      <w:bookmarkStart w:id="440" w:name="_Toc252804298"/>
      <w:bookmarkStart w:id="441" w:name="_Toc55293891"/>
      <w:r>
        <w:t>9.8</w:t>
      </w:r>
      <w:r>
        <w:tab/>
      </w:r>
      <w:r w:rsidR="000F786F" w:rsidRPr="002058E6">
        <w:t>Conditions for Footpaths etc</w:t>
      </w:r>
      <w:bookmarkEnd w:id="440"/>
      <w:bookmarkEnd w:id="441"/>
    </w:p>
    <w:p w:rsidR="000F786F" w:rsidRPr="002058E6" w:rsidRDefault="000F786F" w:rsidP="000249CD">
      <w:pPr>
        <w:ind w:left="720"/>
        <w:jc w:val="both"/>
        <w:rPr>
          <w:rFonts w:ascii="Arial" w:hAnsi="Arial" w:cs="Arial"/>
          <w:sz w:val="22"/>
          <w:szCs w:val="22"/>
        </w:rPr>
      </w:pPr>
      <w:r w:rsidRPr="002058E6">
        <w:rPr>
          <w:rFonts w:ascii="Arial" w:hAnsi="Arial" w:cs="Arial"/>
          <w:sz w:val="22"/>
          <w:szCs w:val="22"/>
        </w:rPr>
        <w:t>Any permission for the purpose of paragraphs (b) and (c) of section 9.4 is subject to the following conditions whether expressed in the permission or not to be performed by the applicant:</w:t>
      </w:r>
    </w:p>
    <w:p w:rsidR="000F786F" w:rsidRPr="002058E6" w:rsidRDefault="000F786F" w:rsidP="000249CD">
      <w:pPr>
        <w:ind w:left="1440" w:hanging="720"/>
        <w:jc w:val="both"/>
        <w:rPr>
          <w:rFonts w:ascii="Arial" w:hAnsi="Arial" w:cs="Arial"/>
          <w:sz w:val="22"/>
          <w:szCs w:val="22"/>
        </w:rPr>
      </w:pPr>
      <w:r w:rsidRPr="002058E6">
        <w:rPr>
          <w:rFonts w:ascii="Arial" w:hAnsi="Arial" w:cs="Arial"/>
          <w:sz w:val="22"/>
          <w:szCs w:val="22"/>
        </w:rPr>
        <w:t xml:space="preserve">(a) </w:t>
      </w:r>
      <w:r w:rsidRPr="002058E6">
        <w:rPr>
          <w:rFonts w:ascii="Arial" w:hAnsi="Arial" w:cs="Arial"/>
          <w:sz w:val="22"/>
          <w:szCs w:val="22"/>
        </w:rPr>
        <w:tab/>
        <w:t>if the paved portion of the footpath is constructed of concrete slabs the applicant shall carefully remove them from the footpath for a width of 4.8 metres at the proposed crossing and neatly stack them on the adjoining land so as not to cause an obstruction;</w:t>
      </w:r>
    </w:p>
    <w:p w:rsidR="000F786F" w:rsidRPr="002058E6" w:rsidRDefault="000F786F" w:rsidP="000249CD">
      <w:pPr>
        <w:ind w:left="1440" w:hanging="720"/>
        <w:jc w:val="both"/>
        <w:rPr>
          <w:rFonts w:ascii="Arial" w:hAnsi="Arial" w:cs="Arial"/>
          <w:sz w:val="22"/>
          <w:szCs w:val="22"/>
        </w:rPr>
      </w:pPr>
      <w:r w:rsidRPr="002058E6">
        <w:rPr>
          <w:rFonts w:ascii="Arial" w:hAnsi="Arial" w:cs="Arial"/>
          <w:sz w:val="22"/>
          <w:szCs w:val="22"/>
        </w:rPr>
        <w:t xml:space="preserve">(b) </w:t>
      </w:r>
      <w:r w:rsidRPr="002058E6">
        <w:rPr>
          <w:rFonts w:ascii="Arial" w:hAnsi="Arial" w:cs="Arial"/>
          <w:sz w:val="22"/>
          <w:szCs w:val="22"/>
        </w:rPr>
        <w:tab/>
        <w:t>if the kerbing at the edge of the paved road is constructed of concrete kerbing blocks the applicant shall carefully remove them from the kerb for a width of 4.8 metres at the proposed crossing and neatly stack them on the adjoining land so as not to cause an obstruction;</w:t>
      </w:r>
    </w:p>
    <w:p w:rsidR="000F786F" w:rsidRPr="002058E6" w:rsidRDefault="000F786F" w:rsidP="000249CD">
      <w:pPr>
        <w:ind w:left="1440" w:hanging="720"/>
        <w:jc w:val="both"/>
        <w:rPr>
          <w:rFonts w:ascii="Arial" w:hAnsi="Arial" w:cs="Arial"/>
          <w:sz w:val="22"/>
          <w:szCs w:val="22"/>
        </w:rPr>
      </w:pPr>
      <w:r w:rsidRPr="002058E6">
        <w:rPr>
          <w:rFonts w:ascii="Arial" w:hAnsi="Arial" w:cs="Arial"/>
          <w:sz w:val="22"/>
          <w:szCs w:val="22"/>
        </w:rPr>
        <w:t xml:space="preserve">(c) </w:t>
      </w:r>
      <w:r w:rsidRPr="002058E6">
        <w:rPr>
          <w:rFonts w:ascii="Arial" w:hAnsi="Arial" w:cs="Arial"/>
          <w:sz w:val="22"/>
          <w:szCs w:val="22"/>
        </w:rPr>
        <w:tab/>
        <w:t>the applicant shall place in the position from which the slabs have been removed a temporary crossing of 4.8 metres in width and of a length equal to the width of the paved portion of the footpath. The temporary crossing shall be constructed of hardwood planks at least 200 millimetres wide and 50 millimetres thick of which the ends shall be chamfered downwards securely nailed together with hoop iron straps at 1.2 metre centres. The planking shall be firmly bedded and laid true to the level of the original footpath;</w:t>
      </w:r>
    </w:p>
    <w:p w:rsidR="000F786F" w:rsidRPr="002058E6" w:rsidRDefault="000F786F" w:rsidP="000249CD">
      <w:pPr>
        <w:ind w:left="1440" w:hanging="720"/>
        <w:jc w:val="both"/>
        <w:rPr>
          <w:rFonts w:ascii="Arial" w:hAnsi="Arial" w:cs="Arial"/>
          <w:sz w:val="22"/>
          <w:szCs w:val="22"/>
        </w:rPr>
      </w:pPr>
      <w:r w:rsidRPr="002058E6">
        <w:rPr>
          <w:rFonts w:ascii="Arial" w:hAnsi="Arial" w:cs="Arial"/>
          <w:sz w:val="22"/>
          <w:szCs w:val="22"/>
        </w:rPr>
        <w:t xml:space="preserve">(d) </w:t>
      </w:r>
      <w:r w:rsidRPr="002058E6">
        <w:rPr>
          <w:rFonts w:ascii="Arial" w:hAnsi="Arial" w:cs="Arial"/>
          <w:sz w:val="22"/>
          <w:szCs w:val="22"/>
        </w:rPr>
        <w:tab/>
        <w:t>the applicant shall place in the position from which concrete kerbing has been removed a temporary crossing 4.8 metres wide and at least 1 metre in length. The temporary crossing shall be constructed of hardwood planks of at least 200 millimetres long and 50 millimetres wide of which the ends shall be chamfered downward securely nailed together with hoop iron straps at 1.2 metre centres. The said planking shall be firmly bedded and laid true to the level of the edge of the paved road and shall be held in position by pegs inserted sufficiently far into the soil as to prevent movement of the temporary crossing away from the abutting edge of the paved road;</w:t>
      </w:r>
    </w:p>
    <w:p w:rsidR="000F786F" w:rsidRPr="002058E6" w:rsidRDefault="000F786F" w:rsidP="000249CD">
      <w:pPr>
        <w:ind w:left="1440" w:hanging="720"/>
        <w:jc w:val="both"/>
        <w:rPr>
          <w:rFonts w:ascii="Arial" w:hAnsi="Arial" w:cs="Arial"/>
          <w:sz w:val="22"/>
          <w:szCs w:val="22"/>
        </w:rPr>
      </w:pPr>
      <w:r w:rsidRPr="002058E6">
        <w:rPr>
          <w:rFonts w:ascii="Arial" w:hAnsi="Arial" w:cs="Arial"/>
          <w:sz w:val="22"/>
          <w:szCs w:val="22"/>
        </w:rPr>
        <w:t xml:space="preserve">(e) </w:t>
      </w:r>
      <w:r w:rsidRPr="002058E6">
        <w:rPr>
          <w:rFonts w:ascii="Arial" w:hAnsi="Arial" w:cs="Arial"/>
          <w:sz w:val="22"/>
          <w:szCs w:val="22"/>
        </w:rPr>
        <w:tab/>
        <w:t xml:space="preserve">when the necessity no longer exists for the temporary crossing referred to in paragraphs (c) and (d) of this section or when called upon to do so by notice in writing from the </w:t>
      </w:r>
      <w:r w:rsidR="002648F4">
        <w:rPr>
          <w:rFonts w:ascii="Arial" w:hAnsi="Arial" w:cs="Arial"/>
          <w:sz w:val="22"/>
          <w:szCs w:val="22"/>
        </w:rPr>
        <w:t>local government</w:t>
      </w:r>
      <w:r w:rsidR="002648F4" w:rsidRPr="002058E6">
        <w:rPr>
          <w:rFonts w:ascii="Arial" w:hAnsi="Arial" w:cs="Arial"/>
          <w:sz w:val="22"/>
          <w:szCs w:val="22"/>
        </w:rPr>
        <w:t xml:space="preserve"> </w:t>
      </w:r>
      <w:r w:rsidRPr="002058E6">
        <w:rPr>
          <w:rFonts w:ascii="Arial" w:hAnsi="Arial" w:cs="Arial"/>
          <w:sz w:val="22"/>
          <w:szCs w:val="22"/>
        </w:rPr>
        <w:t xml:space="preserve">or an authorised person, the applicant shall remove the planking, replace the slabs or kerbing in a proper </w:t>
      </w:r>
      <w:r w:rsidRPr="002058E6">
        <w:rPr>
          <w:rFonts w:ascii="Arial" w:hAnsi="Arial" w:cs="Arial"/>
          <w:sz w:val="22"/>
          <w:szCs w:val="22"/>
        </w:rPr>
        <w:lastRenderedPageBreak/>
        <w:t xml:space="preserve">workmanlike manner to the satisfaction of </w:t>
      </w:r>
      <w:r w:rsidR="00094E9F">
        <w:rPr>
          <w:rFonts w:ascii="Arial" w:hAnsi="Arial" w:cs="Arial"/>
          <w:sz w:val="22"/>
          <w:szCs w:val="22"/>
        </w:rPr>
        <w:t xml:space="preserve">the </w:t>
      </w:r>
      <w:r w:rsidR="002648F4">
        <w:rPr>
          <w:rFonts w:ascii="Arial" w:hAnsi="Arial" w:cs="Arial"/>
          <w:sz w:val="22"/>
          <w:szCs w:val="22"/>
        </w:rPr>
        <w:t>local government</w:t>
      </w:r>
      <w:r w:rsidR="002648F4" w:rsidRPr="002058E6">
        <w:rPr>
          <w:rFonts w:ascii="Arial" w:hAnsi="Arial" w:cs="Arial"/>
          <w:sz w:val="22"/>
          <w:szCs w:val="22"/>
        </w:rPr>
        <w:t xml:space="preserve"> </w:t>
      </w:r>
      <w:r w:rsidRPr="002058E6">
        <w:rPr>
          <w:rFonts w:ascii="Arial" w:hAnsi="Arial" w:cs="Arial"/>
          <w:sz w:val="22"/>
          <w:szCs w:val="22"/>
        </w:rPr>
        <w:t>or an authorised person and shall replace with new slabs or kerbing of equal quality and size any slabs or kerbing which have been lost, damaged or broken;</w:t>
      </w:r>
    </w:p>
    <w:p w:rsidR="008F6DA7" w:rsidRDefault="000F786F" w:rsidP="000249CD">
      <w:pPr>
        <w:ind w:left="1440" w:hanging="720"/>
        <w:jc w:val="both"/>
        <w:rPr>
          <w:rFonts w:ascii="Arial" w:hAnsi="Arial" w:cs="Arial"/>
          <w:sz w:val="22"/>
          <w:szCs w:val="22"/>
        </w:rPr>
      </w:pPr>
      <w:r w:rsidRPr="002058E6">
        <w:rPr>
          <w:rFonts w:ascii="Arial" w:hAnsi="Arial" w:cs="Arial"/>
          <w:sz w:val="22"/>
          <w:szCs w:val="22"/>
        </w:rPr>
        <w:t xml:space="preserve">(f) </w:t>
      </w:r>
      <w:r w:rsidRPr="002058E6">
        <w:rPr>
          <w:rFonts w:ascii="Arial" w:hAnsi="Arial" w:cs="Arial"/>
          <w:sz w:val="22"/>
          <w:szCs w:val="22"/>
        </w:rPr>
        <w:tab/>
        <w:t>in the case of a footpath constructed in total or part of bitumen surfaced gravel, gravel, limestone, concrete or crushed metal the applicant shall place in position where the crossing is to be made a temporary crossing 4.8 metres wide and of a length equal to the width of the paved portion of the footpath. The temporary crossing shall be constructed of hardwood planks of at least 200 millimetres long and 50 millimetres wide of which the ends shall be chamfered downwards to the existing footpath surface and securely nailed together with hoop iron straps at 1.2 metre centres. The said planking shall be firmly bedded and laid true;</w:t>
      </w:r>
    </w:p>
    <w:p w:rsidR="000F786F" w:rsidRPr="002058E6" w:rsidRDefault="000F786F" w:rsidP="000249CD">
      <w:pPr>
        <w:ind w:left="1440" w:hanging="720"/>
        <w:jc w:val="both"/>
        <w:rPr>
          <w:rFonts w:ascii="Arial" w:hAnsi="Arial" w:cs="Arial"/>
          <w:sz w:val="22"/>
          <w:szCs w:val="22"/>
        </w:rPr>
      </w:pPr>
      <w:r w:rsidRPr="002058E6">
        <w:rPr>
          <w:rFonts w:ascii="Arial" w:hAnsi="Arial" w:cs="Arial"/>
          <w:sz w:val="22"/>
          <w:szCs w:val="22"/>
        </w:rPr>
        <w:t xml:space="preserve">(g) </w:t>
      </w:r>
      <w:r w:rsidRPr="002058E6">
        <w:rPr>
          <w:rFonts w:ascii="Arial" w:hAnsi="Arial" w:cs="Arial"/>
          <w:sz w:val="22"/>
          <w:szCs w:val="22"/>
        </w:rPr>
        <w:tab/>
        <w:t xml:space="preserve">when the necessity no longer exists for the temporary crossing referred to in paragraph (f) or when called upon to do so by notice in writing from the </w:t>
      </w:r>
      <w:r w:rsidR="002648F4">
        <w:rPr>
          <w:rFonts w:ascii="Arial" w:hAnsi="Arial" w:cs="Arial"/>
          <w:sz w:val="22"/>
          <w:szCs w:val="22"/>
        </w:rPr>
        <w:t>local government</w:t>
      </w:r>
      <w:r w:rsidR="002648F4" w:rsidRPr="002058E6">
        <w:rPr>
          <w:rFonts w:ascii="Arial" w:hAnsi="Arial" w:cs="Arial"/>
          <w:sz w:val="22"/>
          <w:szCs w:val="22"/>
        </w:rPr>
        <w:t xml:space="preserve"> </w:t>
      </w:r>
      <w:r w:rsidRPr="002058E6">
        <w:rPr>
          <w:rFonts w:ascii="Arial" w:hAnsi="Arial" w:cs="Arial"/>
          <w:sz w:val="22"/>
          <w:szCs w:val="22"/>
        </w:rPr>
        <w:t>or an authorised person the applicant shall remove the planking and clean off the footpath;</w:t>
      </w:r>
    </w:p>
    <w:p w:rsidR="000F786F" w:rsidRPr="002058E6" w:rsidRDefault="000F786F" w:rsidP="000249CD">
      <w:pPr>
        <w:ind w:left="1440" w:hanging="720"/>
        <w:jc w:val="both"/>
        <w:rPr>
          <w:rFonts w:ascii="Arial" w:hAnsi="Arial" w:cs="Arial"/>
          <w:sz w:val="22"/>
          <w:szCs w:val="22"/>
        </w:rPr>
      </w:pPr>
      <w:r w:rsidRPr="002058E6">
        <w:rPr>
          <w:rFonts w:ascii="Arial" w:hAnsi="Arial" w:cs="Arial"/>
          <w:sz w:val="22"/>
          <w:szCs w:val="22"/>
        </w:rPr>
        <w:t xml:space="preserve">(h) </w:t>
      </w:r>
      <w:r w:rsidRPr="002058E6">
        <w:rPr>
          <w:rFonts w:ascii="Arial" w:hAnsi="Arial" w:cs="Arial"/>
          <w:sz w:val="22"/>
          <w:szCs w:val="22"/>
        </w:rPr>
        <w:tab/>
        <w:t xml:space="preserve">the applicant shall make good all damage caused to the footpath and the kerbing, guttering and paved road during the whole of the time the works are in progress and in the event that damage shall have occurred and shall not have been made good, the </w:t>
      </w:r>
      <w:r w:rsidR="002648F4">
        <w:rPr>
          <w:rFonts w:ascii="Arial" w:hAnsi="Arial" w:cs="Arial"/>
          <w:sz w:val="22"/>
          <w:szCs w:val="22"/>
        </w:rPr>
        <w:t>local government</w:t>
      </w:r>
      <w:r w:rsidR="002648F4" w:rsidRPr="002058E6">
        <w:rPr>
          <w:rFonts w:ascii="Arial" w:hAnsi="Arial" w:cs="Arial"/>
          <w:sz w:val="22"/>
          <w:szCs w:val="22"/>
        </w:rPr>
        <w:t xml:space="preserve"> </w:t>
      </w:r>
      <w:r w:rsidRPr="002058E6">
        <w:rPr>
          <w:rFonts w:ascii="Arial" w:hAnsi="Arial" w:cs="Arial"/>
          <w:sz w:val="22"/>
          <w:szCs w:val="22"/>
        </w:rPr>
        <w:t>or an authorised person may make good such damage and deduct the cost from the deposit;</w:t>
      </w:r>
    </w:p>
    <w:p w:rsidR="000F786F" w:rsidRPr="002058E6" w:rsidRDefault="000F786F" w:rsidP="000249CD">
      <w:pPr>
        <w:ind w:left="1440" w:hanging="720"/>
        <w:jc w:val="both"/>
        <w:rPr>
          <w:rFonts w:ascii="Arial" w:hAnsi="Arial" w:cs="Arial"/>
          <w:sz w:val="22"/>
          <w:szCs w:val="22"/>
        </w:rPr>
      </w:pPr>
      <w:r w:rsidRPr="002058E6">
        <w:rPr>
          <w:rFonts w:ascii="Arial" w:hAnsi="Arial" w:cs="Arial"/>
          <w:sz w:val="22"/>
          <w:szCs w:val="22"/>
        </w:rPr>
        <w:t xml:space="preserve">(i) </w:t>
      </w:r>
      <w:r w:rsidRPr="002058E6">
        <w:rPr>
          <w:rFonts w:ascii="Arial" w:hAnsi="Arial" w:cs="Arial"/>
          <w:sz w:val="22"/>
          <w:szCs w:val="22"/>
        </w:rPr>
        <w:tab/>
        <w:t xml:space="preserve">if the cost of making good the damage referred to in paragraph (h) of this section exceeds the amount of the deposit the applicant shall pay to the </w:t>
      </w:r>
      <w:r w:rsidR="002648F4">
        <w:rPr>
          <w:rFonts w:ascii="Arial" w:hAnsi="Arial" w:cs="Arial"/>
          <w:sz w:val="22"/>
          <w:szCs w:val="22"/>
        </w:rPr>
        <w:t>local government</w:t>
      </w:r>
      <w:r w:rsidR="002648F4" w:rsidRPr="002058E6">
        <w:rPr>
          <w:rFonts w:ascii="Arial" w:hAnsi="Arial" w:cs="Arial"/>
          <w:sz w:val="22"/>
          <w:szCs w:val="22"/>
        </w:rPr>
        <w:t xml:space="preserve"> </w:t>
      </w:r>
      <w:r w:rsidRPr="002058E6">
        <w:rPr>
          <w:rFonts w:ascii="Arial" w:hAnsi="Arial" w:cs="Arial"/>
          <w:sz w:val="22"/>
          <w:szCs w:val="22"/>
        </w:rPr>
        <w:t xml:space="preserve">on demand by an authorised person the amount by which the cost exceeds the amount of the deposit held and in default of payment the </w:t>
      </w:r>
      <w:r w:rsidR="00CF067D">
        <w:rPr>
          <w:rFonts w:ascii="Arial" w:hAnsi="Arial" w:cs="Arial"/>
          <w:sz w:val="22"/>
          <w:szCs w:val="22"/>
        </w:rPr>
        <w:t>local government</w:t>
      </w:r>
      <w:r w:rsidR="00CF067D" w:rsidRPr="002058E6">
        <w:rPr>
          <w:rFonts w:ascii="Arial" w:hAnsi="Arial" w:cs="Arial"/>
          <w:sz w:val="22"/>
          <w:szCs w:val="22"/>
        </w:rPr>
        <w:t xml:space="preserve"> </w:t>
      </w:r>
      <w:r w:rsidRPr="002058E6">
        <w:rPr>
          <w:rFonts w:ascii="Arial" w:hAnsi="Arial" w:cs="Arial"/>
          <w:sz w:val="22"/>
          <w:szCs w:val="22"/>
        </w:rPr>
        <w:t>may recover the excess in a Court of competent jurisdiction;</w:t>
      </w:r>
    </w:p>
    <w:p w:rsidR="000F786F" w:rsidRDefault="000F786F" w:rsidP="000249CD">
      <w:pPr>
        <w:ind w:left="1440" w:hanging="720"/>
        <w:jc w:val="both"/>
        <w:rPr>
          <w:rFonts w:ascii="Arial" w:hAnsi="Arial" w:cs="Arial"/>
          <w:sz w:val="22"/>
          <w:szCs w:val="22"/>
        </w:rPr>
      </w:pPr>
      <w:r w:rsidRPr="002058E6">
        <w:rPr>
          <w:rFonts w:ascii="Arial" w:hAnsi="Arial" w:cs="Arial"/>
          <w:sz w:val="22"/>
          <w:szCs w:val="22"/>
        </w:rPr>
        <w:t xml:space="preserve">(j) </w:t>
      </w:r>
      <w:r w:rsidRPr="002058E6">
        <w:rPr>
          <w:rFonts w:ascii="Arial" w:hAnsi="Arial" w:cs="Arial"/>
          <w:sz w:val="22"/>
          <w:szCs w:val="22"/>
        </w:rPr>
        <w:tab/>
        <w:t xml:space="preserve">if no damage has been caused or if the damage has been made good to the satisfaction of </w:t>
      </w:r>
      <w:r w:rsidR="00094E9F">
        <w:rPr>
          <w:rFonts w:ascii="Arial" w:hAnsi="Arial" w:cs="Arial"/>
          <w:sz w:val="22"/>
          <w:szCs w:val="22"/>
        </w:rPr>
        <w:t xml:space="preserve">the </w:t>
      </w:r>
      <w:r w:rsidR="00CF067D">
        <w:rPr>
          <w:rFonts w:ascii="Arial" w:hAnsi="Arial" w:cs="Arial"/>
          <w:sz w:val="22"/>
          <w:szCs w:val="22"/>
        </w:rPr>
        <w:t>local government</w:t>
      </w:r>
      <w:r w:rsidR="00CF067D" w:rsidRPr="002058E6">
        <w:rPr>
          <w:rFonts w:ascii="Arial" w:hAnsi="Arial" w:cs="Arial"/>
          <w:sz w:val="22"/>
          <w:szCs w:val="22"/>
        </w:rPr>
        <w:t xml:space="preserve"> </w:t>
      </w:r>
      <w:r w:rsidRPr="002058E6">
        <w:rPr>
          <w:rFonts w:ascii="Arial" w:hAnsi="Arial" w:cs="Arial"/>
          <w:sz w:val="22"/>
          <w:szCs w:val="22"/>
        </w:rPr>
        <w:t xml:space="preserve">or an authorised person, the authorised person shall repay the deposit or the portion remaining after the costs incurred by the </w:t>
      </w:r>
      <w:r w:rsidR="00CF067D">
        <w:rPr>
          <w:rFonts w:ascii="Arial" w:hAnsi="Arial" w:cs="Arial"/>
          <w:sz w:val="22"/>
          <w:szCs w:val="22"/>
        </w:rPr>
        <w:t>local government</w:t>
      </w:r>
      <w:r w:rsidR="00CF067D" w:rsidRPr="002058E6">
        <w:rPr>
          <w:rFonts w:ascii="Arial" w:hAnsi="Arial" w:cs="Arial"/>
          <w:sz w:val="22"/>
          <w:szCs w:val="22"/>
        </w:rPr>
        <w:t xml:space="preserve"> </w:t>
      </w:r>
      <w:r w:rsidRPr="002058E6">
        <w:rPr>
          <w:rFonts w:ascii="Arial" w:hAnsi="Arial" w:cs="Arial"/>
          <w:sz w:val="22"/>
          <w:szCs w:val="22"/>
        </w:rPr>
        <w:t>have been paid.</w:t>
      </w:r>
    </w:p>
    <w:p w:rsidR="000249CD" w:rsidRPr="002058E6" w:rsidRDefault="000249CD" w:rsidP="000249CD">
      <w:pPr>
        <w:ind w:left="1440" w:hanging="720"/>
        <w:jc w:val="both"/>
        <w:rPr>
          <w:rFonts w:ascii="Arial" w:hAnsi="Arial" w:cs="Arial"/>
          <w:sz w:val="22"/>
          <w:szCs w:val="22"/>
        </w:rPr>
      </w:pPr>
    </w:p>
    <w:p w:rsidR="000F786F" w:rsidRPr="000249CD" w:rsidRDefault="000F786F" w:rsidP="00834346">
      <w:pPr>
        <w:pStyle w:val="Head2"/>
      </w:pPr>
      <w:bookmarkStart w:id="442" w:name="_Toc252804299"/>
      <w:bookmarkStart w:id="443" w:name="_Toc55293892"/>
      <w:r w:rsidRPr="000249CD">
        <w:t>Division 3—Removal of Animals, Vehicles and Other Things</w:t>
      </w:r>
      <w:bookmarkEnd w:id="442"/>
      <w:bookmarkEnd w:id="443"/>
    </w:p>
    <w:p w:rsidR="000249CD" w:rsidRPr="002058E6" w:rsidRDefault="000249CD" w:rsidP="002058E6">
      <w:pPr>
        <w:jc w:val="both"/>
        <w:rPr>
          <w:rFonts w:ascii="Arial" w:hAnsi="Arial" w:cs="Arial"/>
          <w:sz w:val="22"/>
          <w:szCs w:val="22"/>
        </w:rPr>
      </w:pPr>
    </w:p>
    <w:p w:rsidR="000F786F" w:rsidRPr="000249CD" w:rsidRDefault="000249CD" w:rsidP="00834346">
      <w:pPr>
        <w:pStyle w:val="Heading30"/>
      </w:pPr>
      <w:bookmarkStart w:id="444" w:name="_Toc252804300"/>
      <w:bookmarkStart w:id="445" w:name="_Toc55293893"/>
      <w:r>
        <w:t>9.9</w:t>
      </w:r>
      <w:r>
        <w:tab/>
      </w:r>
      <w:r w:rsidR="000F786F" w:rsidRPr="000249CD">
        <w:t>In Public Places</w:t>
      </w:r>
      <w:bookmarkEnd w:id="444"/>
      <w:bookmarkEnd w:id="445"/>
    </w:p>
    <w:p w:rsidR="000F786F" w:rsidRPr="002058E6" w:rsidRDefault="000F786F" w:rsidP="000249CD">
      <w:pPr>
        <w:ind w:left="1440" w:hanging="720"/>
        <w:jc w:val="both"/>
        <w:rPr>
          <w:rFonts w:ascii="Arial" w:hAnsi="Arial" w:cs="Arial"/>
          <w:sz w:val="22"/>
          <w:szCs w:val="22"/>
        </w:rPr>
      </w:pPr>
      <w:r w:rsidRPr="002058E6">
        <w:rPr>
          <w:rFonts w:ascii="Arial" w:hAnsi="Arial" w:cs="Arial"/>
          <w:sz w:val="22"/>
          <w:szCs w:val="22"/>
        </w:rPr>
        <w:t>(1)</w:t>
      </w:r>
      <w:r w:rsidR="000249CD">
        <w:rPr>
          <w:rFonts w:ascii="Arial" w:hAnsi="Arial" w:cs="Arial"/>
          <w:sz w:val="22"/>
          <w:szCs w:val="22"/>
        </w:rPr>
        <w:tab/>
      </w:r>
      <w:r w:rsidRPr="002058E6">
        <w:rPr>
          <w:rFonts w:ascii="Arial" w:hAnsi="Arial" w:cs="Arial"/>
          <w:sz w:val="22"/>
          <w:szCs w:val="22"/>
        </w:rPr>
        <w:t>The provisions of this section shall not affect the operation of Part XX of the Local Government (Miscellaneous Provisions) Act 1960.</w:t>
      </w:r>
    </w:p>
    <w:p w:rsidR="000249CD" w:rsidRDefault="000249CD" w:rsidP="002058E6">
      <w:pPr>
        <w:jc w:val="both"/>
        <w:rPr>
          <w:rFonts w:ascii="Arial" w:hAnsi="Arial" w:cs="Arial"/>
          <w:sz w:val="22"/>
          <w:szCs w:val="22"/>
        </w:rPr>
      </w:pPr>
    </w:p>
    <w:p w:rsidR="000F786F" w:rsidRPr="002058E6" w:rsidRDefault="000F786F" w:rsidP="000249CD">
      <w:pPr>
        <w:ind w:left="1440" w:hanging="720"/>
        <w:jc w:val="both"/>
        <w:rPr>
          <w:rFonts w:ascii="Arial" w:hAnsi="Arial" w:cs="Arial"/>
          <w:sz w:val="22"/>
          <w:szCs w:val="22"/>
        </w:rPr>
      </w:pPr>
      <w:r w:rsidRPr="002058E6">
        <w:rPr>
          <w:rFonts w:ascii="Arial" w:hAnsi="Arial" w:cs="Arial"/>
          <w:sz w:val="22"/>
          <w:szCs w:val="22"/>
        </w:rPr>
        <w:t>(2)</w:t>
      </w:r>
      <w:r w:rsidR="000249CD">
        <w:rPr>
          <w:rFonts w:ascii="Arial" w:hAnsi="Arial" w:cs="Arial"/>
          <w:sz w:val="22"/>
          <w:szCs w:val="22"/>
        </w:rPr>
        <w:tab/>
      </w:r>
      <w:r w:rsidRPr="002058E6">
        <w:rPr>
          <w:rFonts w:ascii="Arial" w:hAnsi="Arial" w:cs="Arial"/>
          <w:sz w:val="22"/>
          <w:szCs w:val="22"/>
        </w:rPr>
        <w:t>Where an authorised person or a member of the Police Service finds an animal or vehicle left in a public place, contrary to the provisions of this Part that person may remove the animal or vehicle therefrom and shall thereupon:</w:t>
      </w:r>
    </w:p>
    <w:p w:rsidR="000F786F" w:rsidRPr="002058E6" w:rsidRDefault="000F786F" w:rsidP="000249CD">
      <w:pPr>
        <w:ind w:left="2160" w:hanging="720"/>
        <w:jc w:val="both"/>
        <w:rPr>
          <w:rFonts w:ascii="Arial" w:hAnsi="Arial" w:cs="Arial"/>
          <w:sz w:val="22"/>
          <w:szCs w:val="22"/>
        </w:rPr>
      </w:pPr>
      <w:r w:rsidRPr="002058E6">
        <w:rPr>
          <w:rFonts w:ascii="Arial" w:hAnsi="Arial" w:cs="Arial"/>
          <w:sz w:val="22"/>
          <w:szCs w:val="22"/>
        </w:rPr>
        <w:t xml:space="preserve">(a) </w:t>
      </w:r>
      <w:r w:rsidRPr="002058E6">
        <w:rPr>
          <w:rFonts w:ascii="Arial" w:hAnsi="Arial" w:cs="Arial"/>
          <w:sz w:val="22"/>
          <w:szCs w:val="22"/>
        </w:rPr>
        <w:tab/>
        <w:t>in the case of an animal, place it in the pound and deal with it according to law; and</w:t>
      </w:r>
    </w:p>
    <w:p w:rsidR="000F786F" w:rsidRDefault="000F786F" w:rsidP="000249CD">
      <w:pPr>
        <w:ind w:left="1440"/>
        <w:jc w:val="both"/>
        <w:rPr>
          <w:rFonts w:ascii="Arial" w:hAnsi="Arial" w:cs="Arial"/>
          <w:sz w:val="22"/>
          <w:szCs w:val="22"/>
        </w:rPr>
      </w:pPr>
      <w:r w:rsidRPr="002058E6">
        <w:rPr>
          <w:rFonts w:ascii="Arial" w:hAnsi="Arial" w:cs="Arial"/>
          <w:sz w:val="22"/>
          <w:szCs w:val="22"/>
        </w:rPr>
        <w:t xml:space="preserve">(b) </w:t>
      </w:r>
      <w:r w:rsidRPr="002058E6">
        <w:rPr>
          <w:rFonts w:ascii="Arial" w:hAnsi="Arial" w:cs="Arial"/>
          <w:sz w:val="22"/>
          <w:szCs w:val="22"/>
        </w:rPr>
        <w:tab/>
        <w:t>in the case of a vehicle, place it in the pound.</w:t>
      </w:r>
    </w:p>
    <w:p w:rsidR="000249CD" w:rsidRPr="002058E6" w:rsidRDefault="000249CD" w:rsidP="000249CD">
      <w:pPr>
        <w:ind w:left="1440"/>
        <w:jc w:val="both"/>
        <w:rPr>
          <w:rFonts w:ascii="Arial" w:hAnsi="Arial" w:cs="Arial"/>
          <w:sz w:val="22"/>
          <w:szCs w:val="22"/>
        </w:rPr>
      </w:pPr>
    </w:p>
    <w:p w:rsidR="000F786F" w:rsidRPr="000249CD" w:rsidRDefault="000249CD" w:rsidP="00834346">
      <w:pPr>
        <w:pStyle w:val="Heading30"/>
      </w:pPr>
      <w:bookmarkStart w:id="446" w:name="_Toc252804301"/>
      <w:bookmarkStart w:id="447" w:name="_Toc55293894"/>
      <w:r>
        <w:t>9.10</w:t>
      </w:r>
      <w:r>
        <w:tab/>
      </w:r>
      <w:r w:rsidR="000F786F" w:rsidRPr="000249CD">
        <w:t>Obstructions</w:t>
      </w:r>
      <w:bookmarkEnd w:id="446"/>
      <w:bookmarkEnd w:id="447"/>
    </w:p>
    <w:p w:rsidR="000F786F" w:rsidRPr="002058E6" w:rsidRDefault="000F786F" w:rsidP="000249CD">
      <w:pPr>
        <w:ind w:left="720"/>
        <w:jc w:val="both"/>
        <w:rPr>
          <w:rFonts w:ascii="Arial" w:hAnsi="Arial" w:cs="Arial"/>
          <w:sz w:val="22"/>
          <w:szCs w:val="22"/>
        </w:rPr>
      </w:pPr>
      <w:r w:rsidRPr="002058E6">
        <w:rPr>
          <w:rFonts w:ascii="Arial" w:hAnsi="Arial" w:cs="Arial"/>
          <w:sz w:val="22"/>
          <w:szCs w:val="22"/>
        </w:rPr>
        <w:t xml:space="preserve">Where any tree, rubbish, bottle, clippings, or other material of any kind has been deposited on, or any excavation has been made in or on, or any injury has been caused to the surface of, or any obstruction has been caused to prevent vehicles or persons having the free or unhindered use of any street, way, footpath, or other public place in contravention of this Part the </w:t>
      </w:r>
      <w:r w:rsidR="00CF067D">
        <w:rPr>
          <w:rFonts w:ascii="Arial" w:hAnsi="Arial" w:cs="Arial"/>
          <w:sz w:val="22"/>
          <w:szCs w:val="22"/>
        </w:rPr>
        <w:t>local government</w:t>
      </w:r>
      <w:r w:rsidR="00CF067D" w:rsidRPr="002058E6">
        <w:rPr>
          <w:rFonts w:ascii="Arial" w:hAnsi="Arial" w:cs="Arial"/>
          <w:sz w:val="22"/>
          <w:szCs w:val="22"/>
        </w:rPr>
        <w:t xml:space="preserve"> </w:t>
      </w:r>
      <w:r w:rsidRPr="002058E6">
        <w:rPr>
          <w:rFonts w:ascii="Arial" w:hAnsi="Arial" w:cs="Arial"/>
          <w:sz w:val="22"/>
          <w:szCs w:val="22"/>
        </w:rPr>
        <w:t>or an authorised person may remove such deposit or obstruction and/or may reinstate such street, way, footpath or other public place at the expense of the person or persons responsible for such deposit, excavation or injury and may recover the amount of the expense from such person or persons in a Court of competent jurisdiction in addition to any penalty for which such person or persons may be liable under this Part.</w:t>
      </w:r>
    </w:p>
    <w:p w:rsidR="000F786F" w:rsidRDefault="000F786F" w:rsidP="002058E6">
      <w:pPr>
        <w:jc w:val="both"/>
        <w:rPr>
          <w:rFonts w:ascii="Arial" w:hAnsi="Arial" w:cs="Arial"/>
          <w:sz w:val="22"/>
          <w:szCs w:val="22"/>
        </w:rPr>
      </w:pPr>
    </w:p>
    <w:p w:rsidR="000F786F" w:rsidRPr="000249CD" w:rsidRDefault="000F786F" w:rsidP="00834346">
      <w:pPr>
        <w:pStyle w:val="Head2"/>
      </w:pPr>
      <w:bookmarkStart w:id="448" w:name="_Toc252804302"/>
      <w:bookmarkStart w:id="449" w:name="_Toc55293895"/>
      <w:r w:rsidRPr="000249CD">
        <w:t>Division 4—Shopping Trolleys</w:t>
      </w:r>
      <w:bookmarkEnd w:id="448"/>
      <w:bookmarkEnd w:id="449"/>
    </w:p>
    <w:p w:rsidR="000249CD" w:rsidRPr="002058E6" w:rsidRDefault="000249CD" w:rsidP="002058E6">
      <w:pPr>
        <w:jc w:val="both"/>
        <w:rPr>
          <w:rFonts w:ascii="Arial" w:hAnsi="Arial" w:cs="Arial"/>
          <w:sz w:val="22"/>
          <w:szCs w:val="22"/>
        </w:rPr>
      </w:pPr>
    </w:p>
    <w:p w:rsidR="000F786F" w:rsidRPr="000249CD" w:rsidRDefault="000249CD" w:rsidP="00834346">
      <w:pPr>
        <w:pStyle w:val="Heading30"/>
      </w:pPr>
      <w:bookmarkStart w:id="450" w:name="_Toc252804303"/>
      <w:bookmarkStart w:id="451" w:name="_Toc55293896"/>
      <w:r>
        <w:t>9.11</w:t>
      </w:r>
      <w:r>
        <w:tab/>
      </w:r>
      <w:r w:rsidR="000F786F" w:rsidRPr="000249CD">
        <w:t>Abandoned Shopping Trolleys</w:t>
      </w:r>
      <w:bookmarkEnd w:id="450"/>
      <w:bookmarkEnd w:id="451"/>
    </w:p>
    <w:p w:rsidR="000F786F" w:rsidRPr="002058E6" w:rsidRDefault="000F786F" w:rsidP="000249CD">
      <w:pPr>
        <w:ind w:left="1440" w:hanging="720"/>
        <w:jc w:val="both"/>
        <w:rPr>
          <w:rFonts w:ascii="Arial" w:hAnsi="Arial" w:cs="Arial"/>
          <w:sz w:val="22"/>
          <w:szCs w:val="22"/>
        </w:rPr>
      </w:pPr>
      <w:r w:rsidRPr="002058E6">
        <w:rPr>
          <w:rFonts w:ascii="Arial" w:hAnsi="Arial" w:cs="Arial"/>
          <w:sz w:val="22"/>
          <w:szCs w:val="22"/>
        </w:rPr>
        <w:t>(1)</w:t>
      </w:r>
      <w:r w:rsidR="000249CD">
        <w:rPr>
          <w:rFonts w:ascii="Arial" w:hAnsi="Arial" w:cs="Arial"/>
          <w:sz w:val="22"/>
          <w:szCs w:val="22"/>
        </w:rPr>
        <w:tab/>
      </w:r>
      <w:r w:rsidRPr="002058E6">
        <w:rPr>
          <w:rFonts w:ascii="Arial" w:hAnsi="Arial" w:cs="Arial"/>
          <w:sz w:val="22"/>
          <w:szCs w:val="22"/>
        </w:rPr>
        <w:t>A shopping trolley which has been left unattended shall for the purpose of this section be deemed to be abandoned.</w:t>
      </w:r>
    </w:p>
    <w:p w:rsidR="008F6DA7" w:rsidRDefault="008F6DA7" w:rsidP="002058E6">
      <w:pPr>
        <w:jc w:val="both"/>
        <w:rPr>
          <w:rFonts w:ascii="Arial" w:hAnsi="Arial" w:cs="Arial"/>
          <w:sz w:val="22"/>
          <w:szCs w:val="22"/>
        </w:rPr>
      </w:pPr>
    </w:p>
    <w:p w:rsidR="000F786F" w:rsidRDefault="000F786F" w:rsidP="000249CD">
      <w:pPr>
        <w:ind w:left="1440" w:hanging="720"/>
        <w:jc w:val="both"/>
        <w:rPr>
          <w:rFonts w:ascii="Arial" w:hAnsi="Arial" w:cs="Arial"/>
          <w:sz w:val="22"/>
          <w:szCs w:val="22"/>
        </w:rPr>
      </w:pPr>
      <w:r w:rsidRPr="002058E6">
        <w:rPr>
          <w:rFonts w:ascii="Arial" w:hAnsi="Arial" w:cs="Arial"/>
          <w:sz w:val="22"/>
          <w:szCs w:val="22"/>
        </w:rPr>
        <w:t>(2)</w:t>
      </w:r>
      <w:r w:rsidR="000249CD">
        <w:rPr>
          <w:rFonts w:ascii="Arial" w:hAnsi="Arial" w:cs="Arial"/>
          <w:sz w:val="22"/>
          <w:szCs w:val="22"/>
        </w:rPr>
        <w:tab/>
      </w:r>
      <w:r w:rsidRPr="002058E6">
        <w:rPr>
          <w:rFonts w:ascii="Arial" w:hAnsi="Arial" w:cs="Arial"/>
          <w:sz w:val="22"/>
          <w:szCs w:val="22"/>
        </w:rPr>
        <w:t xml:space="preserve">Subject to the provisions of the Act, </w:t>
      </w:r>
      <w:r w:rsidR="00094E9F">
        <w:rPr>
          <w:rFonts w:ascii="Arial" w:hAnsi="Arial" w:cs="Arial"/>
          <w:sz w:val="22"/>
          <w:szCs w:val="22"/>
        </w:rPr>
        <w:t xml:space="preserve">the </w:t>
      </w:r>
      <w:r w:rsidR="00CF067D">
        <w:rPr>
          <w:rFonts w:ascii="Arial" w:hAnsi="Arial" w:cs="Arial"/>
          <w:sz w:val="22"/>
          <w:szCs w:val="22"/>
        </w:rPr>
        <w:t>local government</w:t>
      </w:r>
      <w:r w:rsidR="00CF067D" w:rsidRPr="002058E6">
        <w:rPr>
          <w:rFonts w:ascii="Arial" w:hAnsi="Arial" w:cs="Arial"/>
          <w:sz w:val="22"/>
          <w:szCs w:val="22"/>
        </w:rPr>
        <w:t xml:space="preserve"> </w:t>
      </w:r>
      <w:r w:rsidRPr="002058E6">
        <w:rPr>
          <w:rFonts w:ascii="Arial" w:hAnsi="Arial" w:cs="Arial"/>
          <w:sz w:val="22"/>
          <w:szCs w:val="22"/>
        </w:rPr>
        <w:t xml:space="preserve">or an authorised person may seize any shopping trolley, which has been abandoned for a period in excess of 15 minutes in any street or way or other place under the care, control and management of </w:t>
      </w:r>
      <w:r w:rsidR="00094E9F">
        <w:rPr>
          <w:rFonts w:ascii="Arial" w:hAnsi="Arial" w:cs="Arial"/>
          <w:sz w:val="22"/>
          <w:szCs w:val="22"/>
        </w:rPr>
        <w:t xml:space="preserve">the </w:t>
      </w:r>
      <w:r w:rsidR="00CF067D">
        <w:rPr>
          <w:rFonts w:ascii="Arial" w:hAnsi="Arial" w:cs="Arial"/>
          <w:sz w:val="22"/>
          <w:szCs w:val="22"/>
        </w:rPr>
        <w:t>local government</w:t>
      </w:r>
      <w:r w:rsidRPr="002058E6">
        <w:rPr>
          <w:rFonts w:ascii="Arial" w:hAnsi="Arial" w:cs="Arial"/>
          <w:sz w:val="22"/>
          <w:szCs w:val="22"/>
        </w:rPr>
        <w:t>.</w:t>
      </w:r>
    </w:p>
    <w:p w:rsidR="000249CD" w:rsidRPr="002058E6" w:rsidRDefault="000249CD" w:rsidP="000249CD">
      <w:pPr>
        <w:ind w:left="1440" w:hanging="720"/>
        <w:jc w:val="both"/>
        <w:rPr>
          <w:rFonts w:ascii="Arial" w:hAnsi="Arial" w:cs="Arial"/>
          <w:sz w:val="22"/>
          <w:szCs w:val="22"/>
        </w:rPr>
      </w:pPr>
    </w:p>
    <w:p w:rsidR="000F786F" w:rsidRDefault="000F786F" w:rsidP="000249CD">
      <w:pPr>
        <w:ind w:left="1440" w:hanging="720"/>
        <w:jc w:val="both"/>
        <w:rPr>
          <w:rFonts w:ascii="Arial" w:hAnsi="Arial" w:cs="Arial"/>
          <w:sz w:val="22"/>
          <w:szCs w:val="22"/>
        </w:rPr>
      </w:pPr>
      <w:r w:rsidRPr="002058E6">
        <w:rPr>
          <w:rFonts w:ascii="Arial" w:hAnsi="Arial" w:cs="Arial"/>
          <w:sz w:val="22"/>
          <w:szCs w:val="22"/>
        </w:rPr>
        <w:t>(3)</w:t>
      </w:r>
      <w:r w:rsidR="000249CD">
        <w:rPr>
          <w:rFonts w:ascii="Arial" w:hAnsi="Arial" w:cs="Arial"/>
          <w:sz w:val="22"/>
          <w:szCs w:val="22"/>
        </w:rPr>
        <w:tab/>
      </w:r>
      <w:r w:rsidRPr="002058E6">
        <w:rPr>
          <w:rFonts w:ascii="Arial" w:hAnsi="Arial" w:cs="Arial"/>
          <w:sz w:val="22"/>
          <w:szCs w:val="22"/>
        </w:rPr>
        <w:t>Any shopping trolley seized under this Part shall not be released to the owner thereof until the cost of removing it and all other costs incidental thereto shall first have been paid by the owner or on the owner’s behalf.</w:t>
      </w:r>
    </w:p>
    <w:p w:rsidR="000249CD" w:rsidRPr="002058E6" w:rsidRDefault="000249CD" w:rsidP="000249CD">
      <w:pPr>
        <w:ind w:left="1440" w:hanging="720"/>
        <w:jc w:val="both"/>
        <w:rPr>
          <w:rFonts w:ascii="Arial" w:hAnsi="Arial" w:cs="Arial"/>
          <w:sz w:val="22"/>
          <w:szCs w:val="22"/>
        </w:rPr>
      </w:pPr>
    </w:p>
    <w:p w:rsidR="000F786F" w:rsidRDefault="000F786F" w:rsidP="000249CD">
      <w:pPr>
        <w:ind w:left="1440" w:hanging="720"/>
        <w:jc w:val="both"/>
        <w:rPr>
          <w:rFonts w:ascii="Arial" w:hAnsi="Arial" w:cs="Arial"/>
          <w:sz w:val="22"/>
          <w:szCs w:val="22"/>
        </w:rPr>
      </w:pPr>
      <w:r w:rsidRPr="002058E6">
        <w:rPr>
          <w:rFonts w:ascii="Arial" w:hAnsi="Arial" w:cs="Arial"/>
          <w:sz w:val="22"/>
          <w:szCs w:val="22"/>
        </w:rPr>
        <w:t>(4)</w:t>
      </w:r>
      <w:r w:rsidR="000249CD">
        <w:rPr>
          <w:rFonts w:ascii="Arial" w:hAnsi="Arial" w:cs="Arial"/>
          <w:sz w:val="22"/>
          <w:szCs w:val="22"/>
        </w:rPr>
        <w:tab/>
      </w:r>
      <w:r w:rsidRPr="002058E6">
        <w:rPr>
          <w:rFonts w:ascii="Arial" w:hAnsi="Arial" w:cs="Arial"/>
          <w:sz w:val="22"/>
          <w:szCs w:val="22"/>
        </w:rPr>
        <w:t>A retailer shall clearly mark its name or its trading name on any shopping trolley made available for the use of its customer.</w:t>
      </w:r>
    </w:p>
    <w:p w:rsidR="000249CD" w:rsidRPr="002058E6" w:rsidRDefault="000249CD" w:rsidP="000249CD">
      <w:pPr>
        <w:ind w:left="1440" w:hanging="720"/>
        <w:jc w:val="both"/>
        <w:rPr>
          <w:rFonts w:ascii="Arial" w:hAnsi="Arial" w:cs="Arial"/>
          <w:sz w:val="22"/>
          <w:szCs w:val="22"/>
        </w:rPr>
      </w:pPr>
    </w:p>
    <w:p w:rsidR="000F786F" w:rsidRDefault="000F786F" w:rsidP="000249CD">
      <w:pPr>
        <w:ind w:left="1440" w:hanging="720"/>
        <w:jc w:val="both"/>
        <w:rPr>
          <w:rFonts w:ascii="Arial" w:hAnsi="Arial" w:cs="Arial"/>
          <w:sz w:val="22"/>
          <w:szCs w:val="22"/>
        </w:rPr>
      </w:pPr>
      <w:r w:rsidRPr="002058E6">
        <w:rPr>
          <w:rFonts w:ascii="Arial" w:hAnsi="Arial" w:cs="Arial"/>
          <w:sz w:val="22"/>
          <w:szCs w:val="22"/>
        </w:rPr>
        <w:t>(5)</w:t>
      </w:r>
      <w:r w:rsidR="000249CD">
        <w:rPr>
          <w:rFonts w:ascii="Arial" w:hAnsi="Arial" w:cs="Arial"/>
          <w:sz w:val="22"/>
          <w:szCs w:val="22"/>
        </w:rPr>
        <w:tab/>
      </w:r>
      <w:r w:rsidRPr="002058E6">
        <w:rPr>
          <w:rFonts w:ascii="Arial" w:hAnsi="Arial" w:cs="Arial"/>
          <w:sz w:val="22"/>
          <w:szCs w:val="22"/>
        </w:rPr>
        <w:t>A person shall not leave a shopping trolley in a public place, other than in an area set aside for the storage of shopping trolleys.</w:t>
      </w:r>
    </w:p>
    <w:p w:rsidR="006125DF" w:rsidRPr="002058E6" w:rsidRDefault="006125DF" w:rsidP="000249CD">
      <w:pPr>
        <w:ind w:left="1440" w:hanging="720"/>
        <w:jc w:val="both"/>
        <w:rPr>
          <w:rFonts w:ascii="Arial" w:hAnsi="Arial" w:cs="Arial"/>
          <w:sz w:val="22"/>
          <w:szCs w:val="22"/>
        </w:rPr>
      </w:pPr>
    </w:p>
    <w:p w:rsidR="000F786F" w:rsidRDefault="000F786F" w:rsidP="000249CD">
      <w:pPr>
        <w:ind w:left="1440" w:hanging="720"/>
        <w:jc w:val="both"/>
        <w:rPr>
          <w:rFonts w:ascii="Arial" w:hAnsi="Arial" w:cs="Arial"/>
          <w:sz w:val="22"/>
          <w:szCs w:val="22"/>
        </w:rPr>
      </w:pPr>
      <w:r w:rsidRPr="002058E6">
        <w:rPr>
          <w:rFonts w:ascii="Arial" w:hAnsi="Arial" w:cs="Arial"/>
          <w:sz w:val="22"/>
          <w:szCs w:val="22"/>
        </w:rPr>
        <w:t>(6)</w:t>
      </w:r>
      <w:r w:rsidR="000249CD">
        <w:rPr>
          <w:rFonts w:ascii="Arial" w:hAnsi="Arial" w:cs="Arial"/>
          <w:sz w:val="22"/>
          <w:szCs w:val="22"/>
        </w:rPr>
        <w:tab/>
      </w:r>
      <w:r w:rsidRPr="002058E6">
        <w:rPr>
          <w:rFonts w:ascii="Arial" w:hAnsi="Arial" w:cs="Arial"/>
          <w:sz w:val="22"/>
          <w:szCs w:val="22"/>
        </w:rPr>
        <w:t>Where a shopping trolley is found in a public place, other than in an area set aside for the storage of shopping trolleys and the retailer whose name is marked on the trolley has been advised verbally or in writing of its location by the local government, the retailer or their agent shall remove the shopping trolley from the public place within twenty four (24) hours of being advised.</w:t>
      </w:r>
    </w:p>
    <w:p w:rsidR="000249CD" w:rsidRPr="002058E6" w:rsidRDefault="000249CD" w:rsidP="000249CD">
      <w:pPr>
        <w:ind w:left="1440" w:hanging="720"/>
        <w:jc w:val="both"/>
        <w:rPr>
          <w:rFonts w:ascii="Arial" w:hAnsi="Arial" w:cs="Arial"/>
          <w:sz w:val="22"/>
          <w:szCs w:val="22"/>
        </w:rPr>
      </w:pPr>
    </w:p>
    <w:p w:rsidR="000F786F" w:rsidRDefault="000F786F" w:rsidP="006125DF">
      <w:pPr>
        <w:ind w:left="1440" w:hanging="720"/>
        <w:jc w:val="both"/>
        <w:rPr>
          <w:rFonts w:ascii="Arial" w:hAnsi="Arial" w:cs="Arial"/>
          <w:sz w:val="22"/>
          <w:szCs w:val="22"/>
        </w:rPr>
      </w:pPr>
      <w:r w:rsidRPr="002058E6">
        <w:rPr>
          <w:rFonts w:ascii="Arial" w:hAnsi="Arial" w:cs="Arial"/>
          <w:sz w:val="22"/>
          <w:szCs w:val="22"/>
        </w:rPr>
        <w:t>(6A)</w:t>
      </w:r>
      <w:r w:rsidR="000249CD">
        <w:rPr>
          <w:rFonts w:ascii="Arial" w:hAnsi="Arial" w:cs="Arial"/>
          <w:sz w:val="22"/>
          <w:szCs w:val="22"/>
        </w:rPr>
        <w:tab/>
      </w:r>
      <w:r w:rsidRPr="002058E6">
        <w:rPr>
          <w:rFonts w:ascii="Arial" w:hAnsi="Arial" w:cs="Arial"/>
          <w:sz w:val="22"/>
          <w:szCs w:val="22"/>
        </w:rPr>
        <w:t>In the absence of any proof to the contrary, a shopping trolley is to be taken to belong to the retailer whose name is marked on the trolley.</w:t>
      </w:r>
    </w:p>
    <w:p w:rsidR="000249CD" w:rsidRPr="002058E6" w:rsidRDefault="000249CD" w:rsidP="000249CD">
      <w:pPr>
        <w:ind w:left="2160" w:hanging="720"/>
        <w:jc w:val="both"/>
        <w:rPr>
          <w:rFonts w:ascii="Arial" w:hAnsi="Arial" w:cs="Arial"/>
          <w:sz w:val="22"/>
          <w:szCs w:val="22"/>
        </w:rPr>
      </w:pPr>
    </w:p>
    <w:p w:rsidR="000F786F" w:rsidRPr="002058E6" w:rsidRDefault="000F786F" w:rsidP="000249CD">
      <w:pPr>
        <w:ind w:left="720"/>
        <w:jc w:val="both"/>
        <w:rPr>
          <w:rFonts w:ascii="Arial" w:hAnsi="Arial" w:cs="Arial"/>
          <w:sz w:val="22"/>
          <w:szCs w:val="22"/>
        </w:rPr>
      </w:pPr>
      <w:r w:rsidRPr="002058E6">
        <w:rPr>
          <w:rFonts w:ascii="Arial" w:hAnsi="Arial" w:cs="Arial"/>
          <w:sz w:val="22"/>
          <w:szCs w:val="22"/>
        </w:rPr>
        <w:t>(7)</w:t>
      </w:r>
      <w:r w:rsidR="000249CD">
        <w:rPr>
          <w:rFonts w:ascii="Arial" w:hAnsi="Arial" w:cs="Arial"/>
          <w:sz w:val="22"/>
          <w:szCs w:val="22"/>
        </w:rPr>
        <w:tab/>
      </w:r>
      <w:r w:rsidRPr="002058E6">
        <w:rPr>
          <w:rFonts w:ascii="Arial" w:hAnsi="Arial" w:cs="Arial"/>
          <w:sz w:val="22"/>
          <w:szCs w:val="22"/>
        </w:rPr>
        <w:t>The proceeds of sale of any such shopping trolley shall:</w:t>
      </w:r>
    </w:p>
    <w:p w:rsidR="000F786F" w:rsidRPr="002058E6" w:rsidRDefault="000F786F" w:rsidP="000249CD">
      <w:pPr>
        <w:ind w:left="2160" w:hanging="720"/>
        <w:jc w:val="both"/>
        <w:rPr>
          <w:rFonts w:ascii="Arial" w:hAnsi="Arial" w:cs="Arial"/>
          <w:sz w:val="22"/>
          <w:szCs w:val="22"/>
        </w:rPr>
      </w:pPr>
      <w:r w:rsidRPr="002058E6">
        <w:rPr>
          <w:rFonts w:ascii="Arial" w:hAnsi="Arial" w:cs="Arial"/>
          <w:sz w:val="22"/>
          <w:szCs w:val="22"/>
        </w:rPr>
        <w:t xml:space="preserve">(a) </w:t>
      </w:r>
      <w:r w:rsidRPr="002058E6">
        <w:rPr>
          <w:rFonts w:ascii="Arial" w:hAnsi="Arial" w:cs="Arial"/>
          <w:sz w:val="22"/>
          <w:szCs w:val="22"/>
        </w:rPr>
        <w:tab/>
        <w:t>be applied first to meet the cost of removal and sale and the balance paid into the Council’s Trust Fund;</w:t>
      </w:r>
    </w:p>
    <w:p w:rsidR="000F786F" w:rsidRPr="002058E6" w:rsidRDefault="000F786F" w:rsidP="000249CD">
      <w:pPr>
        <w:ind w:left="2160" w:hanging="720"/>
        <w:jc w:val="both"/>
        <w:rPr>
          <w:rFonts w:ascii="Arial" w:hAnsi="Arial" w:cs="Arial"/>
          <w:sz w:val="22"/>
          <w:szCs w:val="22"/>
        </w:rPr>
      </w:pPr>
      <w:r w:rsidRPr="002058E6">
        <w:rPr>
          <w:rFonts w:ascii="Arial" w:hAnsi="Arial" w:cs="Arial"/>
          <w:sz w:val="22"/>
          <w:szCs w:val="22"/>
        </w:rPr>
        <w:t xml:space="preserve">(b) </w:t>
      </w:r>
      <w:r w:rsidRPr="002058E6">
        <w:rPr>
          <w:rFonts w:ascii="Arial" w:hAnsi="Arial" w:cs="Arial"/>
          <w:sz w:val="22"/>
          <w:szCs w:val="22"/>
        </w:rPr>
        <w:tab/>
        <w:t xml:space="preserve">be transferred to </w:t>
      </w:r>
      <w:r w:rsidR="00F77898">
        <w:rPr>
          <w:rFonts w:ascii="Arial" w:hAnsi="Arial" w:cs="Arial"/>
          <w:sz w:val="22"/>
          <w:szCs w:val="22"/>
        </w:rPr>
        <w:t xml:space="preserve">the </w:t>
      </w:r>
      <w:r w:rsidR="00CF067D">
        <w:rPr>
          <w:rFonts w:ascii="Arial" w:hAnsi="Arial" w:cs="Arial"/>
          <w:sz w:val="22"/>
          <w:szCs w:val="22"/>
        </w:rPr>
        <w:t>local government</w:t>
      </w:r>
      <w:r w:rsidR="00CF067D" w:rsidRPr="002058E6">
        <w:rPr>
          <w:rFonts w:ascii="Arial" w:hAnsi="Arial" w:cs="Arial"/>
          <w:sz w:val="22"/>
          <w:szCs w:val="22"/>
        </w:rPr>
        <w:t xml:space="preserve">’s </w:t>
      </w:r>
      <w:r w:rsidRPr="002058E6">
        <w:rPr>
          <w:rFonts w:ascii="Arial" w:hAnsi="Arial" w:cs="Arial"/>
          <w:sz w:val="22"/>
          <w:szCs w:val="22"/>
        </w:rPr>
        <w:t>Municipal Fund after the expiration of 10 years;</w:t>
      </w:r>
    </w:p>
    <w:p w:rsidR="000F786F" w:rsidRPr="002058E6" w:rsidRDefault="000F786F" w:rsidP="000249CD">
      <w:pPr>
        <w:ind w:left="2160" w:hanging="720"/>
        <w:jc w:val="both"/>
        <w:rPr>
          <w:rFonts w:ascii="Arial" w:hAnsi="Arial" w:cs="Arial"/>
          <w:sz w:val="22"/>
          <w:szCs w:val="22"/>
        </w:rPr>
      </w:pPr>
      <w:r w:rsidRPr="002058E6">
        <w:rPr>
          <w:rFonts w:ascii="Arial" w:hAnsi="Arial" w:cs="Arial"/>
          <w:sz w:val="22"/>
          <w:szCs w:val="22"/>
        </w:rPr>
        <w:t xml:space="preserve">(c) </w:t>
      </w:r>
      <w:r w:rsidRPr="002058E6">
        <w:rPr>
          <w:rFonts w:ascii="Arial" w:hAnsi="Arial" w:cs="Arial"/>
          <w:sz w:val="22"/>
          <w:szCs w:val="22"/>
        </w:rPr>
        <w:tab/>
        <w:t xml:space="preserve">at any time </w:t>
      </w:r>
      <w:r w:rsidR="00F77898">
        <w:rPr>
          <w:rFonts w:ascii="Arial" w:hAnsi="Arial" w:cs="Arial"/>
          <w:sz w:val="22"/>
          <w:szCs w:val="22"/>
        </w:rPr>
        <w:t xml:space="preserve">the </w:t>
      </w:r>
      <w:r w:rsidR="00CF067D">
        <w:rPr>
          <w:rFonts w:ascii="Arial" w:hAnsi="Arial" w:cs="Arial"/>
          <w:sz w:val="22"/>
          <w:szCs w:val="22"/>
        </w:rPr>
        <w:t>local government</w:t>
      </w:r>
      <w:r w:rsidR="00CF067D" w:rsidRPr="002058E6">
        <w:rPr>
          <w:rFonts w:ascii="Arial" w:hAnsi="Arial" w:cs="Arial"/>
          <w:sz w:val="22"/>
          <w:szCs w:val="22"/>
        </w:rPr>
        <w:t xml:space="preserve"> </w:t>
      </w:r>
      <w:r w:rsidRPr="002058E6">
        <w:rPr>
          <w:rFonts w:ascii="Arial" w:hAnsi="Arial" w:cs="Arial"/>
          <w:sz w:val="22"/>
          <w:szCs w:val="22"/>
        </w:rPr>
        <w:t>or an authorised person shall pay such balance of moneys to any person claiming and establishing their right to the repayment.</w:t>
      </w:r>
    </w:p>
    <w:p w:rsidR="00E01601" w:rsidRDefault="00E01601" w:rsidP="002058E6">
      <w:pPr>
        <w:jc w:val="both"/>
        <w:rPr>
          <w:rFonts w:ascii="Arial" w:hAnsi="Arial" w:cs="Arial"/>
          <w:sz w:val="22"/>
          <w:szCs w:val="22"/>
        </w:rPr>
      </w:pPr>
    </w:p>
    <w:p w:rsidR="000F786F" w:rsidRPr="00834346" w:rsidRDefault="000F786F" w:rsidP="00834346">
      <w:pPr>
        <w:pStyle w:val="Head2"/>
      </w:pPr>
      <w:bookmarkStart w:id="452" w:name="_Toc252804304"/>
      <w:bookmarkStart w:id="453" w:name="_Toc55293897"/>
      <w:r w:rsidRPr="00834346">
        <w:t>Division 5—Street Numbering</w:t>
      </w:r>
      <w:bookmarkEnd w:id="452"/>
      <w:bookmarkEnd w:id="453"/>
    </w:p>
    <w:p w:rsidR="000249CD" w:rsidRPr="000249CD" w:rsidRDefault="000249CD" w:rsidP="000249CD">
      <w:pPr>
        <w:jc w:val="both"/>
        <w:rPr>
          <w:rFonts w:ascii="Arial" w:hAnsi="Arial" w:cs="Arial"/>
          <w:sz w:val="22"/>
          <w:szCs w:val="22"/>
        </w:rPr>
      </w:pPr>
    </w:p>
    <w:p w:rsidR="000F786F" w:rsidRPr="000249CD" w:rsidRDefault="000249CD" w:rsidP="00834346">
      <w:pPr>
        <w:pStyle w:val="Heading30"/>
      </w:pPr>
      <w:bookmarkStart w:id="454" w:name="_Toc252804305"/>
      <w:bookmarkStart w:id="455" w:name="_Toc55293898"/>
      <w:r>
        <w:t>9.12</w:t>
      </w:r>
      <w:r>
        <w:tab/>
      </w:r>
      <w:r w:rsidR="000F786F" w:rsidRPr="000249CD">
        <w:t>Assignment of Street Number</w:t>
      </w:r>
      <w:bookmarkEnd w:id="454"/>
      <w:bookmarkEnd w:id="455"/>
    </w:p>
    <w:p w:rsidR="000249CD" w:rsidRDefault="000249CD" w:rsidP="000249CD">
      <w:pPr>
        <w:jc w:val="both"/>
        <w:rPr>
          <w:rFonts w:ascii="Arial" w:hAnsi="Arial" w:cs="Arial"/>
          <w:sz w:val="22"/>
          <w:szCs w:val="22"/>
        </w:rPr>
      </w:pPr>
    </w:p>
    <w:p w:rsidR="000F786F" w:rsidRDefault="000F786F" w:rsidP="000249CD">
      <w:pPr>
        <w:ind w:left="1440" w:hanging="720"/>
        <w:jc w:val="both"/>
        <w:rPr>
          <w:rFonts w:ascii="Arial" w:hAnsi="Arial" w:cs="Arial"/>
          <w:sz w:val="22"/>
          <w:szCs w:val="22"/>
        </w:rPr>
      </w:pPr>
      <w:r w:rsidRPr="000249CD">
        <w:rPr>
          <w:rFonts w:ascii="Arial" w:hAnsi="Arial" w:cs="Arial"/>
          <w:sz w:val="22"/>
          <w:szCs w:val="22"/>
        </w:rPr>
        <w:t>(1)</w:t>
      </w:r>
      <w:r w:rsidR="000249CD">
        <w:rPr>
          <w:rFonts w:ascii="Arial" w:hAnsi="Arial" w:cs="Arial"/>
          <w:sz w:val="22"/>
          <w:szCs w:val="22"/>
        </w:rPr>
        <w:tab/>
      </w:r>
      <w:r w:rsidRPr="000249CD">
        <w:rPr>
          <w:rFonts w:ascii="Arial" w:hAnsi="Arial" w:cs="Arial"/>
          <w:sz w:val="22"/>
          <w:szCs w:val="22"/>
        </w:rPr>
        <w:t>Street numbers shall be assigned and displayed on different lots to assist in the ready identification of the street address for that land.</w:t>
      </w:r>
    </w:p>
    <w:p w:rsidR="000249CD" w:rsidRPr="000249CD" w:rsidRDefault="000249CD" w:rsidP="000249CD">
      <w:pPr>
        <w:ind w:left="1440" w:hanging="720"/>
        <w:jc w:val="both"/>
        <w:rPr>
          <w:rFonts w:ascii="Arial" w:hAnsi="Arial" w:cs="Arial"/>
          <w:sz w:val="22"/>
          <w:szCs w:val="22"/>
        </w:rPr>
      </w:pPr>
    </w:p>
    <w:p w:rsidR="000F786F" w:rsidRDefault="000F786F" w:rsidP="000249CD">
      <w:pPr>
        <w:ind w:left="1440" w:hanging="720"/>
        <w:jc w:val="both"/>
        <w:rPr>
          <w:rFonts w:ascii="Arial" w:hAnsi="Arial" w:cs="Arial"/>
          <w:sz w:val="22"/>
          <w:szCs w:val="22"/>
        </w:rPr>
      </w:pPr>
      <w:r w:rsidRPr="000249CD">
        <w:rPr>
          <w:rFonts w:ascii="Arial" w:hAnsi="Arial" w:cs="Arial"/>
          <w:sz w:val="22"/>
          <w:szCs w:val="22"/>
        </w:rPr>
        <w:t>(2)</w:t>
      </w:r>
      <w:r w:rsidR="000249CD">
        <w:rPr>
          <w:rFonts w:ascii="Arial" w:hAnsi="Arial" w:cs="Arial"/>
          <w:sz w:val="22"/>
          <w:szCs w:val="22"/>
        </w:rPr>
        <w:tab/>
      </w:r>
      <w:r w:rsidRPr="000249CD">
        <w:rPr>
          <w:rFonts w:ascii="Arial" w:hAnsi="Arial" w:cs="Arial"/>
          <w:sz w:val="22"/>
          <w:szCs w:val="22"/>
        </w:rPr>
        <w:t xml:space="preserve">The </w:t>
      </w:r>
      <w:r w:rsidR="00CF067D">
        <w:rPr>
          <w:rFonts w:ascii="Arial" w:hAnsi="Arial" w:cs="Arial"/>
          <w:sz w:val="22"/>
          <w:szCs w:val="22"/>
        </w:rPr>
        <w:t xml:space="preserve">local government </w:t>
      </w:r>
      <w:r w:rsidRPr="000249CD">
        <w:rPr>
          <w:rFonts w:ascii="Arial" w:hAnsi="Arial" w:cs="Arial"/>
          <w:sz w:val="22"/>
          <w:szCs w:val="22"/>
        </w:rPr>
        <w:t>or an authorised person may assign a number to land in a street, thoroughfare or way in the district and may from time to time assign another number instead of that which was previously assigned.</w:t>
      </w:r>
    </w:p>
    <w:p w:rsidR="006E6FE8" w:rsidRPr="000249CD" w:rsidRDefault="006E6FE8" w:rsidP="000249CD">
      <w:pPr>
        <w:ind w:left="1440" w:hanging="720"/>
        <w:jc w:val="both"/>
        <w:rPr>
          <w:rFonts w:ascii="Arial" w:hAnsi="Arial" w:cs="Arial"/>
          <w:sz w:val="22"/>
          <w:szCs w:val="22"/>
        </w:rPr>
      </w:pPr>
    </w:p>
    <w:p w:rsidR="000F786F" w:rsidRPr="000249CD" w:rsidRDefault="000249CD" w:rsidP="00834346">
      <w:pPr>
        <w:pStyle w:val="Heading30"/>
      </w:pPr>
      <w:bookmarkStart w:id="456" w:name="_Toc252804306"/>
      <w:bookmarkStart w:id="457" w:name="_Toc55293899"/>
      <w:r>
        <w:t>9.13</w:t>
      </w:r>
      <w:r>
        <w:tab/>
      </w:r>
      <w:r w:rsidR="000F786F" w:rsidRPr="000249CD">
        <w:t>Street Number to be Displayed</w:t>
      </w:r>
      <w:bookmarkEnd w:id="456"/>
      <w:bookmarkEnd w:id="457"/>
    </w:p>
    <w:p w:rsidR="000F786F" w:rsidRPr="000249CD" w:rsidRDefault="000F786F" w:rsidP="000249CD">
      <w:pPr>
        <w:ind w:left="1440" w:hanging="720"/>
        <w:jc w:val="both"/>
        <w:rPr>
          <w:rFonts w:ascii="Arial" w:hAnsi="Arial" w:cs="Arial"/>
          <w:sz w:val="22"/>
          <w:szCs w:val="22"/>
        </w:rPr>
      </w:pPr>
      <w:r w:rsidRPr="000249CD">
        <w:rPr>
          <w:rFonts w:ascii="Arial" w:hAnsi="Arial" w:cs="Arial"/>
          <w:sz w:val="22"/>
          <w:szCs w:val="22"/>
        </w:rPr>
        <w:t>(1)</w:t>
      </w:r>
      <w:r w:rsidR="000249CD">
        <w:rPr>
          <w:rFonts w:ascii="Arial" w:hAnsi="Arial" w:cs="Arial"/>
          <w:sz w:val="22"/>
          <w:szCs w:val="22"/>
        </w:rPr>
        <w:tab/>
      </w:r>
      <w:r w:rsidRPr="000249CD">
        <w:rPr>
          <w:rFonts w:ascii="Arial" w:hAnsi="Arial" w:cs="Arial"/>
          <w:sz w:val="22"/>
          <w:szCs w:val="22"/>
        </w:rPr>
        <w:t>The owner or occupier of land in the district must</w:t>
      </w:r>
      <w:r w:rsidR="006C72A6" w:rsidRPr="000249CD">
        <w:rPr>
          <w:rFonts w:ascii="Arial" w:hAnsi="Arial" w:cs="Arial"/>
          <w:sz w:val="22"/>
          <w:szCs w:val="22"/>
        </w:rPr>
        <w:t xml:space="preserve">, in the opinion of the </w:t>
      </w:r>
      <w:r w:rsidR="00CF067D">
        <w:rPr>
          <w:rFonts w:ascii="Arial" w:hAnsi="Arial" w:cs="Arial"/>
          <w:sz w:val="22"/>
          <w:szCs w:val="22"/>
        </w:rPr>
        <w:t xml:space="preserve">local government </w:t>
      </w:r>
      <w:r w:rsidR="006C72A6" w:rsidRPr="000249CD">
        <w:rPr>
          <w:rFonts w:ascii="Arial" w:hAnsi="Arial" w:cs="Arial"/>
          <w:sz w:val="22"/>
          <w:szCs w:val="22"/>
        </w:rPr>
        <w:t xml:space="preserve">or an authorised person, clearly display and maintain the current street number assigned by the </w:t>
      </w:r>
      <w:r w:rsidR="00CF067D">
        <w:rPr>
          <w:rFonts w:ascii="Arial" w:hAnsi="Arial" w:cs="Arial"/>
          <w:sz w:val="22"/>
          <w:szCs w:val="22"/>
        </w:rPr>
        <w:t xml:space="preserve">local government </w:t>
      </w:r>
      <w:r w:rsidR="006C72A6" w:rsidRPr="000249CD">
        <w:rPr>
          <w:rFonts w:ascii="Arial" w:hAnsi="Arial" w:cs="Arial"/>
          <w:sz w:val="22"/>
          <w:szCs w:val="22"/>
        </w:rPr>
        <w:t>or an authorised person on the fron</w:t>
      </w:r>
      <w:r w:rsidR="00586F19" w:rsidRPr="000249CD">
        <w:rPr>
          <w:rFonts w:ascii="Arial" w:hAnsi="Arial" w:cs="Arial"/>
          <w:sz w:val="22"/>
          <w:szCs w:val="22"/>
        </w:rPr>
        <w:t>t</w:t>
      </w:r>
      <w:r w:rsidR="006C72A6" w:rsidRPr="000249CD">
        <w:rPr>
          <w:rFonts w:ascii="Arial" w:hAnsi="Arial" w:cs="Arial"/>
          <w:sz w:val="22"/>
          <w:szCs w:val="22"/>
        </w:rPr>
        <w:t xml:space="preserve"> of the building, fence,</w:t>
      </w:r>
      <w:r w:rsidR="00586F19" w:rsidRPr="000249CD">
        <w:rPr>
          <w:rFonts w:ascii="Arial" w:hAnsi="Arial" w:cs="Arial"/>
          <w:sz w:val="22"/>
          <w:szCs w:val="22"/>
        </w:rPr>
        <w:t xml:space="preserve"> </w:t>
      </w:r>
      <w:r w:rsidR="006C72A6" w:rsidRPr="000249CD">
        <w:rPr>
          <w:rFonts w:ascii="Arial" w:hAnsi="Arial" w:cs="Arial"/>
          <w:sz w:val="22"/>
          <w:szCs w:val="22"/>
        </w:rPr>
        <w:t>letterbox or gate adjacent to the street which the property has its address.  It is preferable that the street number be displayed on a letterbox, which is located on the property boundary adjacent to the road from which the property is addressed.</w:t>
      </w:r>
      <w:r w:rsidRPr="000249CD">
        <w:rPr>
          <w:rFonts w:ascii="Arial" w:hAnsi="Arial" w:cs="Arial"/>
          <w:sz w:val="22"/>
          <w:szCs w:val="22"/>
        </w:rPr>
        <w:t>.</w:t>
      </w:r>
    </w:p>
    <w:p w:rsidR="000249CD" w:rsidRDefault="000249CD" w:rsidP="000249CD">
      <w:pPr>
        <w:jc w:val="both"/>
        <w:rPr>
          <w:rFonts w:ascii="Arial" w:hAnsi="Arial" w:cs="Arial"/>
          <w:sz w:val="22"/>
          <w:szCs w:val="22"/>
        </w:rPr>
      </w:pPr>
    </w:p>
    <w:p w:rsidR="000249CD" w:rsidRDefault="00586F19" w:rsidP="003F2DA4">
      <w:pPr>
        <w:ind w:left="1440" w:hanging="720"/>
        <w:jc w:val="both"/>
        <w:rPr>
          <w:rFonts w:ascii="Arial" w:hAnsi="Arial" w:cs="Arial"/>
          <w:sz w:val="22"/>
          <w:szCs w:val="22"/>
        </w:rPr>
      </w:pPr>
      <w:r w:rsidRPr="000249CD">
        <w:rPr>
          <w:rFonts w:ascii="Arial" w:hAnsi="Arial" w:cs="Arial"/>
          <w:sz w:val="22"/>
          <w:szCs w:val="22"/>
        </w:rPr>
        <w:t>(2)</w:t>
      </w:r>
      <w:r w:rsidR="000249CD">
        <w:rPr>
          <w:rFonts w:ascii="Arial" w:hAnsi="Arial" w:cs="Arial"/>
          <w:sz w:val="22"/>
          <w:szCs w:val="22"/>
        </w:rPr>
        <w:tab/>
      </w:r>
      <w:r w:rsidRPr="000249CD">
        <w:rPr>
          <w:rFonts w:ascii="Arial" w:hAnsi="Arial" w:cs="Arial"/>
          <w:sz w:val="22"/>
          <w:szCs w:val="22"/>
        </w:rPr>
        <w:t xml:space="preserve">A sign painted on a kerb, adjacent to a property used for residential purposes depicting the house number and in accordance with specifications approved by the </w:t>
      </w:r>
      <w:r w:rsidR="00CF067D">
        <w:rPr>
          <w:rFonts w:ascii="Arial" w:hAnsi="Arial" w:cs="Arial"/>
          <w:sz w:val="22"/>
          <w:szCs w:val="22"/>
        </w:rPr>
        <w:t>local government</w:t>
      </w:r>
      <w:r w:rsidR="00CF067D" w:rsidRPr="000249CD">
        <w:rPr>
          <w:rFonts w:ascii="Arial" w:hAnsi="Arial" w:cs="Arial"/>
          <w:sz w:val="22"/>
          <w:szCs w:val="22"/>
        </w:rPr>
        <w:t xml:space="preserve"> </w:t>
      </w:r>
      <w:r w:rsidRPr="000249CD">
        <w:rPr>
          <w:rFonts w:ascii="Arial" w:hAnsi="Arial" w:cs="Arial"/>
          <w:sz w:val="22"/>
          <w:szCs w:val="22"/>
        </w:rPr>
        <w:t>or an authorised person is satisfactory for the purposes of sub-section (1).</w:t>
      </w:r>
    </w:p>
    <w:p w:rsidR="003F2DA4" w:rsidRDefault="003F2DA4" w:rsidP="003F2DA4">
      <w:pPr>
        <w:ind w:left="1440" w:hanging="720"/>
        <w:jc w:val="both"/>
        <w:rPr>
          <w:rFonts w:ascii="Arial" w:hAnsi="Arial" w:cs="Arial"/>
          <w:sz w:val="22"/>
          <w:szCs w:val="22"/>
        </w:rPr>
      </w:pPr>
    </w:p>
    <w:p w:rsidR="000F786F" w:rsidRPr="000249CD" w:rsidRDefault="000249CD" w:rsidP="00834346">
      <w:pPr>
        <w:pStyle w:val="Heading30"/>
      </w:pPr>
      <w:bookmarkStart w:id="458" w:name="_Toc252804307"/>
      <w:bookmarkStart w:id="459" w:name="_Toc55293900"/>
      <w:r>
        <w:t>9.14</w:t>
      </w:r>
      <w:r>
        <w:tab/>
      </w:r>
      <w:r w:rsidR="000F786F" w:rsidRPr="000249CD">
        <w:t>Location of Number not to be Misleading</w:t>
      </w:r>
      <w:bookmarkEnd w:id="458"/>
      <w:bookmarkEnd w:id="459"/>
    </w:p>
    <w:p w:rsidR="000F786F" w:rsidRPr="000249CD" w:rsidRDefault="000F786F" w:rsidP="000249CD">
      <w:pPr>
        <w:ind w:left="1440" w:hanging="720"/>
        <w:jc w:val="both"/>
        <w:rPr>
          <w:rFonts w:ascii="Arial" w:hAnsi="Arial" w:cs="Arial"/>
          <w:sz w:val="22"/>
          <w:szCs w:val="22"/>
        </w:rPr>
      </w:pPr>
      <w:r w:rsidRPr="000249CD">
        <w:rPr>
          <w:rFonts w:ascii="Arial" w:hAnsi="Arial" w:cs="Arial"/>
          <w:sz w:val="22"/>
          <w:szCs w:val="22"/>
        </w:rPr>
        <w:t>(1)</w:t>
      </w:r>
      <w:r w:rsidR="000249CD">
        <w:rPr>
          <w:rFonts w:ascii="Arial" w:hAnsi="Arial" w:cs="Arial"/>
          <w:sz w:val="22"/>
          <w:szCs w:val="22"/>
        </w:rPr>
        <w:tab/>
      </w:r>
      <w:r w:rsidRPr="000249CD">
        <w:rPr>
          <w:rFonts w:ascii="Arial" w:hAnsi="Arial" w:cs="Arial"/>
          <w:sz w:val="22"/>
          <w:szCs w:val="22"/>
        </w:rPr>
        <w:t>The owner or occupier of land must not place the street number of the land in such a way as to cause confusion or be misleading</w:t>
      </w:r>
      <w:r w:rsidR="006C72A6" w:rsidRPr="000249CD">
        <w:rPr>
          <w:rFonts w:ascii="Arial" w:hAnsi="Arial" w:cs="Arial"/>
          <w:sz w:val="22"/>
          <w:szCs w:val="22"/>
        </w:rPr>
        <w:t xml:space="preserve"> in the opinion of the </w:t>
      </w:r>
      <w:r w:rsidR="00CF067D">
        <w:rPr>
          <w:rFonts w:ascii="Arial" w:hAnsi="Arial" w:cs="Arial"/>
          <w:sz w:val="22"/>
          <w:szCs w:val="22"/>
        </w:rPr>
        <w:t>local government</w:t>
      </w:r>
      <w:r w:rsidR="00CF067D" w:rsidRPr="000249CD">
        <w:rPr>
          <w:rFonts w:ascii="Arial" w:hAnsi="Arial" w:cs="Arial"/>
          <w:sz w:val="22"/>
          <w:szCs w:val="22"/>
        </w:rPr>
        <w:t xml:space="preserve"> </w:t>
      </w:r>
      <w:r w:rsidR="006C72A6" w:rsidRPr="000249CD">
        <w:rPr>
          <w:rFonts w:ascii="Arial" w:hAnsi="Arial" w:cs="Arial"/>
          <w:sz w:val="22"/>
          <w:szCs w:val="22"/>
        </w:rPr>
        <w:t>or an authorised person.</w:t>
      </w:r>
      <w:r w:rsidRPr="000249CD">
        <w:rPr>
          <w:rFonts w:ascii="Arial" w:hAnsi="Arial" w:cs="Arial"/>
          <w:sz w:val="22"/>
          <w:szCs w:val="22"/>
        </w:rPr>
        <w:t>.</w:t>
      </w:r>
    </w:p>
    <w:p w:rsidR="000249CD" w:rsidRDefault="000249CD" w:rsidP="000249CD">
      <w:pPr>
        <w:jc w:val="both"/>
        <w:rPr>
          <w:rFonts w:ascii="Arial" w:hAnsi="Arial" w:cs="Arial"/>
          <w:sz w:val="22"/>
          <w:szCs w:val="22"/>
        </w:rPr>
      </w:pPr>
    </w:p>
    <w:p w:rsidR="000F786F" w:rsidRDefault="000F786F" w:rsidP="000249CD">
      <w:pPr>
        <w:ind w:left="1440" w:hanging="720"/>
        <w:jc w:val="both"/>
        <w:rPr>
          <w:rFonts w:ascii="Arial" w:hAnsi="Arial" w:cs="Arial"/>
          <w:sz w:val="22"/>
          <w:szCs w:val="22"/>
        </w:rPr>
      </w:pPr>
      <w:r w:rsidRPr="000249CD">
        <w:rPr>
          <w:rFonts w:ascii="Arial" w:hAnsi="Arial" w:cs="Arial"/>
          <w:sz w:val="22"/>
          <w:szCs w:val="22"/>
        </w:rPr>
        <w:t>(2)</w:t>
      </w:r>
      <w:r w:rsidR="000249CD">
        <w:rPr>
          <w:rFonts w:ascii="Arial" w:hAnsi="Arial" w:cs="Arial"/>
          <w:sz w:val="22"/>
          <w:szCs w:val="22"/>
        </w:rPr>
        <w:tab/>
      </w:r>
      <w:r w:rsidRPr="000249CD">
        <w:rPr>
          <w:rFonts w:ascii="Arial" w:hAnsi="Arial" w:cs="Arial"/>
          <w:sz w:val="22"/>
          <w:szCs w:val="22"/>
        </w:rPr>
        <w:t>Where in the opinion of</w:t>
      </w:r>
      <w:r w:rsidR="006C72A6" w:rsidRPr="000249CD">
        <w:rPr>
          <w:rFonts w:ascii="Arial" w:hAnsi="Arial" w:cs="Arial"/>
          <w:sz w:val="22"/>
          <w:szCs w:val="22"/>
        </w:rPr>
        <w:t xml:space="preserve"> </w:t>
      </w:r>
      <w:r w:rsidR="008327CF">
        <w:rPr>
          <w:rFonts w:ascii="Arial" w:hAnsi="Arial" w:cs="Arial"/>
          <w:sz w:val="22"/>
          <w:szCs w:val="22"/>
        </w:rPr>
        <w:t xml:space="preserve">the </w:t>
      </w:r>
      <w:r w:rsidR="00CF067D">
        <w:rPr>
          <w:rFonts w:ascii="Arial" w:hAnsi="Arial" w:cs="Arial"/>
          <w:sz w:val="22"/>
          <w:szCs w:val="22"/>
        </w:rPr>
        <w:t>local government</w:t>
      </w:r>
      <w:r w:rsidR="00CF067D" w:rsidRPr="000249CD">
        <w:rPr>
          <w:rFonts w:ascii="Arial" w:hAnsi="Arial" w:cs="Arial"/>
          <w:sz w:val="22"/>
          <w:szCs w:val="22"/>
        </w:rPr>
        <w:t xml:space="preserve"> </w:t>
      </w:r>
      <w:r w:rsidR="006C72A6" w:rsidRPr="000249CD">
        <w:rPr>
          <w:rFonts w:ascii="Arial" w:hAnsi="Arial" w:cs="Arial"/>
          <w:sz w:val="22"/>
          <w:szCs w:val="22"/>
        </w:rPr>
        <w:t xml:space="preserve">or </w:t>
      </w:r>
      <w:r w:rsidRPr="000249CD">
        <w:rPr>
          <w:rFonts w:ascii="Arial" w:hAnsi="Arial" w:cs="Arial"/>
          <w:sz w:val="22"/>
          <w:szCs w:val="22"/>
        </w:rPr>
        <w:t>a</w:t>
      </w:r>
      <w:r w:rsidR="006C72A6" w:rsidRPr="000249CD">
        <w:rPr>
          <w:rFonts w:ascii="Arial" w:hAnsi="Arial" w:cs="Arial"/>
          <w:sz w:val="22"/>
          <w:szCs w:val="22"/>
        </w:rPr>
        <w:t>n a</w:t>
      </w:r>
      <w:r w:rsidRPr="000249CD">
        <w:rPr>
          <w:rFonts w:ascii="Arial" w:hAnsi="Arial" w:cs="Arial"/>
          <w:sz w:val="22"/>
          <w:szCs w:val="22"/>
        </w:rPr>
        <w:t>uthorised person, the location of a street number causes confusion or is misleading, a notice may be served on the owner or occupier of the land to which the number refers, specifying remedial action to be taken. Failure to take the specified remedial action within the time if any stipulated in the notice but in any event not being less than 14 days shall be a breach of this Division.</w:t>
      </w:r>
    </w:p>
    <w:p w:rsidR="000D4F8E" w:rsidRDefault="000D4F8E" w:rsidP="000249CD">
      <w:pPr>
        <w:ind w:left="1440" w:hanging="720"/>
        <w:jc w:val="both"/>
        <w:rPr>
          <w:rFonts w:ascii="Arial" w:hAnsi="Arial" w:cs="Arial"/>
          <w:sz w:val="22"/>
          <w:szCs w:val="22"/>
        </w:rPr>
      </w:pPr>
    </w:p>
    <w:p w:rsidR="000F786F" w:rsidRPr="000249CD" w:rsidRDefault="000249CD" w:rsidP="00834346">
      <w:pPr>
        <w:pStyle w:val="Heading30"/>
      </w:pPr>
      <w:bookmarkStart w:id="460" w:name="_Toc252804308"/>
      <w:bookmarkStart w:id="461" w:name="_Toc55293901"/>
      <w:r>
        <w:t>9.15</w:t>
      </w:r>
      <w:r>
        <w:tab/>
      </w:r>
      <w:r w:rsidR="000F786F" w:rsidRPr="000249CD">
        <w:t>Works on Private Property</w:t>
      </w:r>
      <w:bookmarkEnd w:id="460"/>
      <w:bookmarkEnd w:id="461"/>
    </w:p>
    <w:p w:rsidR="000F786F" w:rsidRPr="000249CD" w:rsidRDefault="000F786F" w:rsidP="000249CD">
      <w:pPr>
        <w:ind w:left="1440" w:hanging="720"/>
        <w:jc w:val="both"/>
        <w:rPr>
          <w:rFonts w:ascii="Arial" w:hAnsi="Arial" w:cs="Arial"/>
          <w:sz w:val="22"/>
          <w:szCs w:val="22"/>
        </w:rPr>
      </w:pPr>
      <w:r w:rsidRPr="000249CD">
        <w:rPr>
          <w:rFonts w:ascii="Arial" w:hAnsi="Arial" w:cs="Arial"/>
          <w:sz w:val="22"/>
          <w:szCs w:val="22"/>
        </w:rPr>
        <w:t>(1)</w:t>
      </w:r>
      <w:r w:rsidR="000249CD">
        <w:rPr>
          <w:rFonts w:ascii="Arial" w:hAnsi="Arial" w:cs="Arial"/>
          <w:sz w:val="22"/>
          <w:szCs w:val="22"/>
        </w:rPr>
        <w:tab/>
      </w:r>
      <w:r w:rsidRPr="000249CD">
        <w:rPr>
          <w:rFonts w:ascii="Arial" w:hAnsi="Arial" w:cs="Arial"/>
          <w:sz w:val="22"/>
          <w:szCs w:val="22"/>
        </w:rPr>
        <w:t xml:space="preserve">Where a breach of this Division has occurred on private property, the </w:t>
      </w:r>
      <w:r w:rsidR="00CF067D">
        <w:rPr>
          <w:rFonts w:ascii="Arial" w:hAnsi="Arial" w:cs="Arial"/>
          <w:sz w:val="22"/>
          <w:szCs w:val="22"/>
        </w:rPr>
        <w:t>local government</w:t>
      </w:r>
      <w:r w:rsidR="00CF067D" w:rsidRPr="000249CD">
        <w:rPr>
          <w:rFonts w:ascii="Arial" w:hAnsi="Arial" w:cs="Arial"/>
          <w:sz w:val="22"/>
          <w:szCs w:val="22"/>
        </w:rPr>
        <w:t xml:space="preserve"> </w:t>
      </w:r>
      <w:r w:rsidR="00D92A77" w:rsidRPr="000249CD">
        <w:rPr>
          <w:rFonts w:ascii="Arial" w:hAnsi="Arial" w:cs="Arial"/>
          <w:sz w:val="22"/>
          <w:szCs w:val="22"/>
        </w:rPr>
        <w:t>or an authorised person</w:t>
      </w:r>
      <w:r w:rsidRPr="000249CD">
        <w:rPr>
          <w:rFonts w:ascii="Arial" w:hAnsi="Arial" w:cs="Arial"/>
          <w:sz w:val="22"/>
          <w:szCs w:val="22"/>
        </w:rPr>
        <w:t xml:space="preserve"> may serve a notice on the owner or occupier of that property:</w:t>
      </w:r>
    </w:p>
    <w:p w:rsidR="000F786F" w:rsidRPr="000249CD" w:rsidRDefault="000F786F" w:rsidP="000249CD">
      <w:pPr>
        <w:ind w:left="2160" w:hanging="720"/>
        <w:jc w:val="both"/>
        <w:rPr>
          <w:rFonts w:ascii="Arial" w:hAnsi="Arial" w:cs="Arial"/>
          <w:sz w:val="22"/>
          <w:szCs w:val="22"/>
        </w:rPr>
      </w:pPr>
      <w:r w:rsidRPr="000249CD">
        <w:rPr>
          <w:rFonts w:ascii="Arial" w:hAnsi="Arial" w:cs="Arial"/>
          <w:sz w:val="22"/>
          <w:szCs w:val="22"/>
        </w:rPr>
        <w:t xml:space="preserve">(a) </w:t>
      </w:r>
      <w:r w:rsidRPr="000249CD">
        <w:rPr>
          <w:rFonts w:ascii="Arial" w:hAnsi="Arial" w:cs="Arial"/>
          <w:sz w:val="22"/>
          <w:szCs w:val="22"/>
        </w:rPr>
        <w:tab/>
        <w:t>specifying details of the breach of these local laws;</w:t>
      </w:r>
    </w:p>
    <w:p w:rsidR="000F786F" w:rsidRPr="000249CD" w:rsidRDefault="000F786F" w:rsidP="000249CD">
      <w:pPr>
        <w:ind w:left="2160" w:hanging="720"/>
        <w:jc w:val="both"/>
        <w:rPr>
          <w:rFonts w:ascii="Arial" w:hAnsi="Arial" w:cs="Arial"/>
          <w:sz w:val="22"/>
          <w:szCs w:val="22"/>
        </w:rPr>
      </w:pPr>
      <w:r w:rsidRPr="000249CD">
        <w:rPr>
          <w:rFonts w:ascii="Arial" w:hAnsi="Arial" w:cs="Arial"/>
          <w:sz w:val="22"/>
          <w:szCs w:val="22"/>
        </w:rPr>
        <w:t xml:space="preserve">(b) </w:t>
      </w:r>
      <w:r w:rsidRPr="000249CD">
        <w:rPr>
          <w:rFonts w:ascii="Arial" w:hAnsi="Arial" w:cs="Arial"/>
          <w:sz w:val="22"/>
          <w:szCs w:val="22"/>
        </w:rPr>
        <w:tab/>
        <w:t>requiring the owner or occupier to remedy the breach within the time specified in the notice; and</w:t>
      </w:r>
    </w:p>
    <w:p w:rsidR="000F786F" w:rsidRPr="000249CD" w:rsidRDefault="000F786F" w:rsidP="000249CD">
      <w:pPr>
        <w:ind w:left="2160" w:hanging="720"/>
        <w:jc w:val="both"/>
        <w:rPr>
          <w:rFonts w:ascii="Arial" w:hAnsi="Arial" w:cs="Arial"/>
          <w:sz w:val="22"/>
          <w:szCs w:val="22"/>
        </w:rPr>
      </w:pPr>
      <w:r w:rsidRPr="000249CD">
        <w:rPr>
          <w:rFonts w:ascii="Arial" w:hAnsi="Arial" w:cs="Arial"/>
          <w:sz w:val="22"/>
          <w:szCs w:val="22"/>
        </w:rPr>
        <w:t xml:space="preserve">(c) </w:t>
      </w:r>
      <w:r w:rsidRPr="000249CD">
        <w:rPr>
          <w:rFonts w:ascii="Arial" w:hAnsi="Arial" w:cs="Arial"/>
          <w:sz w:val="22"/>
          <w:szCs w:val="22"/>
        </w:rPr>
        <w:tab/>
        <w:t xml:space="preserve">advising that where the owner or occupier fails to comply with the requirements of the notice within the time specified, the </w:t>
      </w:r>
      <w:r w:rsidR="00CF067D">
        <w:rPr>
          <w:rFonts w:ascii="Arial" w:hAnsi="Arial" w:cs="Arial"/>
          <w:sz w:val="22"/>
          <w:szCs w:val="22"/>
        </w:rPr>
        <w:t>local government</w:t>
      </w:r>
      <w:r w:rsidR="00CF067D" w:rsidRPr="000249CD">
        <w:rPr>
          <w:rFonts w:ascii="Arial" w:hAnsi="Arial" w:cs="Arial"/>
          <w:sz w:val="22"/>
          <w:szCs w:val="22"/>
        </w:rPr>
        <w:t xml:space="preserve"> </w:t>
      </w:r>
      <w:r w:rsidRPr="000249CD">
        <w:rPr>
          <w:rFonts w:ascii="Arial" w:hAnsi="Arial" w:cs="Arial"/>
          <w:sz w:val="22"/>
          <w:szCs w:val="22"/>
        </w:rPr>
        <w:t>or an authorised person may enter the property and do the required work.</w:t>
      </w:r>
    </w:p>
    <w:p w:rsidR="00E01601" w:rsidRDefault="00E01601" w:rsidP="000249CD">
      <w:pPr>
        <w:jc w:val="both"/>
        <w:rPr>
          <w:rFonts w:ascii="Arial" w:hAnsi="Arial" w:cs="Arial"/>
          <w:sz w:val="22"/>
          <w:szCs w:val="22"/>
        </w:rPr>
      </w:pPr>
    </w:p>
    <w:p w:rsidR="000F786F" w:rsidRPr="000249CD" w:rsidRDefault="000F786F" w:rsidP="000249CD">
      <w:pPr>
        <w:ind w:left="1440" w:hanging="720"/>
        <w:jc w:val="both"/>
        <w:rPr>
          <w:rFonts w:ascii="Arial" w:hAnsi="Arial" w:cs="Arial"/>
          <w:sz w:val="22"/>
          <w:szCs w:val="22"/>
        </w:rPr>
      </w:pPr>
      <w:r w:rsidRPr="000249CD">
        <w:rPr>
          <w:rFonts w:ascii="Arial" w:hAnsi="Arial" w:cs="Arial"/>
          <w:sz w:val="22"/>
          <w:szCs w:val="22"/>
        </w:rPr>
        <w:t>(2)</w:t>
      </w:r>
      <w:r w:rsidR="000249CD">
        <w:rPr>
          <w:rFonts w:ascii="Arial" w:hAnsi="Arial" w:cs="Arial"/>
          <w:sz w:val="22"/>
          <w:szCs w:val="22"/>
        </w:rPr>
        <w:tab/>
      </w:r>
      <w:r w:rsidRPr="000249CD">
        <w:rPr>
          <w:rFonts w:ascii="Arial" w:hAnsi="Arial" w:cs="Arial"/>
          <w:sz w:val="22"/>
          <w:szCs w:val="22"/>
        </w:rPr>
        <w:t xml:space="preserve">Where the owner or occupier of the property fails to comply with the requirements of the notice, the </w:t>
      </w:r>
      <w:r w:rsidR="00CF067D">
        <w:rPr>
          <w:rFonts w:ascii="Arial" w:hAnsi="Arial" w:cs="Arial"/>
          <w:sz w:val="22"/>
          <w:szCs w:val="22"/>
        </w:rPr>
        <w:t>local government</w:t>
      </w:r>
      <w:r w:rsidR="00CF067D" w:rsidRPr="000249CD">
        <w:rPr>
          <w:rFonts w:ascii="Arial" w:hAnsi="Arial" w:cs="Arial"/>
          <w:sz w:val="22"/>
          <w:szCs w:val="22"/>
        </w:rPr>
        <w:t xml:space="preserve"> </w:t>
      </w:r>
      <w:r w:rsidR="00D92A77" w:rsidRPr="000249CD">
        <w:rPr>
          <w:rFonts w:ascii="Arial" w:hAnsi="Arial" w:cs="Arial"/>
          <w:sz w:val="22"/>
          <w:szCs w:val="22"/>
        </w:rPr>
        <w:t>or an authorised person</w:t>
      </w:r>
      <w:r w:rsidRPr="000249CD">
        <w:rPr>
          <w:rFonts w:ascii="Arial" w:hAnsi="Arial" w:cs="Arial"/>
          <w:sz w:val="22"/>
          <w:szCs w:val="22"/>
        </w:rPr>
        <w:t xml:space="preserve"> may by its employees, agents or contractors enter upon the property and carry out all works and do all things necessary to comply with the requirements of the notice.</w:t>
      </w:r>
    </w:p>
    <w:p w:rsidR="000249CD" w:rsidRDefault="000249CD" w:rsidP="000249CD">
      <w:pPr>
        <w:jc w:val="both"/>
        <w:rPr>
          <w:rFonts w:ascii="Arial" w:hAnsi="Arial" w:cs="Arial"/>
          <w:sz w:val="22"/>
          <w:szCs w:val="22"/>
        </w:rPr>
      </w:pPr>
    </w:p>
    <w:p w:rsidR="000F786F" w:rsidRPr="000249CD" w:rsidRDefault="000F786F" w:rsidP="000249CD">
      <w:pPr>
        <w:ind w:left="1440" w:hanging="720"/>
        <w:jc w:val="both"/>
        <w:rPr>
          <w:rFonts w:ascii="Arial" w:hAnsi="Arial" w:cs="Arial"/>
          <w:sz w:val="22"/>
          <w:szCs w:val="22"/>
        </w:rPr>
      </w:pPr>
      <w:r w:rsidRPr="000249CD">
        <w:rPr>
          <w:rFonts w:ascii="Arial" w:hAnsi="Arial" w:cs="Arial"/>
          <w:sz w:val="22"/>
          <w:szCs w:val="22"/>
        </w:rPr>
        <w:t>(3)</w:t>
      </w:r>
      <w:r w:rsidR="000249CD">
        <w:rPr>
          <w:rFonts w:ascii="Arial" w:hAnsi="Arial" w:cs="Arial"/>
          <w:sz w:val="22"/>
          <w:szCs w:val="22"/>
        </w:rPr>
        <w:tab/>
      </w:r>
      <w:r w:rsidRPr="000249CD">
        <w:rPr>
          <w:rFonts w:ascii="Arial" w:hAnsi="Arial" w:cs="Arial"/>
          <w:sz w:val="22"/>
          <w:szCs w:val="22"/>
        </w:rPr>
        <w:t xml:space="preserve">The </w:t>
      </w:r>
      <w:r w:rsidR="00CF067D">
        <w:rPr>
          <w:rFonts w:ascii="Arial" w:hAnsi="Arial" w:cs="Arial"/>
          <w:sz w:val="22"/>
          <w:szCs w:val="22"/>
        </w:rPr>
        <w:t>local government</w:t>
      </w:r>
      <w:r w:rsidR="00CF067D" w:rsidRPr="000249CD">
        <w:rPr>
          <w:rFonts w:ascii="Arial" w:hAnsi="Arial" w:cs="Arial"/>
          <w:sz w:val="22"/>
          <w:szCs w:val="22"/>
        </w:rPr>
        <w:t xml:space="preserve"> </w:t>
      </w:r>
      <w:r w:rsidR="00D92A77" w:rsidRPr="000249CD">
        <w:rPr>
          <w:rFonts w:ascii="Arial" w:hAnsi="Arial" w:cs="Arial"/>
          <w:sz w:val="22"/>
          <w:szCs w:val="22"/>
        </w:rPr>
        <w:t>or an authorised person</w:t>
      </w:r>
      <w:r w:rsidRPr="000249CD">
        <w:rPr>
          <w:rFonts w:ascii="Arial" w:hAnsi="Arial" w:cs="Arial"/>
          <w:sz w:val="22"/>
          <w:szCs w:val="22"/>
        </w:rPr>
        <w:t xml:space="preserve"> may recover the expenses incurred in carrying out the works in accordance with subsection (2) from the owner or occupier of the property in a court of competent jurisdiction.</w:t>
      </w:r>
    </w:p>
    <w:p w:rsidR="006E6FE8" w:rsidRDefault="006E6FE8" w:rsidP="000249CD">
      <w:pPr>
        <w:jc w:val="both"/>
        <w:rPr>
          <w:rFonts w:ascii="Arial" w:hAnsi="Arial" w:cs="Arial"/>
          <w:sz w:val="18"/>
          <w:szCs w:val="22"/>
        </w:rPr>
      </w:pPr>
    </w:p>
    <w:p w:rsidR="006E6FE8" w:rsidRPr="003906B1" w:rsidRDefault="006E6FE8" w:rsidP="000249CD">
      <w:pPr>
        <w:jc w:val="both"/>
        <w:rPr>
          <w:rFonts w:ascii="Arial" w:hAnsi="Arial" w:cs="Arial"/>
          <w:sz w:val="18"/>
          <w:szCs w:val="22"/>
        </w:rPr>
      </w:pPr>
    </w:p>
    <w:p w:rsidR="00EC5D10" w:rsidRDefault="00EC5D10" w:rsidP="00834346">
      <w:pPr>
        <w:pStyle w:val="Heading10"/>
      </w:pPr>
      <w:bookmarkStart w:id="462" w:name="_Toc252804309"/>
      <w:bookmarkStart w:id="463" w:name="_Toc55293902"/>
      <w:r>
        <w:t>PART X</w:t>
      </w:r>
      <w:r w:rsidR="00880229">
        <w:t xml:space="preserve"> – TRAFFIC &amp; VEHICLES</w:t>
      </w:r>
      <w:bookmarkEnd w:id="462"/>
      <w:bookmarkEnd w:id="463"/>
    </w:p>
    <w:p w:rsidR="00EC5D10" w:rsidRPr="003906B1" w:rsidRDefault="00EC5D10" w:rsidP="000249CD">
      <w:pPr>
        <w:jc w:val="both"/>
        <w:rPr>
          <w:rFonts w:ascii="Arial" w:hAnsi="Arial" w:cs="Arial"/>
          <w:szCs w:val="22"/>
        </w:rPr>
      </w:pPr>
    </w:p>
    <w:p w:rsidR="000F786F" w:rsidRDefault="00732E5D" w:rsidP="000249CD">
      <w:pPr>
        <w:jc w:val="both"/>
        <w:rPr>
          <w:rFonts w:ascii="Arial" w:hAnsi="Arial" w:cs="Arial"/>
          <w:sz w:val="22"/>
          <w:szCs w:val="22"/>
        </w:rPr>
      </w:pPr>
      <w:r w:rsidRPr="00EC5D10">
        <w:rPr>
          <w:rFonts w:ascii="Arial" w:hAnsi="Arial" w:cs="Arial"/>
          <w:sz w:val="22"/>
          <w:szCs w:val="22"/>
        </w:rPr>
        <w:t>Part X has been deleted by notice at page 103 of the Government Gazette Number 7, dated 11 January 2008</w:t>
      </w:r>
      <w:r w:rsidR="00E01601">
        <w:rPr>
          <w:rFonts w:ascii="Arial" w:hAnsi="Arial" w:cs="Arial"/>
          <w:sz w:val="22"/>
          <w:szCs w:val="22"/>
        </w:rPr>
        <w:t xml:space="preserve">.  This has been replaced with the </w:t>
      </w:r>
      <w:r w:rsidR="008327CF">
        <w:rPr>
          <w:rFonts w:ascii="Arial" w:hAnsi="Arial" w:cs="Arial"/>
          <w:sz w:val="22"/>
          <w:szCs w:val="22"/>
        </w:rPr>
        <w:t xml:space="preserve">City of </w:t>
      </w:r>
      <w:smartTag w:uri="urn:schemas-microsoft-com:office:smarttags" w:element="place">
        <w:smartTag w:uri="urn:schemas-microsoft-com:office:smarttags" w:element="City">
          <w:r w:rsidR="008327CF">
            <w:rPr>
              <w:rFonts w:ascii="Arial" w:hAnsi="Arial" w:cs="Arial"/>
              <w:sz w:val="22"/>
              <w:szCs w:val="22"/>
            </w:rPr>
            <w:t xml:space="preserve">Cockburn </w:t>
          </w:r>
          <w:r w:rsidR="00E01601">
            <w:rPr>
              <w:rFonts w:ascii="Arial" w:hAnsi="Arial" w:cs="Arial"/>
              <w:sz w:val="22"/>
              <w:szCs w:val="22"/>
            </w:rPr>
            <w:t>Parking</w:t>
          </w:r>
        </w:smartTag>
      </w:smartTag>
      <w:r w:rsidR="00E01601">
        <w:rPr>
          <w:rFonts w:ascii="Arial" w:hAnsi="Arial" w:cs="Arial"/>
          <w:sz w:val="22"/>
          <w:szCs w:val="22"/>
        </w:rPr>
        <w:t xml:space="preserve"> and Parking Facilities Local Law 2007.</w:t>
      </w:r>
    </w:p>
    <w:p w:rsidR="006E6FE8" w:rsidRDefault="006E6FE8" w:rsidP="000249CD">
      <w:pPr>
        <w:jc w:val="both"/>
        <w:rPr>
          <w:rFonts w:ascii="Arial" w:hAnsi="Arial" w:cs="Arial"/>
          <w:sz w:val="22"/>
          <w:szCs w:val="22"/>
        </w:rPr>
      </w:pPr>
    </w:p>
    <w:p w:rsidR="006E6FE8" w:rsidRDefault="006E6FE8" w:rsidP="000249CD">
      <w:pPr>
        <w:jc w:val="both"/>
        <w:rPr>
          <w:rFonts w:ascii="Arial" w:hAnsi="Arial" w:cs="Arial"/>
          <w:sz w:val="22"/>
          <w:szCs w:val="22"/>
        </w:rPr>
      </w:pPr>
    </w:p>
    <w:p w:rsidR="000F786F" w:rsidRPr="00834346" w:rsidRDefault="000F786F" w:rsidP="00834346">
      <w:pPr>
        <w:pStyle w:val="Heading10"/>
      </w:pPr>
      <w:bookmarkStart w:id="464" w:name="_Toc252804310"/>
      <w:bookmarkStart w:id="465" w:name="_Toc55293903"/>
      <w:r w:rsidRPr="00834346">
        <w:t>PART XI – LAW, ORDER AND SECURITY</w:t>
      </w:r>
      <w:bookmarkEnd w:id="464"/>
      <w:bookmarkEnd w:id="465"/>
    </w:p>
    <w:p w:rsidR="001B29FE" w:rsidRPr="003906B1" w:rsidRDefault="001B29FE" w:rsidP="001B29FE">
      <w:pPr>
        <w:jc w:val="both"/>
        <w:rPr>
          <w:rFonts w:ascii="Arial" w:hAnsi="Arial" w:cs="Arial"/>
          <w:szCs w:val="22"/>
        </w:rPr>
      </w:pPr>
    </w:p>
    <w:p w:rsidR="000F786F" w:rsidRPr="001B29FE" w:rsidRDefault="000F786F" w:rsidP="00834346">
      <w:pPr>
        <w:pStyle w:val="Head2"/>
      </w:pPr>
      <w:bookmarkStart w:id="466" w:name="_Toc252804311"/>
      <w:bookmarkStart w:id="467" w:name="_Toc55293904"/>
      <w:r w:rsidRPr="001B29FE">
        <w:t>Division 1—Preliminary</w:t>
      </w:r>
      <w:bookmarkEnd w:id="466"/>
      <w:bookmarkEnd w:id="467"/>
    </w:p>
    <w:p w:rsidR="001B29FE" w:rsidRPr="003906B1" w:rsidRDefault="001B29FE" w:rsidP="001B29FE">
      <w:pPr>
        <w:jc w:val="both"/>
        <w:rPr>
          <w:rFonts w:ascii="Arial" w:hAnsi="Arial" w:cs="Arial"/>
          <w:szCs w:val="22"/>
        </w:rPr>
      </w:pPr>
    </w:p>
    <w:p w:rsidR="000F786F" w:rsidRPr="00F45EEA" w:rsidRDefault="00F45EEA" w:rsidP="00834346">
      <w:pPr>
        <w:pStyle w:val="Heading30"/>
      </w:pPr>
      <w:bookmarkStart w:id="468" w:name="_Toc252804312"/>
      <w:bookmarkStart w:id="469" w:name="_Toc55293905"/>
      <w:r>
        <w:t>11.1</w:t>
      </w:r>
      <w:r>
        <w:tab/>
      </w:r>
      <w:r w:rsidR="000F786F" w:rsidRPr="00F45EEA">
        <w:t>Interpretation</w:t>
      </w:r>
      <w:bookmarkEnd w:id="468"/>
      <w:bookmarkEnd w:id="469"/>
    </w:p>
    <w:p w:rsidR="000F786F" w:rsidRDefault="000F786F" w:rsidP="00F45EEA">
      <w:pPr>
        <w:ind w:left="720"/>
        <w:jc w:val="both"/>
        <w:rPr>
          <w:rFonts w:ascii="Arial" w:hAnsi="Arial" w:cs="Arial"/>
          <w:sz w:val="22"/>
          <w:szCs w:val="22"/>
        </w:rPr>
      </w:pPr>
      <w:r w:rsidRPr="001B29FE">
        <w:rPr>
          <w:rFonts w:ascii="Arial" w:hAnsi="Arial" w:cs="Arial"/>
          <w:sz w:val="22"/>
          <w:szCs w:val="22"/>
        </w:rPr>
        <w:t>In this Part, unless the context otherwise requires:</w:t>
      </w:r>
    </w:p>
    <w:p w:rsidR="00F45EEA" w:rsidRPr="001B29FE" w:rsidRDefault="00F45EEA" w:rsidP="00F45EEA">
      <w:pPr>
        <w:ind w:left="720"/>
        <w:jc w:val="both"/>
        <w:rPr>
          <w:rFonts w:ascii="Arial" w:hAnsi="Arial" w:cs="Arial"/>
          <w:sz w:val="22"/>
          <w:szCs w:val="22"/>
        </w:rPr>
      </w:pPr>
    </w:p>
    <w:p w:rsidR="000F786F" w:rsidRPr="00F45EEA" w:rsidRDefault="000F786F" w:rsidP="00F45EEA">
      <w:pPr>
        <w:ind w:left="720"/>
        <w:jc w:val="both"/>
        <w:rPr>
          <w:rFonts w:ascii="Arial" w:hAnsi="Arial" w:cs="Arial"/>
          <w:sz w:val="22"/>
          <w:szCs w:val="22"/>
        </w:rPr>
      </w:pPr>
      <w:r w:rsidRPr="00F45EEA">
        <w:rPr>
          <w:rFonts w:ascii="Arial" w:hAnsi="Arial" w:cs="Arial"/>
          <w:sz w:val="22"/>
          <w:szCs w:val="22"/>
        </w:rPr>
        <w:t>“Implement” means a spray paint can, felt pen, crayon or any other article or instrument capable of being used to deface property.</w:t>
      </w:r>
    </w:p>
    <w:p w:rsidR="00ED1CF1" w:rsidRPr="00F45EEA" w:rsidRDefault="00ED1CF1" w:rsidP="00F45EEA">
      <w:pPr>
        <w:ind w:left="720"/>
        <w:jc w:val="both"/>
        <w:rPr>
          <w:rFonts w:ascii="Arial" w:hAnsi="Arial" w:cs="Arial"/>
          <w:sz w:val="22"/>
          <w:szCs w:val="22"/>
        </w:rPr>
      </w:pPr>
    </w:p>
    <w:p w:rsidR="000F786F" w:rsidRPr="00F45EEA" w:rsidRDefault="000F786F" w:rsidP="00834346">
      <w:pPr>
        <w:pStyle w:val="Head2"/>
      </w:pPr>
      <w:bookmarkStart w:id="470" w:name="_Toc252804313"/>
      <w:bookmarkStart w:id="471" w:name="_Toc55293906"/>
      <w:r w:rsidRPr="00F45EEA">
        <w:t>Division 2 —Damage to Property</w:t>
      </w:r>
      <w:bookmarkEnd w:id="470"/>
      <w:bookmarkEnd w:id="471"/>
    </w:p>
    <w:p w:rsidR="00F45EEA" w:rsidRPr="00F45EEA" w:rsidRDefault="00F45EEA" w:rsidP="001B29FE">
      <w:pPr>
        <w:jc w:val="both"/>
        <w:rPr>
          <w:rFonts w:ascii="Arial" w:hAnsi="Arial" w:cs="Arial"/>
          <w:sz w:val="22"/>
          <w:szCs w:val="22"/>
        </w:rPr>
      </w:pPr>
    </w:p>
    <w:p w:rsidR="000F786F" w:rsidRPr="00F45EEA" w:rsidRDefault="00F45EEA" w:rsidP="00834346">
      <w:pPr>
        <w:pStyle w:val="Heading30"/>
      </w:pPr>
      <w:bookmarkStart w:id="472" w:name="_Toc252804314"/>
      <w:bookmarkStart w:id="473" w:name="_Toc55293907"/>
      <w:r>
        <w:t>11.2</w:t>
      </w:r>
      <w:r>
        <w:tab/>
      </w:r>
      <w:r w:rsidR="000F786F" w:rsidRPr="00F45EEA">
        <w:t>Unlawful Act</w:t>
      </w:r>
      <w:bookmarkEnd w:id="472"/>
      <w:bookmarkEnd w:id="473"/>
    </w:p>
    <w:p w:rsidR="000F786F" w:rsidRDefault="000F786F" w:rsidP="00F45EEA">
      <w:pPr>
        <w:ind w:left="1440" w:hanging="720"/>
        <w:jc w:val="both"/>
        <w:rPr>
          <w:rFonts w:ascii="Arial" w:hAnsi="Arial" w:cs="Arial"/>
          <w:sz w:val="22"/>
          <w:szCs w:val="22"/>
        </w:rPr>
      </w:pPr>
      <w:r w:rsidRPr="00F45EEA">
        <w:rPr>
          <w:rFonts w:ascii="Arial" w:hAnsi="Arial" w:cs="Arial"/>
          <w:sz w:val="22"/>
          <w:szCs w:val="22"/>
        </w:rPr>
        <w:t>(1)</w:t>
      </w:r>
      <w:r w:rsidR="00F45EEA">
        <w:rPr>
          <w:rFonts w:ascii="Arial" w:hAnsi="Arial" w:cs="Arial"/>
          <w:sz w:val="22"/>
          <w:szCs w:val="22"/>
        </w:rPr>
        <w:tab/>
      </w:r>
      <w:r w:rsidRPr="00F45EEA">
        <w:rPr>
          <w:rFonts w:ascii="Arial" w:hAnsi="Arial" w:cs="Arial"/>
          <w:sz w:val="22"/>
          <w:szCs w:val="22"/>
        </w:rPr>
        <w:t xml:space="preserve">A person, who destroys or damages any real or personal property of any kind, owned </w:t>
      </w:r>
      <w:r w:rsidRPr="001B29FE">
        <w:rPr>
          <w:rFonts w:ascii="Arial" w:hAnsi="Arial" w:cs="Arial"/>
          <w:sz w:val="22"/>
          <w:szCs w:val="22"/>
        </w:rPr>
        <w:t xml:space="preserve">by the </w:t>
      </w:r>
      <w:r w:rsidR="00E87F84">
        <w:rPr>
          <w:rFonts w:ascii="Arial" w:hAnsi="Arial" w:cs="Arial"/>
          <w:sz w:val="22"/>
          <w:szCs w:val="22"/>
        </w:rPr>
        <w:t>local government</w:t>
      </w:r>
      <w:r w:rsidRPr="001B29FE">
        <w:rPr>
          <w:rFonts w:ascii="Arial" w:hAnsi="Arial" w:cs="Arial"/>
          <w:sz w:val="22"/>
          <w:szCs w:val="22"/>
        </w:rPr>
        <w:t>, commits an offence.</w:t>
      </w:r>
    </w:p>
    <w:p w:rsidR="00F45EEA" w:rsidRPr="001B29FE" w:rsidRDefault="00F45EEA" w:rsidP="00F45EEA">
      <w:pPr>
        <w:ind w:left="1440" w:hanging="720"/>
        <w:jc w:val="both"/>
        <w:rPr>
          <w:rFonts w:ascii="Arial" w:hAnsi="Arial" w:cs="Arial"/>
          <w:sz w:val="22"/>
          <w:szCs w:val="22"/>
        </w:rPr>
      </w:pPr>
    </w:p>
    <w:p w:rsidR="000F786F" w:rsidRDefault="000F786F" w:rsidP="00F45EEA">
      <w:pPr>
        <w:ind w:left="1440" w:hanging="720"/>
        <w:jc w:val="both"/>
        <w:rPr>
          <w:rFonts w:ascii="Arial" w:hAnsi="Arial" w:cs="Arial"/>
          <w:sz w:val="22"/>
          <w:szCs w:val="22"/>
        </w:rPr>
      </w:pPr>
      <w:r w:rsidRPr="001B29FE">
        <w:rPr>
          <w:rFonts w:ascii="Arial" w:hAnsi="Arial" w:cs="Arial"/>
          <w:sz w:val="22"/>
          <w:szCs w:val="22"/>
        </w:rPr>
        <w:t>(2)</w:t>
      </w:r>
      <w:r w:rsidR="00F45EEA">
        <w:rPr>
          <w:rFonts w:ascii="Arial" w:hAnsi="Arial" w:cs="Arial"/>
          <w:sz w:val="22"/>
          <w:szCs w:val="22"/>
        </w:rPr>
        <w:tab/>
      </w:r>
      <w:r w:rsidRPr="001B29FE">
        <w:rPr>
          <w:rFonts w:ascii="Arial" w:hAnsi="Arial" w:cs="Arial"/>
          <w:sz w:val="22"/>
          <w:szCs w:val="22"/>
        </w:rPr>
        <w:t xml:space="preserve">A person who commits an offence contrary to the provisions of subsection (1) where the damage consists of graffiti is liable to a fine of $1,000.00 and </w:t>
      </w:r>
      <w:r w:rsidR="00E932A7">
        <w:rPr>
          <w:rFonts w:ascii="Arial" w:hAnsi="Arial" w:cs="Arial"/>
          <w:sz w:val="22"/>
          <w:szCs w:val="22"/>
        </w:rPr>
        <w:t xml:space="preserve">the </w:t>
      </w:r>
      <w:r w:rsidR="00E87F84">
        <w:rPr>
          <w:rFonts w:ascii="Arial" w:hAnsi="Arial" w:cs="Arial"/>
          <w:sz w:val="22"/>
          <w:szCs w:val="22"/>
        </w:rPr>
        <w:t>local government</w:t>
      </w:r>
      <w:r w:rsidR="00E87F84" w:rsidRPr="001B29FE">
        <w:rPr>
          <w:rFonts w:ascii="Arial" w:hAnsi="Arial" w:cs="Arial"/>
          <w:sz w:val="22"/>
          <w:szCs w:val="22"/>
        </w:rPr>
        <w:t xml:space="preserve"> </w:t>
      </w:r>
      <w:r w:rsidRPr="001B29FE">
        <w:rPr>
          <w:rFonts w:ascii="Arial" w:hAnsi="Arial" w:cs="Arial"/>
          <w:sz w:val="22"/>
          <w:szCs w:val="22"/>
        </w:rPr>
        <w:t>may seek from a court of competent jurisdiction an order for compensation to cover the cost of removing or obliterating the graffiti.</w:t>
      </w:r>
    </w:p>
    <w:p w:rsidR="00F45EEA" w:rsidRPr="001B29FE" w:rsidRDefault="00F45EEA" w:rsidP="00F45EEA">
      <w:pPr>
        <w:ind w:left="1440" w:hanging="720"/>
        <w:jc w:val="both"/>
        <w:rPr>
          <w:rFonts w:ascii="Arial" w:hAnsi="Arial" w:cs="Arial"/>
          <w:sz w:val="22"/>
          <w:szCs w:val="22"/>
        </w:rPr>
      </w:pPr>
    </w:p>
    <w:p w:rsidR="000F786F" w:rsidRDefault="000F786F" w:rsidP="00F45EEA">
      <w:pPr>
        <w:ind w:left="1440" w:hanging="720"/>
        <w:jc w:val="both"/>
        <w:rPr>
          <w:rFonts w:ascii="Arial" w:hAnsi="Arial" w:cs="Arial"/>
          <w:sz w:val="22"/>
          <w:szCs w:val="22"/>
        </w:rPr>
      </w:pPr>
      <w:r w:rsidRPr="001B29FE">
        <w:rPr>
          <w:rFonts w:ascii="Arial" w:hAnsi="Arial" w:cs="Arial"/>
          <w:sz w:val="22"/>
          <w:szCs w:val="22"/>
        </w:rPr>
        <w:t>(3)</w:t>
      </w:r>
      <w:r w:rsidR="00F45EEA">
        <w:rPr>
          <w:rFonts w:ascii="Arial" w:hAnsi="Arial" w:cs="Arial"/>
          <w:sz w:val="22"/>
          <w:szCs w:val="22"/>
        </w:rPr>
        <w:tab/>
      </w:r>
      <w:r w:rsidRPr="001B29FE">
        <w:rPr>
          <w:rFonts w:ascii="Arial" w:hAnsi="Arial" w:cs="Arial"/>
          <w:sz w:val="22"/>
          <w:szCs w:val="22"/>
        </w:rPr>
        <w:t xml:space="preserve">Where a person commits an offence other than that which is referred to in subsection (2) the offender is liable to a fine not exceeding $1,000.00 and </w:t>
      </w:r>
      <w:r w:rsidR="00E932A7">
        <w:rPr>
          <w:rFonts w:ascii="Arial" w:hAnsi="Arial" w:cs="Arial"/>
          <w:sz w:val="22"/>
          <w:szCs w:val="22"/>
        </w:rPr>
        <w:t xml:space="preserve">the </w:t>
      </w:r>
      <w:r w:rsidR="00E87F84">
        <w:rPr>
          <w:rFonts w:ascii="Arial" w:hAnsi="Arial" w:cs="Arial"/>
          <w:sz w:val="22"/>
          <w:szCs w:val="22"/>
        </w:rPr>
        <w:t>local government</w:t>
      </w:r>
      <w:r w:rsidR="00E87F84" w:rsidRPr="001B29FE">
        <w:rPr>
          <w:rFonts w:ascii="Arial" w:hAnsi="Arial" w:cs="Arial"/>
          <w:sz w:val="22"/>
          <w:szCs w:val="22"/>
        </w:rPr>
        <w:t xml:space="preserve"> </w:t>
      </w:r>
      <w:r w:rsidRPr="001B29FE">
        <w:rPr>
          <w:rFonts w:ascii="Arial" w:hAnsi="Arial" w:cs="Arial"/>
          <w:sz w:val="22"/>
          <w:szCs w:val="22"/>
        </w:rPr>
        <w:t>may seek from a court of competent jurisdiction an order for the restitution of the damage caused.</w:t>
      </w:r>
    </w:p>
    <w:p w:rsidR="00F45EEA" w:rsidRPr="001B29FE" w:rsidRDefault="00F45EEA" w:rsidP="00F45EEA">
      <w:pPr>
        <w:ind w:left="1440" w:hanging="720"/>
        <w:jc w:val="both"/>
        <w:rPr>
          <w:rFonts w:ascii="Arial" w:hAnsi="Arial" w:cs="Arial"/>
          <w:sz w:val="22"/>
          <w:szCs w:val="22"/>
        </w:rPr>
      </w:pPr>
    </w:p>
    <w:p w:rsidR="000F786F" w:rsidRPr="001B29FE" w:rsidRDefault="00F45EEA" w:rsidP="00834346">
      <w:pPr>
        <w:pStyle w:val="Heading30"/>
      </w:pPr>
      <w:bookmarkStart w:id="474" w:name="_Toc252804315"/>
      <w:bookmarkStart w:id="475" w:name="_Toc55293908"/>
      <w:r>
        <w:t>11.3</w:t>
      </w:r>
      <w:r>
        <w:tab/>
      </w:r>
      <w:r w:rsidR="000F786F" w:rsidRPr="001B29FE">
        <w:t>Graffiti Implements</w:t>
      </w:r>
      <w:bookmarkEnd w:id="474"/>
      <w:bookmarkEnd w:id="475"/>
    </w:p>
    <w:p w:rsidR="000F786F" w:rsidRPr="001B29FE" w:rsidRDefault="000F786F" w:rsidP="00F45EEA">
      <w:pPr>
        <w:ind w:left="1440" w:hanging="720"/>
        <w:jc w:val="both"/>
        <w:rPr>
          <w:rFonts w:ascii="Arial" w:hAnsi="Arial" w:cs="Arial"/>
          <w:sz w:val="22"/>
          <w:szCs w:val="22"/>
        </w:rPr>
      </w:pPr>
      <w:r w:rsidRPr="001B29FE">
        <w:rPr>
          <w:rFonts w:ascii="Arial" w:hAnsi="Arial" w:cs="Arial"/>
          <w:sz w:val="22"/>
          <w:szCs w:val="22"/>
        </w:rPr>
        <w:t>(1)</w:t>
      </w:r>
      <w:r w:rsidR="00F45EEA">
        <w:rPr>
          <w:rFonts w:ascii="Arial" w:hAnsi="Arial" w:cs="Arial"/>
          <w:sz w:val="22"/>
          <w:szCs w:val="22"/>
        </w:rPr>
        <w:tab/>
      </w:r>
      <w:r w:rsidRPr="001B29FE">
        <w:rPr>
          <w:rFonts w:ascii="Arial" w:hAnsi="Arial" w:cs="Arial"/>
          <w:sz w:val="22"/>
          <w:szCs w:val="22"/>
        </w:rPr>
        <w:t>Any person who is found having in his or her possession, without lawful excuse, the proof of which lies on that person, any graffiti implement commits an offence.</w:t>
      </w:r>
    </w:p>
    <w:p w:rsidR="00F45EEA" w:rsidRDefault="00F45EEA" w:rsidP="001B29FE">
      <w:pPr>
        <w:jc w:val="both"/>
        <w:rPr>
          <w:rFonts w:ascii="Arial" w:hAnsi="Arial" w:cs="Arial"/>
          <w:sz w:val="22"/>
          <w:szCs w:val="22"/>
        </w:rPr>
      </w:pPr>
    </w:p>
    <w:p w:rsidR="000F786F" w:rsidRPr="001B29FE" w:rsidRDefault="000F786F" w:rsidP="00F45EEA">
      <w:pPr>
        <w:ind w:left="1440" w:hanging="720"/>
        <w:jc w:val="both"/>
        <w:rPr>
          <w:rFonts w:ascii="Arial" w:hAnsi="Arial" w:cs="Arial"/>
          <w:sz w:val="22"/>
          <w:szCs w:val="22"/>
        </w:rPr>
      </w:pPr>
      <w:r w:rsidRPr="001B29FE">
        <w:rPr>
          <w:rFonts w:ascii="Arial" w:hAnsi="Arial" w:cs="Arial"/>
          <w:sz w:val="22"/>
          <w:szCs w:val="22"/>
        </w:rPr>
        <w:t>(2)</w:t>
      </w:r>
      <w:r w:rsidR="00F45EEA">
        <w:rPr>
          <w:rFonts w:ascii="Arial" w:hAnsi="Arial" w:cs="Arial"/>
          <w:sz w:val="22"/>
          <w:szCs w:val="22"/>
        </w:rPr>
        <w:tab/>
      </w:r>
      <w:r w:rsidRPr="001B29FE">
        <w:rPr>
          <w:rFonts w:ascii="Arial" w:hAnsi="Arial" w:cs="Arial"/>
          <w:sz w:val="22"/>
          <w:szCs w:val="22"/>
        </w:rPr>
        <w:t>The penalty for an offence under subsection (1) hereof is a fine of not more than $1,000.00 and not less than:</w:t>
      </w:r>
    </w:p>
    <w:p w:rsidR="000F786F" w:rsidRPr="001B29FE" w:rsidRDefault="000F786F" w:rsidP="00F45EEA">
      <w:pPr>
        <w:ind w:left="1440"/>
        <w:jc w:val="both"/>
        <w:rPr>
          <w:rFonts w:ascii="Arial" w:hAnsi="Arial" w:cs="Arial"/>
          <w:sz w:val="22"/>
          <w:szCs w:val="22"/>
        </w:rPr>
      </w:pPr>
      <w:r w:rsidRPr="001B29FE">
        <w:rPr>
          <w:rFonts w:ascii="Arial" w:hAnsi="Arial" w:cs="Arial"/>
          <w:sz w:val="22"/>
          <w:szCs w:val="22"/>
        </w:rPr>
        <w:t xml:space="preserve">(a) </w:t>
      </w:r>
      <w:r w:rsidRPr="001B29FE">
        <w:rPr>
          <w:rFonts w:ascii="Arial" w:hAnsi="Arial" w:cs="Arial"/>
          <w:sz w:val="22"/>
          <w:szCs w:val="22"/>
        </w:rPr>
        <w:tab/>
        <w:t>in the case of the first offence $300.00: or</w:t>
      </w:r>
    </w:p>
    <w:p w:rsidR="000F786F" w:rsidRPr="001B29FE" w:rsidRDefault="000F786F" w:rsidP="00F45EEA">
      <w:pPr>
        <w:ind w:left="1440"/>
        <w:jc w:val="both"/>
        <w:rPr>
          <w:rFonts w:ascii="Arial" w:hAnsi="Arial" w:cs="Arial"/>
          <w:sz w:val="22"/>
          <w:szCs w:val="22"/>
        </w:rPr>
      </w:pPr>
      <w:r w:rsidRPr="001B29FE">
        <w:rPr>
          <w:rFonts w:ascii="Arial" w:hAnsi="Arial" w:cs="Arial"/>
          <w:sz w:val="22"/>
          <w:szCs w:val="22"/>
        </w:rPr>
        <w:t xml:space="preserve">(b) </w:t>
      </w:r>
      <w:r w:rsidRPr="001B29FE">
        <w:rPr>
          <w:rFonts w:ascii="Arial" w:hAnsi="Arial" w:cs="Arial"/>
          <w:sz w:val="22"/>
          <w:szCs w:val="22"/>
        </w:rPr>
        <w:tab/>
        <w:t>in the case of a second or subsequent offence $600.00.</w:t>
      </w:r>
    </w:p>
    <w:p w:rsidR="00957635" w:rsidRDefault="00957635" w:rsidP="001B29FE">
      <w:pPr>
        <w:jc w:val="both"/>
        <w:rPr>
          <w:rFonts w:ascii="Arial" w:hAnsi="Arial" w:cs="Arial"/>
          <w:sz w:val="22"/>
          <w:szCs w:val="22"/>
        </w:rPr>
      </w:pPr>
    </w:p>
    <w:p w:rsidR="000F786F" w:rsidRPr="001B29FE" w:rsidRDefault="00F45EEA" w:rsidP="00834346">
      <w:pPr>
        <w:pStyle w:val="Heading30"/>
      </w:pPr>
      <w:bookmarkStart w:id="476" w:name="_Toc252804316"/>
      <w:bookmarkStart w:id="477" w:name="_Toc55293909"/>
      <w:r>
        <w:t>11.4</w:t>
      </w:r>
      <w:r>
        <w:tab/>
      </w:r>
      <w:r w:rsidR="000F786F" w:rsidRPr="001B29FE">
        <w:t>Removal of Graffiti</w:t>
      </w:r>
      <w:bookmarkEnd w:id="476"/>
      <w:bookmarkEnd w:id="477"/>
    </w:p>
    <w:p w:rsidR="000F786F" w:rsidRDefault="00E932A7" w:rsidP="00F45EEA">
      <w:pPr>
        <w:ind w:left="720"/>
        <w:jc w:val="both"/>
        <w:rPr>
          <w:rFonts w:ascii="Arial" w:hAnsi="Arial" w:cs="Arial"/>
          <w:sz w:val="22"/>
          <w:szCs w:val="22"/>
        </w:rPr>
      </w:pPr>
      <w:r>
        <w:rPr>
          <w:rFonts w:ascii="Arial" w:hAnsi="Arial" w:cs="Arial"/>
          <w:sz w:val="22"/>
          <w:szCs w:val="22"/>
        </w:rPr>
        <w:t xml:space="preserve">The </w:t>
      </w:r>
      <w:r w:rsidR="00E87F84">
        <w:rPr>
          <w:rFonts w:ascii="Arial" w:hAnsi="Arial" w:cs="Arial"/>
          <w:sz w:val="22"/>
          <w:szCs w:val="22"/>
        </w:rPr>
        <w:t>local government</w:t>
      </w:r>
      <w:r w:rsidR="00E87F84" w:rsidRPr="001B29FE">
        <w:rPr>
          <w:rFonts w:ascii="Arial" w:hAnsi="Arial" w:cs="Arial"/>
          <w:sz w:val="22"/>
          <w:szCs w:val="22"/>
        </w:rPr>
        <w:t xml:space="preserve"> </w:t>
      </w:r>
      <w:r w:rsidR="000F786F" w:rsidRPr="001B29FE">
        <w:rPr>
          <w:rFonts w:ascii="Arial" w:hAnsi="Arial" w:cs="Arial"/>
          <w:sz w:val="22"/>
          <w:szCs w:val="22"/>
        </w:rPr>
        <w:t>may cause a notice to be served on an owner or occupier of any land or premises within the district to obliterate any graffiti, which appears on any structure, fence, wall or building and the notice shall specify the requisites to rectify the breach within time specified in the notice.</w:t>
      </w:r>
    </w:p>
    <w:p w:rsidR="00F45EEA" w:rsidRPr="001B29FE" w:rsidRDefault="00F45EEA" w:rsidP="00F45EEA">
      <w:pPr>
        <w:ind w:left="720"/>
        <w:jc w:val="both"/>
        <w:rPr>
          <w:rFonts w:ascii="Arial" w:hAnsi="Arial" w:cs="Arial"/>
          <w:sz w:val="22"/>
          <w:szCs w:val="22"/>
        </w:rPr>
      </w:pPr>
    </w:p>
    <w:p w:rsidR="000F786F" w:rsidRPr="001B29FE" w:rsidRDefault="00F45EEA" w:rsidP="00834346">
      <w:pPr>
        <w:pStyle w:val="Heading30"/>
      </w:pPr>
      <w:bookmarkStart w:id="478" w:name="_Toc252804317"/>
      <w:bookmarkStart w:id="479" w:name="_Toc55293910"/>
      <w:r>
        <w:t>11.5</w:t>
      </w:r>
      <w:r>
        <w:tab/>
      </w:r>
      <w:r w:rsidR="000F786F" w:rsidRPr="001B29FE">
        <w:t>Compliance With Notice Served</w:t>
      </w:r>
      <w:bookmarkEnd w:id="478"/>
      <w:bookmarkEnd w:id="479"/>
    </w:p>
    <w:p w:rsidR="000F786F" w:rsidRDefault="000F786F" w:rsidP="00F45EEA">
      <w:pPr>
        <w:ind w:left="720"/>
        <w:jc w:val="both"/>
        <w:rPr>
          <w:rFonts w:ascii="Arial" w:hAnsi="Arial" w:cs="Arial"/>
          <w:sz w:val="22"/>
          <w:szCs w:val="22"/>
        </w:rPr>
      </w:pPr>
      <w:r w:rsidRPr="001B29FE">
        <w:rPr>
          <w:rFonts w:ascii="Arial" w:hAnsi="Arial" w:cs="Arial"/>
          <w:sz w:val="22"/>
          <w:szCs w:val="22"/>
        </w:rPr>
        <w:t>An owner or occupier on whom a notice is served under section 11.4 shall comply with such notice within the time specified.</w:t>
      </w:r>
    </w:p>
    <w:p w:rsidR="000F786F" w:rsidRPr="001B29FE" w:rsidRDefault="00F45EEA" w:rsidP="00834346">
      <w:pPr>
        <w:pStyle w:val="Heading30"/>
      </w:pPr>
      <w:bookmarkStart w:id="480" w:name="_Toc252804318"/>
      <w:bookmarkStart w:id="481" w:name="_Toc55293911"/>
      <w:r>
        <w:t>11.6</w:t>
      </w:r>
      <w:r>
        <w:tab/>
      </w:r>
      <w:r w:rsidR="000F786F" w:rsidRPr="001B29FE">
        <w:t>Recovery of Expenses</w:t>
      </w:r>
      <w:bookmarkEnd w:id="480"/>
      <w:bookmarkEnd w:id="481"/>
    </w:p>
    <w:p w:rsidR="000F786F" w:rsidRPr="001B29FE" w:rsidRDefault="000F786F" w:rsidP="00F45EEA">
      <w:pPr>
        <w:ind w:left="720"/>
        <w:jc w:val="both"/>
        <w:rPr>
          <w:rFonts w:ascii="Arial" w:hAnsi="Arial" w:cs="Arial"/>
          <w:sz w:val="22"/>
          <w:szCs w:val="22"/>
        </w:rPr>
      </w:pPr>
      <w:r w:rsidRPr="001B29FE">
        <w:rPr>
          <w:rFonts w:ascii="Arial" w:hAnsi="Arial" w:cs="Arial"/>
          <w:sz w:val="22"/>
          <w:szCs w:val="22"/>
        </w:rPr>
        <w:t xml:space="preserve">Where the owner or occupier does not comply with the notice served under section 11.4, the </w:t>
      </w:r>
      <w:r w:rsidR="00E87F84">
        <w:rPr>
          <w:rFonts w:ascii="Arial" w:hAnsi="Arial" w:cs="Arial"/>
          <w:sz w:val="22"/>
          <w:szCs w:val="22"/>
        </w:rPr>
        <w:t>local government</w:t>
      </w:r>
      <w:r w:rsidR="00E87F84" w:rsidRPr="001B29FE">
        <w:rPr>
          <w:rFonts w:ascii="Arial" w:hAnsi="Arial" w:cs="Arial"/>
          <w:sz w:val="22"/>
          <w:szCs w:val="22"/>
        </w:rPr>
        <w:t xml:space="preserve"> </w:t>
      </w:r>
      <w:r w:rsidRPr="001B29FE">
        <w:rPr>
          <w:rFonts w:ascii="Arial" w:hAnsi="Arial" w:cs="Arial"/>
          <w:sz w:val="22"/>
          <w:szCs w:val="22"/>
        </w:rPr>
        <w:t>is authorised without payment of any compensation in respect thereof to satisfy the terms of the notice at the expense of the owner or occupier of the land or premises, and recover in a court of competent jurisdiction, the amount of the expense incurred from the owner or occupier to whom the notice is given.</w:t>
      </w:r>
    </w:p>
    <w:p w:rsidR="00834346" w:rsidRDefault="00834346" w:rsidP="001B29FE">
      <w:pPr>
        <w:jc w:val="both"/>
        <w:rPr>
          <w:rFonts w:ascii="Arial" w:hAnsi="Arial" w:cs="Arial"/>
          <w:sz w:val="22"/>
          <w:szCs w:val="22"/>
        </w:rPr>
      </w:pPr>
    </w:p>
    <w:p w:rsidR="006E6FE8" w:rsidRPr="001B29FE" w:rsidRDefault="006E6FE8" w:rsidP="001B29FE">
      <w:pPr>
        <w:jc w:val="both"/>
        <w:rPr>
          <w:rFonts w:ascii="Arial" w:hAnsi="Arial" w:cs="Arial"/>
          <w:sz w:val="22"/>
          <w:szCs w:val="22"/>
        </w:rPr>
      </w:pPr>
    </w:p>
    <w:p w:rsidR="000F786F" w:rsidRPr="00F45EEA" w:rsidRDefault="000F786F" w:rsidP="00834346">
      <w:pPr>
        <w:pStyle w:val="Heading10"/>
      </w:pPr>
      <w:bookmarkStart w:id="482" w:name="_Toc252804319"/>
      <w:bookmarkStart w:id="483" w:name="_Toc55293912"/>
      <w:r w:rsidRPr="00F45EEA">
        <w:t>PART XII—ENFORCEMENT OF LOCAL LAWS</w:t>
      </w:r>
      <w:bookmarkEnd w:id="482"/>
      <w:bookmarkEnd w:id="483"/>
    </w:p>
    <w:p w:rsidR="00F45EEA" w:rsidRDefault="00F45EEA" w:rsidP="001B29FE">
      <w:pPr>
        <w:jc w:val="both"/>
        <w:rPr>
          <w:rFonts w:ascii="Arial" w:hAnsi="Arial" w:cs="Arial"/>
          <w:sz w:val="22"/>
          <w:szCs w:val="22"/>
        </w:rPr>
      </w:pPr>
    </w:p>
    <w:p w:rsidR="000F786F" w:rsidRPr="00F45EEA" w:rsidRDefault="000F786F" w:rsidP="00834346">
      <w:pPr>
        <w:pStyle w:val="Head2"/>
      </w:pPr>
      <w:bookmarkStart w:id="484" w:name="_Toc252804320"/>
      <w:bookmarkStart w:id="485" w:name="_Toc55293913"/>
      <w:r w:rsidRPr="00F45EEA">
        <w:t>Division 1—Appointment of Authorised Persons</w:t>
      </w:r>
      <w:bookmarkEnd w:id="484"/>
      <w:bookmarkEnd w:id="485"/>
    </w:p>
    <w:p w:rsidR="00F45EEA" w:rsidRPr="001B29FE" w:rsidRDefault="00F45EEA" w:rsidP="001B29FE">
      <w:pPr>
        <w:jc w:val="both"/>
        <w:rPr>
          <w:rFonts w:ascii="Arial" w:hAnsi="Arial" w:cs="Arial"/>
          <w:sz w:val="22"/>
          <w:szCs w:val="22"/>
        </w:rPr>
      </w:pPr>
    </w:p>
    <w:p w:rsidR="000F786F" w:rsidRPr="00F45EEA" w:rsidRDefault="00F45EEA" w:rsidP="00834346">
      <w:pPr>
        <w:pStyle w:val="Heading30"/>
      </w:pPr>
      <w:bookmarkStart w:id="486" w:name="_Toc252804321"/>
      <w:bookmarkStart w:id="487" w:name="_Toc55293914"/>
      <w:r>
        <w:t>12.1</w:t>
      </w:r>
      <w:r>
        <w:tab/>
      </w:r>
      <w:r w:rsidR="000F786F" w:rsidRPr="00F45EEA">
        <w:t>Appointment of Authorised Persons</w:t>
      </w:r>
      <w:bookmarkEnd w:id="486"/>
      <w:bookmarkEnd w:id="487"/>
    </w:p>
    <w:p w:rsidR="000F786F" w:rsidRDefault="000F786F" w:rsidP="00F45EEA">
      <w:pPr>
        <w:ind w:left="1440" w:hanging="720"/>
        <w:jc w:val="both"/>
        <w:rPr>
          <w:rFonts w:ascii="Arial" w:hAnsi="Arial" w:cs="Arial"/>
          <w:sz w:val="22"/>
          <w:szCs w:val="22"/>
        </w:rPr>
      </w:pPr>
      <w:r w:rsidRPr="001B29FE">
        <w:rPr>
          <w:rFonts w:ascii="Arial" w:hAnsi="Arial" w:cs="Arial"/>
          <w:sz w:val="22"/>
          <w:szCs w:val="22"/>
        </w:rPr>
        <w:t>(1)</w:t>
      </w:r>
      <w:r w:rsidR="00F45EEA">
        <w:rPr>
          <w:rFonts w:ascii="Arial" w:hAnsi="Arial" w:cs="Arial"/>
          <w:sz w:val="22"/>
          <w:szCs w:val="22"/>
        </w:rPr>
        <w:tab/>
      </w:r>
      <w:r w:rsidRPr="001B29FE">
        <w:rPr>
          <w:rFonts w:ascii="Arial" w:hAnsi="Arial" w:cs="Arial"/>
          <w:sz w:val="22"/>
          <w:szCs w:val="22"/>
        </w:rPr>
        <w:t>The Council may appoint a person as an authorised person for the purpose of enabling these local laws to be given full Force and effect.</w:t>
      </w:r>
    </w:p>
    <w:p w:rsidR="00F45EEA" w:rsidRPr="001B29FE" w:rsidRDefault="00F45EEA" w:rsidP="00F45EEA">
      <w:pPr>
        <w:ind w:left="1440" w:hanging="720"/>
        <w:jc w:val="both"/>
        <w:rPr>
          <w:rFonts w:ascii="Arial" w:hAnsi="Arial" w:cs="Arial"/>
          <w:sz w:val="22"/>
          <w:szCs w:val="22"/>
        </w:rPr>
      </w:pPr>
    </w:p>
    <w:p w:rsidR="000F786F" w:rsidRDefault="000F786F" w:rsidP="00F45EEA">
      <w:pPr>
        <w:ind w:left="1440" w:hanging="720"/>
        <w:jc w:val="both"/>
        <w:rPr>
          <w:rFonts w:ascii="Arial" w:hAnsi="Arial" w:cs="Arial"/>
          <w:sz w:val="22"/>
          <w:szCs w:val="22"/>
        </w:rPr>
      </w:pPr>
      <w:r w:rsidRPr="001B29FE">
        <w:rPr>
          <w:rFonts w:ascii="Arial" w:hAnsi="Arial" w:cs="Arial"/>
          <w:sz w:val="22"/>
          <w:szCs w:val="22"/>
        </w:rPr>
        <w:t>(2)</w:t>
      </w:r>
      <w:r w:rsidR="00F45EEA">
        <w:rPr>
          <w:rFonts w:ascii="Arial" w:hAnsi="Arial" w:cs="Arial"/>
          <w:sz w:val="22"/>
          <w:szCs w:val="22"/>
        </w:rPr>
        <w:tab/>
      </w:r>
      <w:r w:rsidRPr="001B29FE">
        <w:rPr>
          <w:rFonts w:ascii="Arial" w:hAnsi="Arial" w:cs="Arial"/>
          <w:sz w:val="22"/>
          <w:szCs w:val="22"/>
        </w:rPr>
        <w:t>An authorised person shall be furnished with a certificate of appointment in a form determined by the Chief Executive Officer from time to time.</w:t>
      </w:r>
    </w:p>
    <w:p w:rsidR="00F45EEA" w:rsidRPr="001B29FE" w:rsidRDefault="00F45EEA" w:rsidP="00F45EEA">
      <w:pPr>
        <w:ind w:left="1440" w:hanging="720"/>
        <w:jc w:val="both"/>
        <w:rPr>
          <w:rFonts w:ascii="Arial" w:hAnsi="Arial" w:cs="Arial"/>
          <w:sz w:val="22"/>
          <w:szCs w:val="22"/>
        </w:rPr>
      </w:pPr>
    </w:p>
    <w:p w:rsidR="000F786F" w:rsidRDefault="000F786F" w:rsidP="00F45EEA">
      <w:pPr>
        <w:ind w:left="1440" w:hanging="720"/>
        <w:jc w:val="both"/>
        <w:rPr>
          <w:rFonts w:ascii="Arial" w:hAnsi="Arial" w:cs="Arial"/>
          <w:sz w:val="22"/>
          <w:szCs w:val="22"/>
        </w:rPr>
      </w:pPr>
      <w:r w:rsidRPr="001B29FE">
        <w:rPr>
          <w:rFonts w:ascii="Arial" w:hAnsi="Arial" w:cs="Arial"/>
          <w:sz w:val="22"/>
          <w:szCs w:val="22"/>
        </w:rPr>
        <w:lastRenderedPageBreak/>
        <w:t>(3)</w:t>
      </w:r>
      <w:r w:rsidR="00F45EEA">
        <w:rPr>
          <w:rFonts w:ascii="Arial" w:hAnsi="Arial" w:cs="Arial"/>
          <w:sz w:val="22"/>
          <w:szCs w:val="22"/>
        </w:rPr>
        <w:tab/>
      </w:r>
      <w:r w:rsidRPr="001B29FE">
        <w:rPr>
          <w:rFonts w:ascii="Arial" w:hAnsi="Arial" w:cs="Arial"/>
          <w:sz w:val="22"/>
          <w:szCs w:val="22"/>
        </w:rPr>
        <w:t>An authorised person may be appointed on an honorary basis for the purposes of section 12.3 (a), (b) and (c) to administer the provisions of Part X of these local laws.</w:t>
      </w:r>
    </w:p>
    <w:p w:rsidR="00F45EEA" w:rsidRPr="001B29FE" w:rsidRDefault="00F45EEA" w:rsidP="00F45EEA">
      <w:pPr>
        <w:ind w:left="1440" w:hanging="720"/>
        <w:jc w:val="both"/>
        <w:rPr>
          <w:rFonts w:ascii="Arial" w:hAnsi="Arial" w:cs="Arial"/>
          <w:sz w:val="22"/>
          <w:szCs w:val="22"/>
        </w:rPr>
      </w:pPr>
    </w:p>
    <w:p w:rsidR="00F257F8" w:rsidRDefault="000F786F" w:rsidP="00F257F8">
      <w:pPr>
        <w:pStyle w:val="Heading30"/>
        <w:ind w:left="720" w:hanging="720"/>
      </w:pPr>
      <w:bookmarkStart w:id="488" w:name="_Toc55293915"/>
      <w:r w:rsidRPr="001B29FE">
        <w:t>12.2</w:t>
      </w:r>
      <w:r w:rsidR="00F45EEA">
        <w:tab/>
      </w:r>
      <w:r w:rsidR="00F257F8">
        <w:t>Member of Wester</w:t>
      </w:r>
      <w:r w:rsidR="003D07DA">
        <w:t>n Australian Police Service is</w:t>
      </w:r>
      <w:r w:rsidR="00F257F8">
        <w:t xml:space="preserve"> </w:t>
      </w:r>
      <w:r w:rsidR="006E38C1">
        <w:t xml:space="preserve">Authorised </w:t>
      </w:r>
      <w:r w:rsidR="00F257F8">
        <w:t xml:space="preserve">to </w:t>
      </w:r>
      <w:r w:rsidR="006E38C1">
        <w:t xml:space="preserve">Arrest </w:t>
      </w:r>
      <w:r w:rsidR="00F257F8">
        <w:t xml:space="preserve">or </w:t>
      </w:r>
      <w:r w:rsidR="006E38C1">
        <w:t>Remove Persons</w:t>
      </w:r>
      <w:bookmarkEnd w:id="488"/>
    </w:p>
    <w:p w:rsidR="000F786F" w:rsidRPr="001B29FE" w:rsidRDefault="000F786F" w:rsidP="00F257F8">
      <w:pPr>
        <w:ind w:left="720"/>
        <w:jc w:val="both"/>
        <w:rPr>
          <w:rFonts w:ascii="Arial" w:hAnsi="Arial" w:cs="Arial"/>
          <w:sz w:val="22"/>
          <w:szCs w:val="22"/>
        </w:rPr>
      </w:pPr>
      <w:r w:rsidRPr="001B29FE">
        <w:rPr>
          <w:rFonts w:ascii="Arial" w:hAnsi="Arial" w:cs="Arial"/>
          <w:sz w:val="22"/>
          <w:szCs w:val="22"/>
        </w:rPr>
        <w:t>A member of the Western Australian Police Service, either with or without a warrant, is authorised to arrest and remove persons offending against Part III of these Local Laws.</w:t>
      </w:r>
    </w:p>
    <w:p w:rsidR="00F45EEA" w:rsidRDefault="00F45EEA" w:rsidP="001B29FE">
      <w:pPr>
        <w:jc w:val="both"/>
        <w:rPr>
          <w:rFonts w:ascii="Arial" w:hAnsi="Arial" w:cs="Arial"/>
          <w:sz w:val="22"/>
          <w:szCs w:val="22"/>
        </w:rPr>
      </w:pPr>
    </w:p>
    <w:p w:rsidR="000F786F" w:rsidRPr="001B29FE" w:rsidRDefault="00F45EEA" w:rsidP="00834346">
      <w:pPr>
        <w:pStyle w:val="Heading30"/>
      </w:pPr>
      <w:bookmarkStart w:id="489" w:name="_Toc252804322"/>
      <w:bookmarkStart w:id="490" w:name="_Toc55293916"/>
      <w:r>
        <w:t>12.3</w:t>
      </w:r>
      <w:r>
        <w:tab/>
      </w:r>
      <w:r w:rsidR="000F786F" w:rsidRPr="001B29FE">
        <w:t>Responsibilities of Authorised Persons</w:t>
      </w:r>
      <w:bookmarkEnd w:id="489"/>
      <w:bookmarkEnd w:id="490"/>
    </w:p>
    <w:p w:rsidR="000F786F" w:rsidRPr="001B29FE" w:rsidRDefault="000F786F" w:rsidP="00F45EEA">
      <w:pPr>
        <w:ind w:left="720"/>
        <w:jc w:val="both"/>
        <w:rPr>
          <w:rFonts w:ascii="Arial" w:hAnsi="Arial" w:cs="Arial"/>
          <w:sz w:val="22"/>
          <w:szCs w:val="22"/>
        </w:rPr>
      </w:pPr>
      <w:r w:rsidRPr="001B29FE">
        <w:rPr>
          <w:rFonts w:ascii="Arial" w:hAnsi="Arial" w:cs="Arial"/>
          <w:sz w:val="22"/>
          <w:szCs w:val="22"/>
        </w:rPr>
        <w:t>An authorised person may and is authorised by Council to:</w:t>
      </w:r>
    </w:p>
    <w:p w:rsidR="000F786F" w:rsidRPr="001B29FE" w:rsidRDefault="000F786F" w:rsidP="00F45EEA">
      <w:pPr>
        <w:ind w:left="1440" w:hanging="720"/>
        <w:jc w:val="both"/>
        <w:rPr>
          <w:rFonts w:ascii="Arial" w:hAnsi="Arial" w:cs="Arial"/>
          <w:sz w:val="22"/>
          <w:szCs w:val="22"/>
        </w:rPr>
      </w:pPr>
      <w:r w:rsidRPr="001B29FE">
        <w:rPr>
          <w:rFonts w:ascii="Arial" w:hAnsi="Arial" w:cs="Arial"/>
          <w:sz w:val="22"/>
          <w:szCs w:val="22"/>
        </w:rPr>
        <w:t xml:space="preserve">(a) </w:t>
      </w:r>
      <w:r w:rsidRPr="001B29FE">
        <w:rPr>
          <w:rFonts w:ascii="Arial" w:hAnsi="Arial" w:cs="Arial"/>
          <w:sz w:val="22"/>
          <w:szCs w:val="22"/>
        </w:rPr>
        <w:tab/>
        <w:t>carry into effect the provision of these local laws;</w:t>
      </w:r>
    </w:p>
    <w:p w:rsidR="000F786F" w:rsidRPr="001B29FE" w:rsidRDefault="000F786F" w:rsidP="00F45EEA">
      <w:pPr>
        <w:ind w:left="1440" w:hanging="720"/>
        <w:jc w:val="both"/>
        <w:rPr>
          <w:rFonts w:ascii="Arial" w:hAnsi="Arial" w:cs="Arial"/>
          <w:sz w:val="22"/>
          <w:szCs w:val="22"/>
        </w:rPr>
      </w:pPr>
      <w:r w:rsidRPr="001B29FE">
        <w:rPr>
          <w:rFonts w:ascii="Arial" w:hAnsi="Arial" w:cs="Arial"/>
          <w:sz w:val="22"/>
          <w:szCs w:val="22"/>
        </w:rPr>
        <w:t xml:space="preserve">(b) </w:t>
      </w:r>
      <w:r w:rsidRPr="001B29FE">
        <w:rPr>
          <w:rFonts w:ascii="Arial" w:hAnsi="Arial" w:cs="Arial"/>
          <w:sz w:val="22"/>
          <w:szCs w:val="22"/>
        </w:rPr>
        <w:tab/>
        <w:t>report to Council on the working effectiveness of these local laws;</w:t>
      </w:r>
    </w:p>
    <w:p w:rsidR="000F786F" w:rsidRPr="001B29FE" w:rsidRDefault="000F786F" w:rsidP="00F45EEA">
      <w:pPr>
        <w:ind w:left="1440" w:hanging="720"/>
        <w:jc w:val="both"/>
        <w:rPr>
          <w:rFonts w:ascii="Arial" w:hAnsi="Arial" w:cs="Arial"/>
          <w:sz w:val="22"/>
          <w:szCs w:val="22"/>
        </w:rPr>
      </w:pPr>
      <w:r w:rsidRPr="001B29FE">
        <w:rPr>
          <w:rFonts w:ascii="Arial" w:hAnsi="Arial" w:cs="Arial"/>
          <w:sz w:val="22"/>
          <w:szCs w:val="22"/>
        </w:rPr>
        <w:t xml:space="preserve">(c) </w:t>
      </w:r>
      <w:r w:rsidRPr="001B29FE">
        <w:rPr>
          <w:rFonts w:ascii="Arial" w:hAnsi="Arial" w:cs="Arial"/>
          <w:sz w:val="22"/>
          <w:szCs w:val="22"/>
        </w:rPr>
        <w:tab/>
        <w:t>recommend to the Chief Executive Officer the institution of prosecutions; and</w:t>
      </w:r>
    </w:p>
    <w:p w:rsidR="000F786F" w:rsidRPr="001B29FE" w:rsidRDefault="000F786F" w:rsidP="00F45EEA">
      <w:pPr>
        <w:ind w:left="1440" w:hanging="720"/>
        <w:jc w:val="both"/>
        <w:rPr>
          <w:rFonts w:ascii="Arial" w:hAnsi="Arial" w:cs="Arial"/>
          <w:sz w:val="22"/>
          <w:szCs w:val="22"/>
        </w:rPr>
      </w:pPr>
      <w:r w:rsidRPr="001B29FE">
        <w:rPr>
          <w:rFonts w:ascii="Arial" w:hAnsi="Arial" w:cs="Arial"/>
          <w:sz w:val="22"/>
          <w:szCs w:val="22"/>
        </w:rPr>
        <w:t xml:space="preserve">(d) </w:t>
      </w:r>
      <w:r w:rsidRPr="001B29FE">
        <w:rPr>
          <w:rFonts w:ascii="Arial" w:hAnsi="Arial" w:cs="Arial"/>
          <w:sz w:val="22"/>
          <w:szCs w:val="22"/>
        </w:rPr>
        <w:tab/>
        <w:t>institute and conduct prosecutions as directed by Council or the Chief Executive Officer.</w:t>
      </w:r>
    </w:p>
    <w:p w:rsidR="00F45EEA" w:rsidRDefault="00F45EEA" w:rsidP="001B29FE">
      <w:pPr>
        <w:jc w:val="both"/>
        <w:rPr>
          <w:rFonts w:ascii="Arial" w:hAnsi="Arial" w:cs="Arial"/>
          <w:sz w:val="22"/>
          <w:szCs w:val="22"/>
        </w:rPr>
      </w:pPr>
    </w:p>
    <w:p w:rsidR="000F786F" w:rsidRPr="001B29FE" w:rsidRDefault="00F45EEA" w:rsidP="00834346">
      <w:pPr>
        <w:pStyle w:val="Heading30"/>
      </w:pPr>
      <w:bookmarkStart w:id="491" w:name="_Toc252804323"/>
      <w:bookmarkStart w:id="492" w:name="_Toc55293917"/>
      <w:r>
        <w:t>12.4</w:t>
      </w:r>
      <w:r>
        <w:tab/>
      </w:r>
      <w:r w:rsidR="000F786F" w:rsidRPr="001B29FE">
        <w:t>Impersonation of an Authorised Person</w:t>
      </w:r>
      <w:bookmarkEnd w:id="491"/>
      <w:bookmarkEnd w:id="492"/>
    </w:p>
    <w:p w:rsidR="000F786F" w:rsidRDefault="000F786F" w:rsidP="00F45EEA">
      <w:pPr>
        <w:ind w:left="720"/>
        <w:jc w:val="both"/>
        <w:rPr>
          <w:rFonts w:ascii="Arial" w:hAnsi="Arial" w:cs="Arial"/>
          <w:sz w:val="22"/>
          <w:szCs w:val="22"/>
        </w:rPr>
      </w:pPr>
      <w:r w:rsidRPr="001B29FE">
        <w:rPr>
          <w:rFonts w:ascii="Arial" w:hAnsi="Arial" w:cs="Arial"/>
          <w:sz w:val="22"/>
          <w:szCs w:val="22"/>
        </w:rPr>
        <w:t>A person who is not an authorised person shall not in any way assume the duties of an authorised person.</w:t>
      </w:r>
    </w:p>
    <w:p w:rsidR="00957635" w:rsidRDefault="00957635" w:rsidP="00F45EEA">
      <w:pPr>
        <w:ind w:left="720"/>
        <w:jc w:val="both"/>
        <w:rPr>
          <w:rFonts w:ascii="Arial" w:hAnsi="Arial" w:cs="Arial"/>
          <w:sz w:val="22"/>
          <w:szCs w:val="22"/>
        </w:rPr>
      </w:pPr>
    </w:p>
    <w:p w:rsidR="000F786F" w:rsidRPr="00F45EEA" w:rsidRDefault="00F45EEA" w:rsidP="00834346">
      <w:pPr>
        <w:pStyle w:val="Heading30"/>
      </w:pPr>
      <w:bookmarkStart w:id="493" w:name="_Toc252804324"/>
      <w:bookmarkStart w:id="494" w:name="_Toc55293918"/>
      <w:r>
        <w:t>12.5</w:t>
      </w:r>
      <w:r>
        <w:tab/>
      </w:r>
      <w:r w:rsidR="000F786F" w:rsidRPr="00F45EEA">
        <w:t>Obstruction of an Authorised Person</w:t>
      </w:r>
      <w:bookmarkEnd w:id="493"/>
      <w:bookmarkEnd w:id="494"/>
    </w:p>
    <w:p w:rsidR="000F786F" w:rsidRPr="001B29FE" w:rsidRDefault="000F786F" w:rsidP="00F45EEA">
      <w:pPr>
        <w:ind w:left="720"/>
        <w:jc w:val="both"/>
        <w:rPr>
          <w:rFonts w:ascii="Arial" w:hAnsi="Arial" w:cs="Arial"/>
          <w:sz w:val="22"/>
          <w:szCs w:val="22"/>
        </w:rPr>
      </w:pPr>
      <w:r w:rsidRPr="001B29FE">
        <w:rPr>
          <w:rFonts w:ascii="Arial" w:hAnsi="Arial" w:cs="Arial"/>
          <w:sz w:val="22"/>
          <w:szCs w:val="22"/>
        </w:rPr>
        <w:t>A person shall not in any way obstruct or hinder an authorised person in the execution of any duty under these local laws.</w:t>
      </w:r>
    </w:p>
    <w:p w:rsidR="00F45EEA" w:rsidRDefault="00F45EEA" w:rsidP="001B29FE">
      <w:pPr>
        <w:jc w:val="both"/>
        <w:rPr>
          <w:rFonts w:ascii="Arial" w:hAnsi="Arial" w:cs="Arial"/>
          <w:sz w:val="22"/>
          <w:szCs w:val="22"/>
        </w:rPr>
      </w:pPr>
    </w:p>
    <w:p w:rsidR="000F786F" w:rsidRPr="001B29FE" w:rsidRDefault="00F45EEA" w:rsidP="00834346">
      <w:pPr>
        <w:pStyle w:val="Heading30"/>
      </w:pPr>
      <w:bookmarkStart w:id="495" w:name="_Toc252804325"/>
      <w:bookmarkStart w:id="496" w:name="_Toc55293919"/>
      <w:r>
        <w:t>12.6</w:t>
      </w:r>
      <w:r>
        <w:tab/>
      </w:r>
      <w:r w:rsidR="000F786F" w:rsidRPr="001B29FE">
        <w:t>Name and Address and Date of Birth to be Given on Demand</w:t>
      </w:r>
      <w:bookmarkEnd w:id="495"/>
      <w:bookmarkEnd w:id="496"/>
    </w:p>
    <w:p w:rsidR="000F786F" w:rsidRPr="001B29FE" w:rsidRDefault="000F786F" w:rsidP="00F45EEA">
      <w:pPr>
        <w:ind w:left="1440" w:hanging="720"/>
        <w:jc w:val="both"/>
        <w:rPr>
          <w:rFonts w:ascii="Arial" w:hAnsi="Arial" w:cs="Arial"/>
          <w:sz w:val="22"/>
          <w:szCs w:val="22"/>
        </w:rPr>
      </w:pPr>
      <w:r w:rsidRPr="001B29FE">
        <w:rPr>
          <w:rFonts w:ascii="Arial" w:hAnsi="Arial" w:cs="Arial"/>
          <w:sz w:val="22"/>
          <w:szCs w:val="22"/>
        </w:rPr>
        <w:t>(1)</w:t>
      </w:r>
      <w:r w:rsidR="00F45EEA">
        <w:rPr>
          <w:rFonts w:ascii="Arial" w:hAnsi="Arial" w:cs="Arial"/>
          <w:sz w:val="22"/>
          <w:szCs w:val="22"/>
        </w:rPr>
        <w:tab/>
      </w:r>
      <w:r w:rsidRPr="001B29FE">
        <w:rPr>
          <w:rFonts w:ascii="Arial" w:hAnsi="Arial" w:cs="Arial"/>
          <w:sz w:val="22"/>
          <w:szCs w:val="22"/>
        </w:rPr>
        <w:t>An authorised person or member of the Police Service who finds a person committing or who on reasonable grounds suspects a person of having committed a breach of the provisions of these local laws, may demand from the person that person’s name and, place of abode and date of birth.</w:t>
      </w:r>
    </w:p>
    <w:p w:rsidR="00F45EEA" w:rsidRDefault="00F45EEA" w:rsidP="001B29FE">
      <w:pPr>
        <w:jc w:val="both"/>
        <w:rPr>
          <w:rFonts w:ascii="Arial" w:hAnsi="Arial" w:cs="Arial"/>
          <w:sz w:val="22"/>
          <w:szCs w:val="22"/>
        </w:rPr>
      </w:pPr>
    </w:p>
    <w:p w:rsidR="000F786F" w:rsidRDefault="000F786F" w:rsidP="00F45EEA">
      <w:pPr>
        <w:ind w:left="1440" w:hanging="720"/>
        <w:jc w:val="both"/>
        <w:rPr>
          <w:rFonts w:ascii="Arial" w:hAnsi="Arial" w:cs="Arial"/>
          <w:sz w:val="22"/>
          <w:szCs w:val="22"/>
        </w:rPr>
      </w:pPr>
      <w:r w:rsidRPr="001B29FE">
        <w:rPr>
          <w:rFonts w:ascii="Arial" w:hAnsi="Arial" w:cs="Arial"/>
          <w:sz w:val="22"/>
          <w:szCs w:val="22"/>
        </w:rPr>
        <w:t>(2)</w:t>
      </w:r>
      <w:r w:rsidR="00F45EEA">
        <w:rPr>
          <w:rFonts w:ascii="Arial" w:hAnsi="Arial" w:cs="Arial"/>
          <w:sz w:val="22"/>
          <w:szCs w:val="22"/>
        </w:rPr>
        <w:tab/>
      </w:r>
      <w:r w:rsidRPr="001B29FE">
        <w:rPr>
          <w:rFonts w:ascii="Arial" w:hAnsi="Arial" w:cs="Arial"/>
          <w:sz w:val="22"/>
          <w:szCs w:val="22"/>
        </w:rPr>
        <w:t>A person who refuses to state his or her name and place of abode, or who states a false name or place of abode, or both on demand being so made, commits an offence against these local laws.</w:t>
      </w:r>
    </w:p>
    <w:p w:rsidR="00F45EEA" w:rsidRPr="001B29FE" w:rsidRDefault="00F45EEA" w:rsidP="00F45EEA">
      <w:pPr>
        <w:ind w:left="1440" w:hanging="720"/>
        <w:jc w:val="both"/>
        <w:rPr>
          <w:rFonts w:ascii="Arial" w:hAnsi="Arial" w:cs="Arial"/>
          <w:sz w:val="22"/>
          <w:szCs w:val="22"/>
        </w:rPr>
      </w:pPr>
    </w:p>
    <w:p w:rsidR="000F786F" w:rsidRPr="001B29FE" w:rsidRDefault="00F45EEA" w:rsidP="00834346">
      <w:pPr>
        <w:pStyle w:val="Heading30"/>
      </w:pPr>
      <w:bookmarkStart w:id="497" w:name="_Toc252804326"/>
      <w:bookmarkStart w:id="498" w:name="_Toc55293920"/>
      <w:r>
        <w:t>12.7</w:t>
      </w:r>
      <w:r>
        <w:tab/>
      </w:r>
      <w:r w:rsidR="000F786F" w:rsidRPr="001B29FE">
        <w:t>False or Misleading Statement</w:t>
      </w:r>
      <w:bookmarkEnd w:id="497"/>
      <w:bookmarkEnd w:id="498"/>
    </w:p>
    <w:p w:rsidR="000F786F" w:rsidRDefault="000F786F" w:rsidP="00F45EEA">
      <w:pPr>
        <w:ind w:left="720"/>
        <w:jc w:val="both"/>
        <w:rPr>
          <w:rFonts w:ascii="Arial" w:hAnsi="Arial" w:cs="Arial"/>
          <w:sz w:val="22"/>
          <w:szCs w:val="22"/>
        </w:rPr>
      </w:pPr>
      <w:r w:rsidRPr="001B29FE">
        <w:rPr>
          <w:rFonts w:ascii="Arial" w:hAnsi="Arial" w:cs="Arial"/>
          <w:sz w:val="22"/>
          <w:szCs w:val="22"/>
        </w:rPr>
        <w:t>A person making a false or misleading statement in connection with any application, requirement or demand under these local laws commits an offence.</w:t>
      </w:r>
    </w:p>
    <w:p w:rsidR="00F45EEA" w:rsidRPr="001B29FE" w:rsidRDefault="00F45EEA" w:rsidP="00F257F8">
      <w:pPr>
        <w:jc w:val="both"/>
        <w:rPr>
          <w:rFonts w:ascii="Arial" w:hAnsi="Arial" w:cs="Arial"/>
          <w:sz w:val="22"/>
          <w:szCs w:val="22"/>
        </w:rPr>
      </w:pPr>
    </w:p>
    <w:p w:rsidR="000F786F" w:rsidRPr="00F45EEA" w:rsidRDefault="00F45EEA" w:rsidP="00834346">
      <w:pPr>
        <w:pStyle w:val="Heading30"/>
      </w:pPr>
      <w:bookmarkStart w:id="499" w:name="_Toc252804327"/>
      <w:bookmarkStart w:id="500" w:name="_Toc55293921"/>
      <w:r>
        <w:t>12.8</w:t>
      </w:r>
      <w:r>
        <w:tab/>
      </w:r>
      <w:r w:rsidR="000F786F" w:rsidRPr="00F45EEA">
        <w:t>Application</w:t>
      </w:r>
      <w:bookmarkEnd w:id="499"/>
      <w:bookmarkEnd w:id="500"/>
    </w:p>
    <w:p w:rsidR="000F786F" w:rsidRPr="001B29FE" w:rsidRDefault="000F786F" w:rsidP="00F45EEA">
      <w:pPr>
        <w:ind w:left="720"/>
        <w:jc w:val="both"/>
        <w:rPr>
          <w:rFonts w:ascii="Arial" w:hAnsi="Arial" w:cs="Arial"/>
          <w:sz w:val="22"/>
          <w:szCs w:val="22"/>
        </w:rPr>
      </w:pPr>
      <w:r w:rsidRPr="001B29FE">
        <w:rPr>
          <w:rFonts w:ascii="Arial" w:hAnsi="Arial" w:cs="Arial"/>
          <w:sz w:val="22"/>
          <w:szCs w:val="22"/>
        </w:rPr>
        <w:t>The provisions of this Part relating to Impounding shall not affect the operations of Part XX of the Local Government (Miscellaneous Provisions) Act 1960.</w:t>
      </w:r>
    </w:p>
    <w:p w:rsidR="000F786F" w:rsidRPr="001B29FE" w:rsidRDefault="000F786F" w:rsidP="001B29FE">
      <w:pPr>
        <w:jc w:val="both"/>
        <w:rPr>
          <w:rFonts w:ascii="Arial" w:hAnsi="Arial" w:cs="Arial"/>
          <w:sz w:val="22"/>
          <w:szCs w:val="22"/>
        </w:rPr>
      </w:pPr>
    </w:p>
    <w:p w:rsidR="000F786F" w:rsidRPr="00F45EEA" w:rsidRDefault="000F786F" w:rsidP="00834346">
      <w:pPr>
        <w:pStyle w:val="Head2"/>
      </w:pPr>
      <w:bookmarkStart w:id="501" w:name="_Toc252804328"/>
      <w:bookmarkStart w:id="502" w:name="_Toc55293922"/>
      <w:r w:rsidRPr="00F45EEA">
        <w:t>Division 2 —Impounding</w:t>
      </w:r>
      <w:bookmarkEnd w:id="501"/>
      <w:bookmarkEnd w:id="502"/>
    </w:p>
    <w:p w:rsidR="00F45EEA" w:rsidRPr="001B29FE" w:rsidRDefault="00F45EEA" w:rsidP="001B29FE">
      <w:pPr>
        <w:jc w:val="both"/>
        <w:rPr>
          <w:rFonts w:ascii="Arial" w:hAnsi="Arial" w:cs="Arial"/>
          <w:sz w:val="22"/>
          <w:szCs w:val="22"/>
        </w:rPr>
      </w:pPr>
    </w:p>
    <w:p w:rsidR="000F786F" w:rsidRPr="00F45EEA" w:rsidRDefault="00F45EEA" w:rsidP="00834346">
      <w:pPr>
        <w:pStyle w:val="Heading30"/>
      </w:pPr>
      <w:bookmarkStart w:id="503" w:name="_Toc252804329"/>
      <w:bookmarkStart w:id="504" w:name="_Toc55293923"/>
      <w:r>
        <w:t>12.9</w:t>
      </w:r>
      <w:r>
        <w:tab/>
      </w:r>
      <w:r w:rsidR="000F786F" w:rsidRPr="00F45EEA">
        <w:t>Power to Remove and Impound</w:t>
      </w:r>
      <w:bookmarkEnd w:id="503"/>
      <w:bookmarkEnd w:id="504"/>
    </w:p>
    <w:p w:rsidR="000F786F" w:rsidRDefault="000F786F" w:rsidP="00F45EEA">
      <w:pPr>
        <w:ind w:left="1440" w:hanging="720"/>
        <w:jc w:val="both"/>
        <w:rPr>
          <w:rFonts w:ascii="Arial" w:hAnsi="Arial" w:cs="Arial"/>
          <w:sz w:val="22"/>
          <w:szCs w:val="22"/>
        </w:rPr>
      </w:pPr>
      <w:r w:rsidRPr="001B29FE">
        <w:rPr>
          <w:rFonts w:ascii="Arial" w:hAnsi="Arial" w:cs="Arial"/>
          <w:sz w:val="22"/>
          <w:szCs w:val="22"/>
        </w:rPr>
        <w:t>(1)</w:t>
      </w:r>
      <w:r w:rsidR="00F45EEA">
        <w:rPr>
          <w:rFonts w:ascii="Arial" w:hAnsi="Arial" w:cs="Arial"/>
          <w:sz w:val="22"/>
          <w:szCs w:val="22"/>
        </w:rPr>
        <w:tab/>
      </w:r>
      <w:r w:rsidRPr="001B29FE">
        <w:rPr>
          <w:rFonts w:ascii="Arial" w:hAnsi="Arial" w:cs="Arial"/>
          <w:sz w:val="22"/>
          <w:szCs w:val="22"/>
        </w:rPr>
        <w:t>An authorised person may remove and impound any animal or vehicle involved in a contravention under these local laws that can under these local laws or under any other law lead to impounding.</w:t>
      </w:r>
    </w:p>
    <w:p w:rsidR="00F45EEA" w:rsidRPr="001B29FE" w:rsidRDefault="00F45EEA" w:rsidP="00F45EEA">
      <w:pPr>
        <w:ind w:left="1440" w:hanging="720"/>
        <w:jc w:val="both"/>
        <w:rPr>
          <w:rFonts w:ascii="Arial" w:hAnsi="Arial" w:cs="Arial"/>
          <w:sz w:val="22"/>
          <w:szCs w:val="22"/>
        </w:rPr>
      </w:pPr>
    </w:p>
    <w:p w:rsidR="000F786F" w:rsidRDefault="000F786F" w:rsidP="00F45EEA">
      <w:pPr>
        <w:ind w:left="1440" w:hanging="720"/>
        <w:jc w:val="both"/>
        <w:rPr>
          <w:rFonts w:ascii="Arial" w:hAnsi="Arial" w:cs="Arial"/>
          <w:sz w:val="22"/>
          <w:szCs w:val="22"/>
        </w:rPr>
      </w:pPr>
      <w:r w:rsidRPr="001B29FE">
        <w:rPr>
          <w:rFonts w:ascii="Arial" w:hAnsi="Arial" w:cs="Arial"/>
          <w:sz w:val="22"/>
          <w:szCs w:val="22"/>
        </w:rPr>
        <w:t>(2)</w:t>
      </w:r>
      <w:r w:rsidR="00F45EEA">
        <w:rPr>
          <w:rFonts w:ascii="Arial" w:hAnsi="Arial" w:cs="Arial"/>
          <w:sz w:val="22"/>
          <w:szCs w:val="22"/>
        </w:rPr>
        <w:tab/>
      </w:r>
      <w:r w:rsidRPr="001B29FE">
        <w:rPr>
          <w:rFonts w:ascii="Arial" w:hAnsi="Arial" w:cs="Arial"/>
          <w:sz w:val="22"/>
          <w:szCs w:val="22"/>
        </w:rPr>
        <w:t>An authorised person may use reasonable force to exercise the power referred to in subsection (1).</w:t>
      </w:r>
    </w:p>
    <w:p w:rsidR="006B27C2" w:rsidRPr="001B29FE" w:rsidRDefault="006B27C2" w:rsidP="00F45EEA">
      <w:pPr>
        <w:ind w:left="1440" w:hanging="720"/>
        <w:jc w:val="both"/>
        <w:rPr>
          <w:rFonts w:ascii="Arial" w:hAnsi="Arial" w:cs="Arial"/>
          <w:sz w:val="22"/>
          <w:szCs w:val="22"/>
        </w:rPr>
      </w:pPr>
    </w:p>
    <w:p w:rsidR="00F257F8" w:rsidRDefault="000F786F" w:rsidP="00F257F8">
      <w:pPr>
        <w:pStyle w:val="Heading30"/>
      </w:pPr>
      <w:bookmarkStart w:id="505" w:name="_Toc55293924"/>
      <w:r w:rsidRPr="001B29FE">
        <w:t>12.10</w:t>
      </w:r>
      <w:r w:rsidR="00F45EEA">
        <w:tab/>
      </w:r>
      <w:r w:rsidR="00F257F8">
        <w:t>Animal or vehicle to be dealt with according to law</w:t>
      </w:r>
      <w:bookmarkEnd w:id="505"/>
    </w:p>
    <w:p w:rsidR="000F786F" w:rsidRDefault="00F45EEA" w:rsidP="00F257F8">
      <w:pPr>
        <w:ind w:left="720"/>
        <w:jc w:val="both"/>
        <w:rPr>
          <w:rFonts w:ascii="Arial" w:hAnsi="Arial" w:cs="Arial"/>
          <w:sz w:val="22"/>
          <w:szCs w:val="22"/>
        </w:rPr>
      </w:pPr>
      <w:r>
        <w:rPr>
          <w:rFonts w:ascii="Arial" w:hAnsi="Arial" w:cs="Arial"/>
          <w:sz w:val="22"/>
          <w:szCs w:val="22"/>
        </w:rPr>
        <w:t>W</w:t>
      </w:r>
      <w:r w:rsidR="000F786F" w:rsidRPr="001B29FE">
        <w:rPr>
          <w:rFonts w:ascii="Arial" w:hAnsi="Arial" w:cs="Arial"/>
          <w:sz w:val="22"/>
          <w:szCs w:val="22"/>
        </w:rPr>
        <w:t>here an authorised person places an animal or vehicle in a specified place the animal or vehicle shall thereafter be dealt with according to law.</w:t>
      </w:r>
    </w:p>
    <w:p w:rsidR="00F45EEA" w:rsidRPr="001B29FE" w:rsidRDefault="00F45EEA" w:rsidP="00F45EEA">
      <w:pPr>
        <w:ind w:left="720" w:hanging="720"/>
        <w:jc w:val="both"/>
        <w:rPr>
          <w:rFonts w:ascii="Arial" w:hAnsi="Arial" w:cs="Arial"/>
          <w:sz w:val="22"/>
          <w:szCs w:val="22"/>
        </w:rPr>
      </w:pPr>
    </w:p>
    <w:p w:rsidR="000F786F" w:rsidRPr="001B29FE" w:rsidRDefault="00F45EEA" w:rsidP="00834346">
      <w:pPr>
        <w:pStyle w:val="Heading30"/>
      </w:pPr>
      <w:bookmarkStart w:id="506" w:name="_Toc252804330"/>
      <w:bookmarkStart w:id="507" w:name="_Toc55293925"/>
      <w:r>
        <w:t>12.11</w:t>
      </w:r>
      <w:r>
        <w:tab/>
      </w:r>
      <w:r w:rsidR="000F786F" w:rsidRPr="001B29FE">
        <w:t>Recording of Animals and Vehicles in Appointed Place</w:t>
      </w:r>
      <w:bookmarkEnd w:id="506"/>
      <w:bookmarkEnd w:id="507"/>
    </w:p>
    <w:p w:rsidR="000F786F" w:rsidRDefault="000F786F" w:rsidP="00F45EEA">
      <w:pPr>
        <w:ind w:left="720"/>
        <w:jc w:val="both"/>
        <w:rPr>
          <w:rFonts w:ascii="Arial" w:hAnsi="Arial" w:cs="Arial"/>
          <w:sz w:val="22"/>
          <w:szCs w:val="22"/>
        </w:rPr>
      </w:pPr>
      <w:r w:rsidRPr="001B29FE">
        <w:rPr>
          <w:rFonts w:ascii="Arial" w:hAnsi="Arial" w:cs="Arial"/>
          <w:sz w:val="22"/>
          <w:szCs w:val="22"/>
        </w:rPr>
        <w:t xml:space="preserve">Every animal or vehicle seized under these local laws shall be entered in a register, provided by the </w:t>
      </w:r>
      <w:r w:rsidR="00E87F84">
        <w:rPr>
          <w:rFonts w:ascii="Arial" w:hAnsi="Arial" w:cs="Arial"/>
          <w:sz w:val="22"/>
          <w:szCs w:val="22"/>
        </w:rPr>
        <w:t>local government</w:t>
      </w:r>
      <w:r w:rsidR="00E87F84" w:rsidRPr="001B29FE">
        <w:rPr>
          <w:rFonts w:ascii="Arial" w:hAnsi="Arial" w:cs="Arial"/>
          <w:sz w:val="22"/>
          <w:szCs w:val="22"/>
        </w:rPr>
        <w:t xml:space="preserve"> </w:t>
      </w:r>
      <w:r w:rsidRPr="001B29FE">
        <w:rPr>
          <w:rFonts w:ascii="Arial" w:hAnsi="Arial" w:cs="Arial"/>
          <w:sz w:val="22"/>
          <w:szCs w:val="22"/>
        </w:rPr>
        <w:t xml:space="preserve">for that purpose, details of the time and date, a description of the animal or vehicle, and of the place from which it was removed and shall notify the CEO who shall exhibit on the notice board of the </w:t>
      </w:r>
      <w:r w:rsidR="00E87F84">
        <w:rPr>
          <w:rFonts w:ascii="Arial" w:hAnsi="Arial" w:cs="Arial"/>
          <w:sz w:val="22"/>
          <w:szCs w:val="22"/>
        </w:rPr>
        <w:t>local government</w:t>
      </w:r>
      <w:r w:rsidR="00E87F84" w:rsidRPr="001B29FE">
        <w:rPr>
          <w:rFonts w:ascii="Arial" w:hAnsi="Arial" w:cs="Arial"/>
          <w:sz w:val="22"/>
          <w:szCs w:val="22"/>
        </w:rPr>
        <w:t xml:space="preserve"> </w:t>
      </w:r>
      <w:r w:rsidRPr="001B29FE">
        <w:rPr>
          <w:rFonts w:ascii="Arial" w:hAnsi="Arial" w:cs="Arial"/>
          <w:sz w:val="22"/>
          <w:szCs w:val="22"/>
        </w:rPr>
        <w:t>notification that an animal or vehicle therein described has been taken into custody and shall, unless the animal or vehicle is sooner recovered, keep that notification exhibited for a period of not less than 7 days.</w:t>
      </w:r>
    </w:p>
    <w:p w:rsidR="00B820B8" w:rsidRPr="001B29FE" w:rsidRDefault="00B820B8" w:rsidP="00F45EEA">
      <w:pPr>
        <w:ind w:left="720"/>
        <w:jc w:val="both"/>
        <w:rPr>
          <w:rFonts w:ascii="Arial" w:hAnsi="Arial" w:cs="Arial"/>
          <w:sz w:val="22"/>
          <w:szCs w:val="22"/>
        </w:rPr>
      </w:pPr>
    </w:p>
    <w:p w:rsidR="000F786F" w:rsidRPr="001B29FE" w:rsidRDefault="00B820B8" w:rsidP="00834346">
      <w:pPr>
        <w:pStyle w:val="Heading30"/>
      </w:pPr>
      <w:bookmarkStart w:id="508" w:name="_Toc252804331"/>
      <w:bookmarkStart w:id="509" w:name="_Toc55293926"/>
      <w:r>
        <w:t>12.12</w:t>
      </w:r>
      <w:r>
        <w:tab/>
      </w:r>
      <w:r w:rsidR="000F786F" w:rsidRPr="001B29FE">
        <w:t>Prosecution or Notice</w:t>
      </w:r>
      <w:bookmarkEnd w:id="508"/>
      <w:bookmarkEnd w:id="509"/>
    </w:p>
    <w:p w:rsidR="000F786F" w:rsidRPr="001B29FE" w:rsidRDefault="000F786F" w:rsidP="00B820B8">
      <w:pPr>
        <w:ind w:left="1440" w:hanging="720"/>
        <w:jc w:val="both"/>
        <w:rPr>
          <w:rFonts w:ascii="Arial" w:hAnsi="Arial" w:cs="Arial"/>
          <w:sz w:val="22"/>
          <w:szCs w:val="22"/>
        </w:rPr>
      </w:pPr>
      <w:r w:rsidRPr="001B29FE">
        <w:rPr>
          <w:rFonts w:ascii="Arial" w:hAnsi="Arial" w:cs="Arial"/>
          <w:sz w:val="22"/>
          <w:szCs w:val="22"/>
        </w:rPr>
        <w:t>(1)</w:t>
      </w:r>
      <w:r w:rsidR="00B820B8">
        <w:rPr>
          <w:rFonts w:ascii="Arial" w:hAnsi="Arial" w:cs="Arial"/>
          <w:sz w:val="22"/>
          <w:szCs w:val="22"/>
        </w:rPr>
        <w:tab/>
      </w:r>
      <w:r w:rsidRPr="001B29FE">
        <w:rPr>
          <w:rFonts w:ascii="Arial" w:hAnsi="Arial" w:cs="Arial"/>
          <w:sz w:val="22"/>
          <w:szCs w:val="22"/>
        </w:rPr>
        <w:t xml:space="preserve">When any animal or vehicle has been dealt with under section 12.9 the </w:t>
      </w:r>
      <w:r w:rsidR="00E87F84">
        <w:rPr>
          <w:rFonts w:ascii="Arial" w:hAnsi="Arial" w:cs="Arial"/>
          <w:sz w:val="22"/>
          <w:szCs w:val="22"/>
        </w:rPr>
        <w:t>local government</w:t>
      </w:r>
      <w:r w:rsidR="00E87F84" w:rsidRPr="001B29FE">
        <w:rPr>
          <w:rFonts w:ascii="Arial" w:hAnsi="Arial" w:cs="Arial"/>
          <w:sz w:val="22"/>
          <w:szCs w:val="22"/>
        </w:rPr>
        <w:t xml:space="preserve"> </w:t>
      </w:r>
      <w:r w:rsidRPr="001B29FE">
        <w:rPr>
          <w:rFonts w:ascii="Arial" w:hAnsi="Arial" w:cs="Arial"/>
          <w:sz w:val="22"/>
          <w:szCs w:val="22"/>
        </w:rPr>
        <w:t>is required to either:</w:t>
      </w:r>
    </w:p>
    <w:p w:rsidR="000F786F" w:rsidRPr="001B29FE" w:rsidRDefault="000F786F" w:rsidP="00B820B8">
      <w:pPr>
        <w:ind w:left="2160" w:hanging="720"/>
        <w:jc w:val="both"/>
        <w:rPr>
          <w:rFonts w:ascii="Arial" w:hAnsi="Arial" w:cs="Arial"/>
          <w:sz w:val="22"/>
          <w:szCs w:val="22"/>
        </w:rPr>
      </w:pPr>
      <w:r w:rsidRPr="001B29FE">
        <w:rPr>
          <w:rFonts w:ascii="Arial" w:hAnsi="Arial" w:cs="Arial"/>
          <w:sz w:val="22"/>
          <w:szCs w:val="22"/>
        </w:rPr>
        <w:t xml:space="preserve">(a) </w:t>
      </w:r>
      <w:r w:rsidRPr="001B29FE">
        <w:rPr>
          <w:rFonts w:ascii="Arial" w:hAnsi="Arial" w:cs="Arial"/>
          <w:sz w:val="22"/>
          <w:szCs w:val="22"/>
        </w:rPr>
        <w:tab/>
        <w:t>institute a prosecution against the alleged offender; or</w:t>
      </w:r>
    </w:p>
    <w:p w:rsidR="00957635" w:rsidRDefault="000F786F" w:rsidP="00B820B8">
      <w:pPr>
        <w:ind w:left="2160" w:hanging="720"/>
        <w:jc w:val="both"/>
        <w:rPr>
          <w:rFonts w:ascii="Arial" w:hAnsi="Arial" w:cs="Arial"/>
          <w:sz w:val="22"/>
          <w:szCs w:val="22"/>
        </w:rPr>
      </w:pPr>
      <w:r w:rsidRPr="001B29FE">
        <w:rPr>
          <w:rFonts w:ascii="Arial" w:hAnsi="Arial" w:cs="Arial"/>
          <w:sz w:val="22"/>
          <w:szCs w:val="22"/>
        </w:rPr>
        <w:t xml:space="preserve">(b) </w:t>
      </w:r>
      <w:r w:rsidRPr="001B29FE">
        <w:rPr>
          <w:rFonts w:ascii="Arial" w:hAnsi="Arial" w:cs="Arial"/>
          <w:sz w:val="22"/>
          <w:szCs w:val="22"/>
        </w:rPr>
        <w:tab/>
        <w:t>the alleged offender is given notice that the animal or vehicle may be collected from a specified place during such hours as are specified.</w:t>
      </w:r>
    </w:p>
    <w:p w:rsidR="006520C3" w:rsidRDefault="006520C3" w:rsidP="00B820B8">
      <w:pPr>
        <w:ind w:left="2160" w:hanging="720"/>
        <w:jc w:val="both"/>
        <w:rPr>
          <w:rFonts w:ascii="Arial" w:hAnsi="Arial" w:cs="Arial"/>
          <w:sz w:val="22"/>
          <w:szCs w:val="22"/>
        </w:rPr>
      </w:pPr>
    </w:p>
    <w:p w:rsidR="000F786F" w:rsidRDefault="000F786F" w:rsidP="00B820B8">
      <w:pPr>
        <w:ind w:left="1440" w:hanging="720"/>
        <w:jc w:val="both"/>
        <w:rPr>
          <w:rFonts w:ascii="Arial" w:hAnsi="Arial" w:cs="Arial"/>
          <w:sz w:val="22"/>
          <w:szCs w:val="22"/>
        </w:rPr>
      </w:pPr>
      <w:r w:rsidRPr="001B29FE">
        <w:rPr>
          <w:rFonts w:ascii="Arial" w:hAnsi="Arial" w:cs="Arial"/>
          <w:sz w:val="22"/>
          <w:szCs w:val="22"/>
        </w:rPr>
        <w:t>(2)</w:t>
      </w:r>
      <w:r w:rsidR="00B820B8">
        <w:rPr>
          <w:rFonts w:ascii="Arial" w:hAnsi="Arial" w:cs="Arial"/>
          <w:sz w:val="22"/>
          <w:szCs w:val="22"/>
        </w:rPr>
        <w:tab/>
      </w:r>
      <w:r w:rsidRPr="001B29FE">
        <w:rPr>
          <w:rFonts w:ascii="Arial" w:hAnsi="Arial" w:cs="Arial"/>
          <w:sz w:val="22"/>
          <w:szCs w:val="22"/>
        </w:rPr>
        <w:t xml:space="preserve">If after the expiration of 7 days after the animal or vehicle was removed for impounding, the </w:t>
      </w:r>
      <w:r w:rsidR="00E87F84">
        <w:rPr>
          <w:rFonts w:ascii="Arial" w:hAnsi="Arial" w:cs="Arial"/>
          <w:sz w:val="22"/>
          <w:szCs w:val="22"/>
        </w:rPr>
        <w:t>local government</w:t>
      </w:r>
      <w:r w:rsidR="00E87F84" w:rsidRPr="001B29FE">
        <w:rPr>
          <w:rFonts w:ascii="Arial" w:hAnsi="Arial" w:cs="Arial"/>
          <w:sz w:val="22"/>
          <w:szCs w:val="22"/>
        </w:rPr>
        <w:t xml:space="preserve"> </w:t>
      </w:r>
      <w:r w:rsidRPr="001B29FE">
        <w:rPr>
          <w:rFonts w:ascii="Arial" w:hAnsi="Arial" w:cs="Arial"/>
          <w:sz w:val="22"/>
          <w:szCs w:val="22"/>
        </w:rPr>
        <w:t xml:space="preserve">has been unable to give the alleged offender a notice under subsection (1) (b) because it has been unable, after making reasonable efforts to do so, to find the alleged offender, the </w:t>
      </w:r>
      <w:r w:rsidR="00E87F84">
        <w:rPr>
          <w:rFonts w:ascii="Arial" w:hAnsi="Arial" w:cs="Arial"/>
          <w:sz w:val="22"/>
          <w:szCs w:val="22"/>
        </w:rPr>
        <w:t>local government</w:t>
      </w:r>
      <w:r w:rsidR="00E87F84" w:rsidRPr="001B29FE">
        <w:rPr>
          <w:rFonts w:ascii="Arial" w:hAnsi="Arial" w:cs="Arial"/>
          <w:sz w:val="22"/>
          <w:szCs w:val="22"/>
        </w:rPr>
        <w:t xml:space="preserve"> </w:t>
      </w:r>
      <w:r w:rsidRPr="001B29FE">
        <w:rPr>
          <w:rFonts w:ascii="Arial" w:hAnsi="Arial" w:cs="Arial"/>
          <w:sz w:val="22"/>
          <w:szCs w:val="22"/>
        </w:rPr>
        <w:t>is to be taken to have given that notice.</w:t>
      </w:r>
    </w:p>
    <w:p w:rsidR="00B820B8" w:rsidRPr="001B29FE" w:rsidRDefault="00B820B8" w:rsidP="00B820B8">
      <w:pPr>
        <w:ind w:left="1440" w:hanging="720"/>
        <w:jc w:val="both"/>
        <w:rPr>
          <w:rFonts w:ascii="Arial" w:hAnsi="Arial" w:cs="Arial"/>
          <w:sz w:val="22"/>
          <w:szCs w:val="22"/>
        </w:rPr>
      </w:pPr>
    </w:p>
    <w:p w:rsidR="000F786F" w:rsidRDefault="000F786F" w:rsidP="00B820B8">
      <w:pPr>
        <w:ind w:left="1440" w:hanging="720"/>
        <w:jc w:val="both"/>
        <w:rPr>
          <w:rFonts w:ascii="Arial" w:hAnsi="Arial" w:cs="Arial"/>
          <w:sz w:val="22"/>
          <w:szCs w:val="22"/>
        </w:rPr>
      </w:pPr>
      <w:r w:rsidRPr="001B29FE">
        <w:rPr>
          <w:rFonts w:ascii="Arial" w:hAnsi="Arial" w:cs="Arial"/>
          <w:sz w:val="22"/>
          <w:szCs w:val="22"/>
        </w:rPr>
        <w:t>(3)</w:t>
      </w:r>
      <w:r w:rsidR="00B820B8">
        <w:rPr>
          <w:rFonts w:ascii="Arial" w:hAnsi="Arial" w:cs="Arial"/>
          <w:sz w:val="22"/>
          <w:szCs w:val="22"/>
        </w:rPr>
        <w:tab/>
      </w:r>
      <w:r w:rsidRPr="001B29FE">
        <w:rPr>
          <w:rFonts w:ascii="Arial" w:hAnsi="Arial" w:cs="Arial"/>
          <w:sz w:val="22"/>
          <w:szCs w:val="22"/>
        </w:rPr>
        <w:t xml:space="preserve">In an appropriate case the </w:t>
      </w:r>
      <w:r w:rsidR="00E87F84">
        <w:rPr>
          <w:rFonts w:ascii="Arial" w:hAnsi="Arial" w:cs="Arial"/>
          <w:sz w:val="22"/>
          <w:szCs w:val="22"/>
        </w:rPr>
        <w:t>local government</w:t>
      </w:r>
      <w:r w:rsidR="00E87F84" w:rsidRPr="001B29FE">
        <w:rPr>
          <w:rFonts w:ascii="Arial" w:hAnsi="Arial" w:cs="Arial"/>
          <w:sz w:val="22"/>
          <w:szCs w:val="22"/>
        </w:rPr>
        <w:t xml:space="preserve"> </w:t>
      </w:r>
      <w:r w:rsidRPr="001B29FE">
        <w:rPr>
          <w:rFonts w:ascii="Arial" w:hAnsi="Arial" w:cs="Arial"/>
          <w:sz w:val="22"/>
          <w:szCs w:val="22"/>
        </w:rPr>
        <w:t>may both prosecute and give a notice under subsection (1) (b).</w:t>
      </w:r>
    </w:p>
    <w:p w:rsidR="00B820B8" w:rsidRPr="001B29FE" w:rsidRDefault="00B820B8" w:rsidP="00B820B8">
      <w:pPr>
        <w:ind w:left="1440" w:hanging="720"/>
        <w:jc w:val="both"/>
        <w:rPr>
          <w:rFonts w:ascii="Arial" w:hAnsi="Arial" w:cs="Arial"/>
          <w:sz w:val="22"/>
          <w:szCs w:val="22"/>
        </w:rPr>
      </w:pPr>
    </w:p>
    <w:p w:rsidR="00F257F8" w:rsidRDefault="000F786F" w:rsidP="00F257F8">
      <w:pPr>
        <w:pStyle w:val="Heading30"/>
      </w:pPr>
      <w:bookmarkStart w:id="510" w:name="_Toc55293927"/>
      <w:r w:rsidRPr="001B29FE">
        <w:t>12.13</w:t>
      </w:r>
      <w:r w:rsidR="00B820B8">
        <w:tab/>
      </w:r>
      <w:r w:rsidR="004C0222">
        <w:t xml:space="preserve">The </w:t>
      </w:r>
      <w:r w:rsidR="00E87F84">
        <w:t xml:space="preserve">local government </w:t>
      </w:r>
      <w:r w:rsidR="00F257F8">
        <w:t xml:space="preserve">to </w:t>
      </w:r>
      <w:r w:rsidR="006E38C1">
        <w:t xml:space="preserve">Give Notice </w:t>
      </w:r>
      <w:r w:rsidR="00F257F8">
        <w:t xml:space="preserve">that </w:t>
      </w:r>
      <w:r w:rsidR="006E38C1">
        <w:t xml:space="preserve">Goods May </w:t>
      </w:r>
      <w:r w:rsidR="00F257F8">
        <w:t xml:space="preserve">be </w:t>
      </w:r>
      <w:r w:rsidR="006E38C1">
        <w:t>Collected</w:t>
      </w:r>
      <w:bookmarkEnd w:id="510"/>
    </w:p>
    <w:p w:rsidR="000F786F" w:rsidRPr="001B29FE" w:rsidRDefault="000F786F" w:rsidP="00F257F8">
      <w:pPr>
        <w:ind w:left="720"/>
        <w:jc w:val="both"/>
        <w:rPr>
          <w:rFonts w:ascii="Arial" w:hAnsi="Arial" w:cs="Arial"/>
          <w:sz w:val="22"/>
          <w:szCs w:val="22"/>
        </w:rPr>
      </w:pPr>
      <w:r w:rsidRPr="001B29FE">
        <w:rPr>
          <w:rFonts w:ascii="Arial" w:hAnsi="Arial" w:cs="Arial"/>
          <w:sz w:val="22"/>
          <w:szCs w:val="22"/>
        </w:rPr>
        <w:t>Where an animal or vehicle has been removed and impounded under section 12.9 and a prosecution is instituted, if the alleged offender:</w:t>
      </w:r>
    </w:p>
    <w:p w:rsidR="000F786F" w:rsidRPr="001B29FE" w:rsidRDefault="000F786F" w:rsidP="00B820B8">
      <w:pPr>
        <w:ind w:left="1440" w:hanging="720"/>
        <w:jc w:val="both"/>
        <w:rPr>
          <w:rFonts w:ascii="Arial" w:hAnsi="Arial" w:cs="Arial"/>
          <w:sz w:val="22"/>
          <w:szCs w:val="22"/>
        </w:rPr>
      </w:pPr>
      <w:r w:rsidRPr="001B29FE">
        <w:rPr>
          <w:rFonts w:ascii="Arial" w:hAnsi="Arial" w:cs="Arial"/>
          <w:sz w:val="22"/>
          <w:szCs w:val="22"/>
        </w:rPr>
        <w:t xml:space="preserve">(a) </w:t>
      </w:r>
      <w:r w:rsidRPr="001B29FE">
        <w:rPr>
          <w:rFonts w:ascii="Arial" w:hAnsi="Arial" w:cs="Arial"/>
          <w:sz w:val="22"/>
          <w:szCs w:val="22"/>
        </w:rPr>
        <w:tab/>
        <w:t>is not convicted; or</w:t>
      </w:r>
    </w:p>
    <w:p w:rsidR="000F786F" w:rsidRPr="001B29FE" w:rsidRDefault="000F786F" w:rsidP="00B820B8">
      <w:pPr>
        <w:ind w:left="1440" w:hanging="720"/>
        <w:jc w:val="both"/>
        <w:rPr>
          <w:rFonts w:ascii="Arial" w:hAnsi="Arial" w:cs="Arial"/>
          <w:sz w:val="22"/>
          <w:szCs w:val="22"/>
        </w:rPr>
      </w:pPr>
      <w:r w:rsidRPr="001B29FE">
        <w:rPr>
          <w:rFonts w:ascii="Arial" w:hAnsi="Arial" w:cs="Arial"/>
          <w:sz w:val="22"/>
          <w:szCs w:val="22"/>
        </w:rPr>
        <w:t xml:space="preserve">(b) </w:t>
      </w:r>
      <w:r w:rsidRPr="001B29FE">
        <w:rPr>
          <w:rFonts w:ascii="Arial" w:hAnsi="Arial" w:cs="Arial"/>
          <w:sz w:val="22"/>
          <w:szCs w:val="22"/>
        </w:rPr>
        <w:tab/>
        <w:t>is convicted but the court does not order that the animal or vehicle be confiscated,</w:t>
      </w:r>
    </w:p>
    <w:p w:rsidR="00B820B8" w:rsidRDefault="00B820B8" w:rsidP="001B29FE">
      <w:pPr>
        <w:jc w:val="both"/>
        <w:rPr>
          <w:rFonts w:ascii="Arial" w:hAnsi="Arial" w:cs="Arial"/>
          <w:sz w:val="22"/>
          <w:szCs w:val="22"/>
        </w:rPr>
      </w:pPr>
    </w:p>
    <w:p w:rsidR="000F786F" w:rsidRDefault="000F786F" w:rsidP="00B820B8">
      <w:pPr>
        <w:ind w:left="720"/>
        <w:jc w:val="both"/>
        <w:rPr>
          <w:rFonts w:ascii="Arial" w:hAnsi="Arial" w:cs="Arial"/>
          <w:sz w:val="22"/>
          <w:szCs w:val="22"/>
        </w:rPr>
      </w:pPr>
      <w:r w:rsidRPr="001B29FE">
        <w:rPr>
          <w:rFonts w:ascii="Arial" w:hAnsi="Arial" w:cs="Arial"/>
          <w:sz w:val="22"/>
          <w:szCs w:val="22"/>
        </w:rPr>
        <w:t xml:space="preserve">and if the animal or vehicle continues to be impounded, the </w:t>
      </w:r>
      <w:r w:rsidR="00E87F84">
        <w:rPr>
          <w:rFonts w:ascii="Arial" w:hAnsi="Arial" w:cs="Arial"/>
          <w:sz w:val="22"/>
          <w:szCs w:val="22"/>
        </w:rPr>
        <w:t>local government</w:t>
      </w:r>
      <w:r w:rsidR="00E87F84" w:rsidRPr="001B29FE">
        <w:rPr>
          <w:rFonts w:ascii="Arial" w:hAnsi="Arial" w:cs="Arial"/>
          <w:sz w:val="22"/>
          <w:szCs w:val="22"/>
        </w:rPr>
        <w:t xml:space="preserve"> </w:t>
      </w:r>
      <w:r w:rsidRPr="001B29FE">
        <w:rPr>
          <w:rFonts w:ascii="Arial" w:hAnsi="Arial" w:cs="Arial"/>
          <w:sz w:val="22"/>
          <w:szCs w:val="22"/>
        </w:rPr>
        <w:t>is required to give the alleged offender notice that the goods may be collected from a specified place during such hours as are specified.</w:t>
      </w:r>
    </w:p>
    <w:p w:rsidR="00B820B8" w:rsidRPr="001B29FE" w:rsidRDefault="00B820B8" w:rsidP="00B820B8">
      <w:pPr>
        <w:ind w:left="720"/>
        <w:jc w:val="both"/>
        <w:rPr>
          <w:rFonts w:ascii="Arial" w:hAnsi="Arial" w:cs="Arial"/>
          <w:sz w:val="22"/>
          <w:szCs w:val="22"/>
        </w:rPr>
      </w:pPr>
    </w:p>
    <w:p w:rsidR="00C61828" w:rsidRDefault="000F786F" w:rsidP="00C61828">
      <w:pPr>
        <w:pStyle w:val="Heading30"/>
      </w:pPr>
      <w:bookmarkStart w:id="511" w:name="_Toc55293928"/>
      <w:r w:rsidRPr="001B29FE">
        <w:t>12.14</w:t>
      </w:r>
      <w:r w:rsidR="00B820B8">
        <w:tab/>
      </w:r>
      <w:r w:rsidR="00C61828">
        <w:t xml:space="preserve">Notice to </w:t>
      </w:r>
      <w:r w:rsidR="006E38C1">
        <w:t xml:space="preserve">Give Short Statement </w:t>
      </w:r>
      <w:r w:rsidR="00C61828">
        <w:t xml:space="preserve">to the </w:t>
      </w:r>
      <w:r w:rsidR="006E38C1">
        <w:t xml:space="preserve">Effect </w:t>
      </w:r>
      <w:r w:rsidR="00C61828">
        <w:t xml:space="preserve">of </w:t>
      </w:r>
      <w:r w:rsidR="006E38C1">
        <w:t>Relevant Provisions</w:t>
      </w:r>
      <w:bookmarkEnd w:id="511"/>
    </w:p>
    <w:p w:rsidR="000F786F" w:rsidRDefault="000F786F" w:rsidP="00C61828">
      <w:pPr>
        <w:ind w:left="720"/>
        <w:jc w:val="both"/>
        <w:rPr>
          <w:rFonts w:ascii="Arial" w:hAnsi="Arial" w:cs="Arial"/>
          <w:sz w:val="22"/>
          <w:szCs w:val="22"/>
        </w:rPr>
      </w:pPr>
      <w:r w:rsidRPr="001B29FE">
        <w:rPr>
          <w:rFonts w:ascii="Arial" w:hAnsi="Arial" w:cs="Arial"/>
          <w:sz w:val="22"/>
          <w:szCs w:val="22"/>
        </w:rPr>
        <w:t>A notice referred to in the preceding section is to include a short statement of the effect of the relevant provisions of sections 3.46, 3.47 and 3.48 of the Act.</w:t>
      </w:r>
    </w:p>
    <w:p w:rsidR="00B820B8" w:rsidRPr="001B29FE" w:rsidRDefault="00B820B8" w:rsidP="00B820B8">
      <w:pPr>
        <w:ind w:left="720" w:hanging="720"/>
        <w:jc w:val="both"/>
        <w:rPr>
          <w:rFonts w:ascii="Arial" w:hAnsi="Arial" w:cs="Arial"/>
          <w:sz w:val="22"/>
          <w:szCs w:val="22"/>
        </w:rPr>
      </w:pPr>
    </w:p>
    <w:p w:rsidR="00C61828" w:rsidRDefault="000F786F" w:rsidP="00C61828">
      <w:pPr>
        <w:pStyle w:val="Heading30"/>
      </w:pPr>
      <w:bookmarkStart w:id="512" w:name="_Toc55293929"/>
      <w:r w:rsidRPr="001B29FE">
        <w:t>12.15</w:t>
      </w:r>
      <w:r w:rsidR="00B820B8">
        <w:tab/>
      </w:r>
      <w:r w:rsidR="00C61828">
        <w:t xml:space="preserve">Person </w:t>
      </w:r>
      <w:r w:rsidR="00965845">
        <w:t xml:space="preserve">May Recover Seized Animal </w:t>
      </w:r>
      <w:r w:rsidR="00C61828">
        <w:t xml:space="preserve">on </w:t>
      </w:r>
      <w:r w:rsidR="00965845">
        <w:t xml:space="preserve">Payment </w:t>
      </w:r>
      <w:r w:rsidR="00C61828">
        <w:t xml:space="preserve">of </w:t>
      </w:r>
      <w:r w:rsidR="00965845">
        <w:t>Relevant Fees</w:t>
      </w:r>
      <w:bookmarkEnd w:id="512"/>
    </w:p>
    <w:p w:rsidR="000F786F" w:rsidRDefault="000F786F" w:rsidP="00C61828">
      <w:pPr>
        <w:ind w:left="720"/>
        <w:jc w:val="both"/>
        <w:rPr>
          <w:rFonts w:ascii="Arial" w:hAnsi="Arial" w:cs="Arial"/>
          <w:sz w:val="22"/>
          <w:szCs w:val="22"/>
        </w:rPr>
      </w:pPr>
      <w:r w:rsidRPr="001B29FE">
        <w:rPr>
          <w:rFonts w:ascii="Arial" w:hAnsi="Arial" w:cs="Arial"/>
          <w:sz w:val="22"/>
          <w:szCs w:val="22"/>
        </w:rPr>
        <w:t xml:space="preserve">A person may recover a seized animal from custody by paying to the </w:t>
      </w:r>
      <w:r w:rsidR="00E87F84">
        <w:rPr>
          <w:rFonts w:ascii="Arial" w:hAnsi="Arial" w:cs="Arial"/>
          <w:sz w:val="22"/>
          <w:szCs w:val="22"/>
        </w:rPr>
        <w:t>local government</w:t>
      </w:r>
      <w:r w:rsidR="00E87F84" w:rsidRPr="001B29FE">
        <w:rPr>
          <w:rFonts w:ascii="Arial" w:hAnsi="Arial" w:cs="Arial"/>
          <w:sz w:val="22"/>
          <w:szCs w:val="22"/>
        </w:rPr>
        <w:t xml:space="preserve"> </w:t>
      </w:r>
      <w:r w:rsidRPr="001B29FE">
        <w:rPr>
          <w:rFonts w:ascii="Arial" w:hAnsi="Arial" w:cs="Arial"/>
          <w:sz w:val="22"/>
          <w:szCs w:val="22"/>
        </w:rPr>
        <w:t xml:space="preserve">the costs of removing, impounding and keeping the animal or a vehicle, and the </w:t>
      </w:r>
      <w:r w:rsidR="00E87F84">
        <w:rPr>
          <w:rFonts w:ascii="Arial" w:hAnsi="Arial" w:cs="Arial"/>
          <w:sz w:val="22"/>
          <w:szCs w:val="22"/>
        </w:rPr>
        <w:t>local government</w:t>
      </w:r>
      <w:r w:rsidR="00E87F84" w:rsidRPr="001B29FE">
        <w:rPr>
          <w:rFonts w:ascii="Arial" w:hAnsi="Arial" w:cs="Arial"/>
          <w:sz w:val="22"/>
          <w:szCs w:val="22"/>
        </w:rPr>
        <w:t xml:space="preserve"> </w:t>
      </w:r>
      <w:r w:rsidRPr="001B29FE">
        <w:rPr>
          <w:rFonts w:ascii="Arial" w:hAnsi="Arial" w:cs="Arial"/>
          <w:sz w:val="22"/>
          <w:szCs w:val="22"/>
        </w:rPr>
        <w:t>may refuse to allow an animal or vehicle impounded under section 12.9 to be collected until those costs have been paid.</w:t>
      </w:r>
    </w:p>
    <w:p w:rsidR="00B820B8" w:rsidRDefault="00B820B8" w:rsidP="00B820B8">
      <w:pPr>
        <w:ind w:left="720" w:hanging="720"/>
        <w:jc w:val="both"/>
        <w:rPr>
          <w:rFonts w:ascii="Arial" w:hAnsi="Arial" w:cs="Arial"/>
          <w:sz w:val="22"/>
          <w:szCs w:val="22"/>
        </w:rPr>
      </w:pPr>
    </w:p>
    <w:p w:rsidR="00C61828" w:rsidRDefault="000F786F" w:rsidP="00C61828">
      <w:pPr>
        <w:pStyle w:val="Heading30"/>
        <w:ind w:left="720" w:hanging="720"/>
      </w:pPr>
      <w:bookmarkStart w:id="513" w:name="_Toc55293930"/>
      <w:r w:rsidRPr="001B29FE">
        <w:t>12.16</w:t>
      </w:r>
      <w:r w:rsidR="00B820B8">
        <w:tab/>
      </w:r>
      <w:r w:rsidR="002E38AE">
        <w:t xml:space="preserve">The </w:t>
      </w:r>
      <w:r w:rsidR="008237AB">
        <w:t xml:space="preserve">Local Government </w:t>
      </w:r>
      <w:r w:rsidR="00965845">
        <w:t xml:space="preserve">May Sell </w:t>
      </w:r>
      <w:r w:rsidR="00C61828">
        <w:t xml:space="preserve">or </w:t>
      </w:r>
      <w:r w:rsidR="00965845">
        <w:t xml:space="preserve">Otherwise Dispose </w:t>
      </w:r>
      <w:r w:rsidR="00C61828">
        <w:t xml:space="preserve">of </w:t>
      </w:r>
      <w:r w:rsidR="00965845">
        <w:t xml:space="preserve">Any Animal Ordered </w:t>
      </w:r>
      <w:r w:rsidR="00C61828">
        <w:t xml:space="preserve">to be </w:t>
      </w:r>
      <w:r w:rsidR="00965845">
        <w:t>Confiscated By a Court</w:t>
      </w:r>
      <w:bookmarkEnd w:id="513"/>
    </w:p>
    <w:p w:rsidR="000F786F" w:rsidRDefault="000F786F" w:rsidP="00C61828">
      <w:pPr>
        <w:tabs>
          <w:tab w:val="left" w:pos="720"/>
          <w:tab w:val="left" w:pos="1440"/>
        </w:tabs>
        <w:ind w:left="1440" w:hanging="720"/>
        <w:jc w:val="both"/>
        <w:rPr>
          <w:rFonts w:ascii="Arial" w:hAnsi="Arial" w:cs="Arial"/>
          <w:sz w:val="22"/>
          <w:szCs w:val="22"/>
        </w:rPr>
      </w:pPr>
      <w:r w:rsidRPr="001B29FE">
        <w:rPr>
          <w:rFonts w:ascii="Arial" w:hAnsi="Arial" w:cs="Arial"/>
          <w:sz w:val="22"/>
          <w:szCs w:val="22"/>
        </w:rPr>
        <w:t>(1)</w:t>
      </w:r>
      <w:r w:rsidR="00B820B8">
        <w:rPr>
          <w:rFonts w:ascii="Arial" w:hAnsi="Arial" w:cs="Arial"/>
          <w:sz w:val="22"/>
          <w:szCs w:val="22"/>
        </w:rPr>
        <w:tab/>
      </w:r>
      <w:r w:rsidRPr="001B29FE">
        <w:rPr>
          <w:rFonts w:ascii="Arial" w:hAnsi="Arial" w:cs="Arial"/>
          <w:sz w:val="22"/>
          <w:szCs w:val="22"/>
        </w:rPr>
        <w:t xml:space="preserve">The </w:t>
      </w:r>
      <w:r w:rsidR="00E87F84">
        <w:rPr>
          <w:rFonts w:ascii="Arial" w:hAnsi="Arial" w:cs="Arial"/>
          <w:sz w:val="22"/>
          <w:szCs w:val="22"/>
        </w:rPr>
        <w:t>local government</w:t>
      </w:r>
      <w:r w:rsidR="00E87F84" w:rsidRPr="001B29FE">
        <w:rPr>
          <w:rFonts w:ascii="Arial" w:hAnsi="Arial" w:cs="Arial"/>
          <w:sz w:val="22"/>
          <w:szCs w:val="22"/>
        </w:rPr>
        <w:t xml:space="preserve"> </w:t>
      </w:r>
      <w:r w:rsidRPr="001B29FE">
        <w:rPr>
          <w:rFonts w:ascii="Arial" w:hAnsi="Arial" w:cs="Arial"/>
          <w:sz w:val="22"/>
          <w:szCs w:val="22"/>
        </w:rPr>
        <w:t>may sell or otherwise dispose of any animal or vehicle that has been ordered to be confiscated by a court in a prosecution by the City.</w:t>
      </w:r>
    </w:p>
    <w:p w:rsidR="00B820B8" w:rsidRPr="001B29FE" w:rsidRDefault="00B820B8" w:rsidP="00B820B8">
      <w:pPr>
        <w:tabs>
          <w:tab w:val="left" w:pos="720"/>
        </w:tabs>
        <w:ind w:left="1440" w:hanging="1440"/>
        <w:jc w:val="both"/>
        <w:rPr>
          <w:rFonts w:ascii="Arial" w:hAnsi="Arial" w:cs="Arial"/>
          <w:sz w:val="22"/>
          <w:szCs w:val="22"/>
        </w:rPr>
      </w:pPr>
    </w:p>
    <w:p w:rsidR="000F786F" w:rsidRPr="001B29FE" w:rsidRDefault="000F786F" w:rsidP="00B820B8">
      <w:pPr>
        <w:ind w:left="1440" w:hanging="720"/>
        <w:jc w:val="both"/>
        <w:rPr>
          <w:rFonts w:ascii="Arial" w:hAnsi="Arial" w:cs="Arial"/>
          <w:sz w:val="22"/>
          <w:szCs w:val="22"/>
        </w:rPr>
      </w:pPr>
      <w:r w:rsidRPr="001B29FE">
        <w:rPr>
          <w:rFonts w:ascii="Arial" w:hAnsi="Arial" w:cs="Arial"/>
          <w:sz w:val="22"/>
          <w:szCs w:val="22"/>
        </w:rPr>
        <w:t>(2)</w:t>
      </w:r>
      <w:r w:rsidR="00B820B8">
        <w:rPr>
          <w:rFonts w:ascii="Arial" w:hAnsi="Arial" w:cs="Arial"/>
          <w:sz w:val="22"/>
          <w:szCs w:val="22"/>
        </w:rPr>
        <w:tab/>
      </w:r>
      <w:r w:rsidRPr="001B29FE">
        <w:rPr>
          <w:rFonts w:ascii="Arial" w:hAnsi="Arial" w:cs="Arial"/>
          <w:sz w:val="22"/>
          <w:szCs w:val="22"/>
        </w:rPr>
        <w:t xml:space="preserve">The </w:t>
      </w:r>
      <w:r w:rsidR="00E87F84">
        <w:rPr>
          <w:rFonts w:ascii="Arial" w:hAnsi="Arial" w:cs="Arial"/>
          <w:sz w:val="22"/>
          <w:szCs w:val="22"/>
        </w:rPr>
        <w:t>local government</w:t>
      </w:r>
      <w:r w:rsidR="00E87F84" w:rsidRPr="001B29FE">
        <w:rPr>
          <w:rFonts w:ascii="Arial" w:hAnsi="Arial" w:cs="Arial"/>
          <w:sz w:val="22"/>
          <w:szCs w:val="22"/>
        </w:rPr>
        <w:t xml:space="preserve"> </w:t>
      </w:r>
      <w:r w:rsidRPr="001B29FE">
        <w:rPr>
          <w:rFonts w:ascii="Arial" w:hAnsi="Arial" w:cs="Arial"/>
          <w:sz w:val="22"/>
          <w:szCs w:val="22"/>
        </w:rPr>
        <w:t>may sell or otherwise dispose of an impounded animal or vehicle that has not been collected within the period specified in subsection (3) of:</w:t>
      </w:r>
    </w:p>
    <w:p w:rsidR="000F786F" w:rsidRPr="001B29FE" w:rsidRDefault="000F786F" w:rsidP="00B820B8">
      <w:pPr>
        <w:ind w:left="2160" w:hanging="720"/>
        <w:jc w:val="both"/>
        <w:rPr>
          <w:rFonts w:ascii="Arial" w:hAnsi="Arial" w:cs="Arial"/>
          <w:sz w:val="22"/>
          <w:szCs w:val="22"/>
        </w:rPr>
      </w:pPr>
      <w:r w:rsidRPr="001B29FE">
        <w:rPr>
          <w:rFonts w:ascii="Arial" w:hAnsi="Arial" w:cs="Arial"/>
          <w:sz w:val="22"/>
          <w:szCs w:val="22"/>
        </w:rPr>
        <w:lastRenderedPageBreak/>
        <w:t xml:space="preserve">(a) </w:t>
      </w:r>
      <w:r w:rsidRPr="001B29FE">
        <w:rPr>
          <w:rFonts w:ascii="Arial" w:hAnsi="Arial" w:cs="Arial"/>
          <w:sz w:val="22"/>
          <w:szCs w:val="22"/>
        </w:rPr>
        <w:tab/>
        <w:t>a notice having been given under section 12.12 (1) (b) or section 12.13 hereof; or</w:t>
      </w:r>
    </w:p>
    <w:p w:rsidR="000F786F" w:rsidRPr="001B29FE" w:rsidRDefault="000F786F" w:rsidP="00B820B8">
      <w:pPr>
        <w:ind w:left="2160" w:hanging="720"/>
        <w:jc w:val="both"/>
        <w:rPr>
          <w:rFonts w:ascii="Arial" w:hAnsi="Arial" w:cs="Arial"/>
          <w:sz w:val="22"/>
          <w:szCs w:val="22"/>
        </w:rPr>
      </w:pPr>
      <w:r w:rsidRPr="001B29FE">
        <w:rPr>
          <w:rFonts w:ascii="Arial" w:hAnsi="Arial" w:cs="Arial"/>
          <w:sz w:val="22"/>
          <w:szCs w:val="22"/>
        </w:rPr>
        <w:t xml:space="preserve">(b) </w:t>
      </w:r>
      <w:r w:rsidRPr="001B29FE">
        <w:rPr>
          <w:rFonts w:ascii="Arial" w:hAnsi="Arial" w:cs="Arial"/>
          <w:sz w:val="22"/>
          <w:szCs w:val="22"/>
        </w:rPr>
        <w:tab/>
        <w:t xml:space="preserve">being impounded if the </w:t>
      </w:r>
      <w:r w:rsidR="00E87F84">
        <w:rPr>
          <w:rFonts w:ascii="Arial" w:hAnsi="Arial" w:cs="Arial"/>
          <w:sz w:val="22"/>
          <w:szCs w:val="22"/>
        </w:rPr>
        <w:t>local government</w:t>
      </w:r>
      <w:r w:rsidR="00E87F84" w:rsidRPr="001B29FE">
        <w:rPr>
          <w:rFonts w:ascii="Arial" w:hAnsi="Arial" w:cs="Arial"/>
          <w:sz w:val="22"/>
          <w:szCs w:val="22"/>
        </w:rPr>
        <w:t xml:space="preserve"> </w:t>
      </w:r>
      <w:r w:rsidRPr="001B29FE">
        <w:rPr>
          <w:rFonts w:ascii="Arial" w:hAnsi="Arial" w:cs="Arial"/>
          <w:sz w:val="22"/>
          <w:szCs w:val="22"/>
        </w:rPr>
        <w:t>has been unable, after making reasonable efforts to do so, to give that notice to the alleged offender.</w:t>
      </w:r>
    </w:p>
    <w:p w:rsidR="000F786F" w:rsidRPr="00B820B8" w:rsidRDefault="000F786F" w:rsidP="00B820B8">
      <w:pPr>
        <w:tabs>
          <w:tab w:val="left" w:pos="720"/>
          <w:tab w:val="left" w:pos="1440"/>
        </w:tabs>
        <w:ind w:left="1440" w:hanging="720"/>
        <w:jc w:val="both"/>
        <w:rPr>
          <w:rFonts w:ascii="Arial" w:hAnsi="Arial" w:cs="Arial"/>
          <w:sz w:val="22"/>
          <w:szCs w:val="22"/>
        </w:rPr>
      </w:pPr>
      <w:r w:rsidRPr="00B820B8">
        <w:rPr>
          <w:rFonts w:ascii="Arial" w:hAnsi="Arial" w:cs="Arial"/>
          <w:sz w:val="22"/>
          <w:szCs w:val="22"/>
        </w:rPr>
        <w:t>(3)</w:t>
      </w:r>
      <w:r w:rsidR="00B820B8">
        <w:rPr>
          <w:rFonts w:ascii="Arial" w:hAnsi="Arial" w:cs="Arial"/>
          <w:sz w:val="22"/>
          <w:szCs w:val="22"/>
        </w:rPr>
        <w:tab/>
      </w:r>
      <w:r w:rsidRPr="00B820B8">
        <w:rPr>
          <w:rFonts w:ascii="Arial" w:hAnsi="Arial" w:cs="Arial"/>
          <w:sz w:val="22"/>
          <w:szCs w:val="22"/>
        </w:rPr>
        <w:t xml:space="preserve">The period after which an animal or </w:t>
      </w:r>
      <w:r w:rsidR="00B820B8">
        <w:rPr>
          <w:rFonts w:ascii="Arial" w:hAnsi="Arial" w:cs="Arial"/>
          <w:sz w:val="22"/>
          <w:szCs w:val="22"/>
        </w:rPr>
        <w:t>v</w:t>
      </w:r>
      <w:r w:rsidRPr="00B820B8">
        <w:rPr>
          <w:rFonts w:ascii="Arial" w:hAnsi="Arial" w:cs="Arial"/>
          <w:sz w:val="22"/>
          <w:szCs w:val="22"/>
        </w:rPr>
        <w:t>ehicle may be sold or otherwise disposed of under subsection (2) is:</w:t>
      </w:r>
    </w:p>
    <w:p w:rsidR="000F786F" w:rsidRPr="001B29FE" w:rsidRDefault="000F786F" w:rsidP="00B820B8">
      <w:pPr>
        <w:ind w:left="1440"/>
        <w:jc w:val="both"/>
        <w:rPr>
          <w:rFonts w:ascii="Arial" w:hAnsi="Arial" w:cs="Arial"/>
          <w:sz w:val="22"/>
          <w:szCs w:val="22"/>
        </w:rPr>
      </w:pPr>
      <w:r w:rsidRPr="001B29FE">
        <w:rPr>
          <w:rFonts w:ascii="Arial" w:hAnsi="Arial" w:cs="Arial"/>
          <w:sz w:val="22"/>
          <w:szCs w:val="22"/>
        </w:rPr>
        <w:t xml:space="preserve">(a) </w:t>
      </w:r>
      <w:r w:rsidRPr="001B29FE">
        <w:rPr>
          <w:rFonts w:ascii="Arial" w:hAnsi="Arial" w:cs="Arial"/>
          <w:sz w:val="22"/>
          <w:szCs w:val="22"/>
        </w:rPr>
        <w:tab/>
        <w:t>for an animal 7 days; and</w:t>
      </w:r>
    </w:p>
    <w:p w:rsidR="000F786F" w:rsidRPr="001B29FE" w:rsidRDefault="000F786F" w:rsidP="00B820B8">
      <w:pPr>
        <w:ind w:left="1440"/>
        <w:jc w:val="both"/>
        <w:rPr>
          <w:rFonts w:ascii="Arial" w:hAnsi="Arial" w:cs="Arial"/>
          <w:sz w:val="22"/>
          <w:szCs w:val="22"/>
        </w:rPr>
      </w:pPr>
      <w:r w:rsidRPr="001B29FE">
        <w:rPr>
          <w:rFonts w:ascii="Arial" w:hAnsi="Arial" w:cs="Arial"/>
          <w:sz w:val="22"/>
          <w:szCs w:val="22"/>
        </w:rPr>
        <w:t xml:space="preserve">(b) </w:t>
      </w:r>
      <w:r w:rsidRPr="001B29FE">
        <w:rPr>
          <w:rFonts w:ascii="Arial" w:hAnsi="Arial" w:cs="Arial"/>
          <w:sz w:val="22"/>
          <w:szCs w:val="22"/>
        </w:rPr>
        <w:tab/>
        <w:t>for a vehicle 2 months.</w:t>
      </w:r>
    </w:p>
    <w:p w:rsidR="00B820B8" w:rsidRDefault="00B820B8" w:rsidP="001B29FE">
      <w:pPr>
        <w:jc w:val="both"/>
        <w:rPr>
          <w:rFonts w:ascii="Arial" w:hAnsi="Arial" w:cs="Arial"/>
          <w:sz w:val="22"/>
          <w:szCs w:val="22"/>
        </w:rPr>
      </w:pPr>
    </w:p>
    <w:p w:rsidR="00B820B8" w:rsidRDefault="000F786F" w:rsidP="00B820B8">
      <w:pPr>
        <w:ind w:left="1440" w:hanging="720"/>
        <w:jc w:val="both"/>
        <w:rPr>
          <w:rFonts w:ascii="Arial" w:hAnsi="Arial" w:cs="Arial"/>
          <w:sz w:val="22"/>
          <w:szCs w:val="22"/>
        </w:rPr>
      </w:pPr>
      <w:r w:rsidRPr="001B29FE">
        <w:rPr>
          <w:rFonts w:ascii="Arial" w:hAnsi="Arial" w:cs="Arial"/>
          <w:sz w:val="22"/>
          <w:szCs w:val="22"/>
        </w:rPr>
        <w:t>(4)</w:t>
      </w:r>
      <w:r w:rsidR="00B820B8">
        <w:rPr>
          <w:rFonts w:ascii="Arial" w:hAnsi="Arial" w:cs="Arial"/>
          <w:sz w:val="22"/>
          <w:szCs w:val="22"/>
        </w:rPr>
        <w:tab/>
      </w:r>
      <w:r w:rsidRPr="001B29FE">
        <w:rPr>
          <w:rFonts w:ascii="Arial" w:hAnsi="Arial" w:cs="Arial"/>
          <w:sz w:val="22"/>
          <w:szCs w:val="22"/>
        </w:rPr>
        <w:t>Section 3.48 of the Act applies to the sale of animals or vehicles under this section as if they were property referred to in that section of the Act.</w:t>
      </w:r>
    </w:p>
    <w:p w:rsidR="00957635" w:rsidRDefault="00957635" w:rsidP="00B820B8">
      <w:pPr>
        <w:ind w:left="1440" w:hanging="720"/>
        <w:jc w:val="both"/>
        <w:rPr>
          <w:rFonts w:ascii="Arial" w:hAnsi="Arial" w:cs="Arial"/>
          <w:sz w:val="22"/>
          <w:szCs w:val="22"/>
        </w:rPr>
      </w:pPr>
    </w:p>
    <w:p w:rsidR="000F786F" w:rsidRDefault="000F786F" w:rsidP="00B820B8">
      <w:pPr>
        <w:ind w:left="1440" w:hanging="720"/>
        <w:jc w:val="both"/>
        <w:rPr>
          <w:rFonts w:ascii="Arial" w:hAnsi="Arial" w:cs="Arial"/>
          <w:sz w:val="22"/>
          <w:szCs w:val="22"/>
        </w:rPr>
      </w:pPr>
      <w:r w:rsidRPr="001B29FE">
        <w:rPr>
          <w:rFonts w:ascii="Arial" w:hAnsi="Arial" w:cs="Arial"/>
          <w:sz w:val="22"/>
          <w:szCs w:val="22"/>
        </w:rPr>
        <w:t>(5)</w:t>
      </w:r>
      <w:r w:rsidR="00B820B8">
        <w:rPr>
          <w:rFonts w:ascii="Arial" w:hAnsi="Arial" w:cs="Arial"/>
          <w:sz w:val="22"/>
          <w:szCs w:val="22"/>
        </w:rPr>
        <w:tab/>
      </w:r>
      <w:r w:rsidRPr="001B29FE">
        <w:rPr>
          <w:rFonts w:ascii="Arial" w:hAnsi="Arial" w:cs="Arial"/>
          <w:sz w:val="22"/>
          <w:szCs w:val="22"/>
        </w:rPr>
        <w:t xml:space="preserve">Money received by the </w:t>
      </w:r>
      <w:r w:rsidR="00E87F84">
        <w:rPr>
          <w:rFonts w:ascii="Arial" w:hAnsi="Arial" w:cs="Arial"/>
          <w:sz w:val="22"/>
          <w:szCs w:val="22"/>
        </w:rPr>
        <w:t>local government</w:t>
      </w:r>
      <w:r w:rsidR="00E87F84" w:rsidRPr="001B29FE">
        <w:rPr>
          <w:rFonts w:ascii="Arial" w:hAnsi="Arial" w:cs="Arial"/>
          <w:sz w:val="22"/>
          <w:szCs w:val="22"/>
        </w:rPr>
        <w:t xml:space="preserve"> </w:t>
      </w:r>
      <w:r w:rsidRPr="001B29FE">
        <w:rPr>
          <w:rFonts w:ascii="Arial" w:hAnsi="Arial" w:cs="Arial"/>
          <w:sz w:val="22"/>
          <w:szCs w:val="22"/>
        </w:rPr>
        <w:t xml:space="preserve">from the sale of an animal or vehicle under subsection (2) is to be credited to its trust fund except to the extent required to meet the costs and expenses incurred by the </w:t>
      </w:r>
      <w:r w:rsidR="00E87F84">
        <w:rPr>
          <w:rFonts w:ascii="Arial" w:hAnsi="Arial" w:cs="Arial"/>
          <w:sz w:val="22"/>
          <w:szCs w:val="22"/>
        </w:rPr>
        <w:t>local government</w:t>
      </w:r>
      <w:r w:rsidR="00E87F84" w:rsidRPr="001B29FE">
        <w:rPr>
          <w:rFonts w:ascii="Arial" w:hAnsi="Arial" w:cs="Arial"/>
          <w:sz w:val="22"/>
          <w:szCs w:val="22"/>
        </w:rPr>
        <w:t xml:space="preserve"> </w:t>
      </w:r>
      <w:r w:rsidRPr="001B29FE">
        <w:rPr>
          <w:rFonts w:ascii="Arial" w:hAnsi="Arial" w:cs="Arial"/>
          <w:sz w:val="22"/>
          <w:szCs w:val="22"/>
        </w:rPr>
        <w:t>in removing, impounding and selling the animal or vehicle.</w:t>
      </w:r>
    </w:p>
    <w:p w:rsidR="00B820B8" w:rsidRPr="001B29FE" w:rsidRDefault="00B820B8" w:rsidP="00B820B8">
      <w:pPr>
        <w:ind w:left="1440" w:hanging="720"/>
        <w:jc w:val="both"/>
        <w:rPr>
          <w:rFonts w:ascii="Arial" w:hAnsi="Arial" w:cs="Arial"/>
          <w:b/>
          <w:sz w:val="22"/>
          <w:szCs w:val="22"/>
        </w:rPr>
      </w:pPr>
    </w:p>
    <w:p w:rsidR="000F786F" w:rsidRPr="001B29FE" w:rsidRDefault="00B820B8" w:rsidP="00834346">
      <w:pPr>
        <w:pStyle w:val="Heading30"/>
      </w:pPr>
      <w:bookmarkStart w:id="514" w:name="_Toc252804332"/>
      <w:bookmarkStart w:id="515" w:name="_Toc55293931"/>
      <w:r>
        <w:t>12.17</w:t>
      </w:r>
      <w:r>
        <w:tab/>
      </w:r>
      <w:r w:rsidR="000F786F" w:rsidRPr="001B29FE">
        <w:t>Disposal of Sick or Injured Animals</w:t>
      </w:r>
      <w:bookmarkEnd w:id="514"/>
      <w:bookmarkEnd w:id="515"/>
    </w:p>
    <w:p w:rsidR="000F786F" w:rsidRDefault="000F786F" w:rsidP="00B820B8">
      <w:pPr>
        <w:ind w:left="720"/>
        <w:jc w:val="both"/>
        <w:rPr>
          <w:rFonts w:ascii="Arial" w:hAnsi="Arial" w:cs="Arial"/>
          <w:sz w:val="22"/>
          <w:szCs w:val="22"/>
        </w:rPr>
      </w:pPr>
      <w:r w:rsidRPr="001B29FE">
        <w:rPr>
          <w:rFonts w:ascii="Arial" w:hAnsi="Arial" w:cs="Arial"/>
          <w:sz w:val="22"/>
          <w:szCs w:val="22"/>
        </w:rPr>
        <w:t>If an impounded animal is ill or injured to such an extent that treating it is not practicable, the animal shall be dealt with in accordance with section 3.47A of the Act.</w:t>
      </w:r>
    </w:p>
    <w:p w:rsidR="00D10894" w:rsidRDefault="00D10894" w:rsidP="00B820B8">
      <w:pPr>
        <w:ind w:left="720"/>
        <w:jc w:val="both"/>
        <w:rPr>
          <w:rFonts w:ascii="Arial" w:hAnsi="Arial" w:cs="Arial"/>
          <w:sz w:val="22"/>
          <w:szCs w:val="22"/>
        </w:rPr>
      </w:pPr>
    </w:p>
    <w:p w:rsidR="000F786F" w:rsidRPr="001B29FE" w:rsidRDefault="00D10894" w:rsidP="00834346">
      <w:pPr>
        <w:pStyle w:val="Heading30"/>
      </w:pPr>
      <w:bookmarkStart w:id="516" w:name="_Toc252804333"/>
      <w:bookmarkStart w:id="517" w:name="_Toc55293932"/>
      <w:r>
        <w:t>12.18</w:t>
      </w:r>
      <w:r>
        <w:tab/>
      </w:r>
      <w:r w:rsidR="000F786F" w:rsidRPr="001B29FE">
        <w:t>Recovery of Impounding Expense</w:t>
      </w:r>
      <w:bookmarkEnd w:id="516"/>
      <w:bookmarkEnd w:id="517"/>
    </w:p>
    <w:p w:rsidR="000F786F" w:rsidRDefault="000F786F" w:rsidP="00D10894">
      <w:pPr>
        <w:ind w:left="1440" w:hanging="720"/>
        <w:jc w:val="both"/>
        <w:rPr>
          <w:rFonts w:ascii="Arial" w:hAnsi="Arial" w:cs="Arial"/>
          <w:sz w:val="22"/>
          <w:szCs w:val="22"/>
        </w:rPr>
      </w:pPr>
      <w:r w:rsidRPr="001B29FE">
        <w:rPr>
          <w:rFonts w:ascii="Arial" w:hAnsi="Arial" w:cs="Arial"/>
          <w:sz w:val="22"/>
          <w:szCs w:val="22"/>
        </w:rPr>
        <w:t>(1)</w:t>
      </w:r>
      <w:r w:rsidR="00D10894">
        <w:rPr>
          <w:rFonts w:ascii="Arial" w:hAnsi="Arial" w:cs="Arial"/>
          <w:sz w:val="22"/>
          <w:szCs w:val="22"/>
        </w:rPr>
        <w:tab/>
      </w:r>
      <w:r w:rsidRPr="001B29FE">
        <w:rPr>
          <w:rFonts w:ascii="Arial" w:hAnsi="Arial" w:cs="Arial"/>
          <w:sz w:val="22"/>
          <w:szCs w:val="22"/>
        </w:rPr>
        <w:t xml:space="preserve">If an animal or vehicle is removed and impounded under section 12.9 and the alleged offender is convicted, the </w:t>
      </w:r>
      <w:r w:rsidR="00E87F84">
        <w:rPr>
          <w:rFonts w:ascii="Arial" w:hAnsi="Arial" w:cs="Arial"/>
          <w:sz w:val="22"/>
          <w:szCs w:val="22"/>
        </w:rPr>
        <w:t>local government</w:t>
      </w:r>
      <w:r w:rsidR="00E87F84" w:rsidRPr="001B29FE">
        <w:rPr>
          <w:rFonts w:ascii="Arial" w:hAnsi="Arial" w:cs="Arial"/>
          <w:sz w:val="22"/>
          <w:szCs w:val="22"/>
        </w:rPr>
        <w:t xml:space="preserve"> </w:t>
      </w:r>
      <w:r w:rsidRPr="001B29FE">
        <w:rPr>
          <w:rFonts w:ascii="Arial" w:hAnsi="Arial" w:cs="Arial"/>
          <w:sz w:val="22"/>
          <w:szCs w:val="22"/>
        </w:rPr>
        <w:t>may take the recovery action referred to in section 3.48 of the Act.</w:t>
      </w:r>
    </w:p>
    <w:p w:rsidR="00D10894" w:rsidRPr="001B29FE" w:rsidRDefault="00D10894" w:rsidP="00D10894">
      <w:pPr>
        <w:ind w:left="1440" w:hanging="720"/>
        <w:jc w:val="both"/>
        <w:rPr>
          <w:rFonts w:ascii="Arial" w:hAnsi="Arial" w:cs="Arial"/>
          <w:sz w:val="22"/>
          <w:szCs w:val="22"/>
        </w:rPr>
      </w:pPr>
    </w:p>
    <w:p w:rsidR="000F786F" w:rsidRPr="001B29FE" w:rsidRDefault="000F786F" w:rsidP="00D10894">
      <w:pPr>
        <w:ind w:left="1440" w:hanging="720"/>
        <w:jc w:val="both"/>
        <w:rPr>
          <w:rFonts w:ascii="Arial" w:hAnsi="Arial" w:cs="Arial"/>
          <w:sz w:val="22"/>
          <w:szCs w:val="22"/>
        </w:rPr>
      </w:pPr>
      <w:r w:rsidRPr="001B29FE">
        <w:rPr>
          <w:rFonts w:ascii="Arial" w:hAnsi="Arial" w:cs="Arial"/>
          <w:sz w:val="22"/>
          <w:szCs w:val="22"/>
        </w:rPr>
        <w:t>(2)</w:t>
      </w:r>
      <w:r w:rsidR="00D10894">
        <w:rPr>
          <w:rFonts w:ascii="Arial" w:hAnsi="Arial" w:cs="Arial"/>
          <w:sz w:val="22"/>
          <w:szCs w:val="22"/>
        </w:rPr>
        <w:tab/>
      </w:r>
      <w:r w:rsidRPr="001B29FE">
        <w:rPr>
          <w:rFonts w:ascii="Arial" w:hAnsi="Arial" w:cs="Arial"/>
          <w:sz w:val="22"/>
          <w:szCs w:val="22"/>
        </w:rPr>
        <w:t xml:space="preserve">A person is not entitled to claim, by way of damages or otherwise against an authorised person of the </w:t>
      </w:r>
      <w:r w:rsidR="00E87F84">
        <w:rPr>
          <w:rFonts w:ascii="Arial" w:hAnsi="Arial" w:cs="Arial"/>
          <w:sz w:val="22"/>
          <w:szCs w:val="22"/>
        </w:rPr>
        <w:t>local government</w:t>
      </w:r>
      <w:r w:rsidR="00E87F84" w:rsidRPr="001B29FE">
        <w:rPr>
          <w:rFonts w:ascii="Arial" w:hAnsi="Arial" w:cs="Arial"/>
          <w:sz w:val="22"/>
          <w:szCs w:val="22"/>
        </w:rPr>
        <w:t xml:space="preserve"> </w:t>
      </w:r>
      <w:r w:rsidRPr="001B29FE">
        <w:rPr>
          <w:rFonts w:ascii="Arial" w:hAnsi="Arial" w:cs="Arial"/>
          <w:sz w:val="22"/>
          <w:szCs w:val="22"/>
        </w:rPr>
        <w:t xml:space="preserve">in respect of any animal or vehicle seized and dealt with under the provisions of these local laws or against any person who purchases an animal or vehicle sold by the </w:t>
      </w:r>
      <w:r w:rsidR="00E87F84">
        <w:rPr>
          <w:rFonts w:ascii="Arial" w:hAnsi="Arial" w:cs="Arial"/>
          <w:sz w:val="22"/>
          <w:szCs w:val="22"/>
        </w:rPr>
        <w:t>local government</w:t>
      </w:r>
      <w:r w:rsidR="00E87F84" w:rsidRPr="001B29FE">
        <w:rPr>
          <w:rFonts w:ascii="Arial" w:hAnsi="Arial" w:cs="Arial"/>
          <w:sz w:val="22"/>
          <w:szCs w:val="22"/>
        </w:rPr>
        <w:t xml:space="preserve"> </w:t>
      </w:r>
      <w:r w:rsidRPr="001B29FE">
        <w:rPr>
          <w:rFonts w:ascii="Arial" w:hAnsi="Arial" w:cs="Arial"/>
          <w:sz w:val="22"/>
          <w:szCs w:val="22"/>
        </w:rPr>
        <w:t>under the provisions of this Part.</w:t>
      </w:r>
    </w:p>
    <w:p w:rsidR="000F786F" w:rsidRPr="001B29FE" w:rsidRDefault="000F786F" w:rsidP="001B29FE">
      <w:pPr>
        <w:jc w:val="both"/>
        <w:rPr>
          <w:rFonts w:ascii="Arial" w:hAnsi="Arial" w:cs="Arial"/>
          <w:sz w:val="22"/>
          <w:szCs w:val="22"/>
        </w:rPr>
      </w:pPr>
    </w:p>
    <w:p w:rsidR="000F786F" w:rsidRPr="00C91CE9" w:rsidRDefault="000F786F" w:rsidP="00834346">
      <w:pPr>
        <w:pStyle w:val="Head2"/>
      </w:pPr>
      <w:bookmarkStart w:id="518" w:name="_Toc252804334"/>
      <w:bookmarkStart w:id="519" w:name="_Toc55293933"/>
      <w:r w:rsidRPr="00C91CE9">
        <w:t>Division 3—Infringement Notices</w:t>
      </w:r>
      <w:bookmarkEnd w:id="518"/>
      <w:bookmarkEnd w:id="519"/>
    </w:p>
    <w:p w:rsidR="00D10894" w:rsidRPr="001B29FE" w:rsidRDefault="00D10894" w:rsidP="001B29FE">
      <w:pPr>
        <w:jc w:val="both"/>
        <w:rPr>
          <w:rFonts w:ascii="Arial" w:hAnsi="Arial" w:cs="Arial"/>
          <w:sz w:val="22"/>
          <w:szCs w:val="22"/>
        </w:rPr>
      </w:pPr>
    </w:p>
    <w:p w:rsidR="000F786F" w:rsidRPr="00C91CE9" w:rsidRDefault="00C91CE9" w:rsidP="00834346">
      <w:pPr>
        <w:pStyle w:val="Heading30"/>
      </w:pPr>
      <w:bookmarkStart w:id="520" w:name="_Toc252804335"/>
      <w:bookmarkStart w:id="521" w:name="_Toc55293934"/>
      <w:r>
        <w:t>12.19</w:t>
      </w:r>
      <w:r>
        <w:tab/>
      </w:r>
      <w:r w:rsidR="000F786F" w:rsidRPr="00C91CE9">
        <w:t>Application</w:t>
      </w:r>
      <w:bookmarkEnd w:id="520"/>
      <w:bookmarkEnd w:id="521"/>
    </w:p>
    <w:p w:rsidR="000F786F" w:rsidRDefault="000F786F" w:rsidP="00C91CE9">
      <w:pPr>
        <w:ind w:left="720"/>
        <w:jc w:val="both"/>
        <w:rPr>
          <w:rFonts w:ascii="Arial" w:hAnsi="Arial" w:cs="Arial"/>
          <w:sz w:val="22"/>
          <w:szCs w:val="22"/>
        </w:rPr>
      </w:pPr>
      <w:r w:rsidRPr="001B29FE">
        <w:rPr>
          <w:rFonts w:ascii="Arial" w:hAnsi="Arial" w:cs="Arial"/>
          <w:sz w:val="22"/>
          <w:szCs w:val="22"/>
        </w:rPr>
        <w:t>These provisions for infringement notices apply only to such of these local laws as are made under the Act. Where Parts of these local laws are made under other statutes, any infringement notice provisions in those statutes shall apply to those Parts respectively.</w:t>
      </w:r>
    </w:p>
    <w:p w:rsidR="00834346" w:rsidRDefault="00834346" w:rsidP="00C91CE9">
      <w:pPr>
        <w:ind w:left="720"/>
        <w:jc w:val="both"/>
        <w:rPr>
          <w:rFonts w:ascii="Arial" w:hAnsi="Arial" w:cs="Arial"/>
          <w:sz w:val="22"/>
          <w:szCs w:val="22"/>
        </w:rPr>
      </w:pPr>
    </w:p>
    <w:p w:rsidR="000F786F" w:rsidRPr="001B29FE" w:rsidRDefault="00C91CE9" w:rsidP="00834346">
      <w:pPr>
        <w:pStyle w:val="Heading30"/>
      </w:pPr>
      <w:bookmarkStart w:id="522" w:name="_Toc252804336"/>
      <w:bookmarkStart w:id="523" w:name="_Toc55293935"/>
      <w:r>
        <w:t>12.20</w:t>
      </w:r>
      <w:r>
        <w:tab/>
      </w:r>
      <w:r w:rsidR="000F786F" w:rsidRPr="001B29FE">
        <w:t>Notices and Infringement Notices</w:t>
      </w:r>
      <w:bookmarkEnd w:id="522"/>
      <w:bookmarkEnd w:id="523"/>
    </w:p>
    <w:p w:rsidR="000F786F" w:rsidRDefault="000F786F" w:rsidP="00C91CE9">
      <w:pPr>
        <w:ind w:left="720"/>
        <w:jc w:val="both"/>
        <w:rPr>
          <w:rFonts w:ascii="Arial" w:hAnsi="Arial" w:cs="Arial"/>
          <w:sz w:val="22"/>
          <w:szCs w:val="22"/>
        </w:rPr>
      </w:pPr>
      <w:r w:rsidRPr="001B29FE">
        <w:rPr>
          <w:rFonts w:ascii="Arial" w:hAnsi="Arial" w:cs="Arial"/>
          <w:sz w:val="22"/>
          <w:szCs w:val="22"/>
        </w:rPr>
        <w:t>Notices and infringement notices issued pursuant to this Division shall be issued in the circumstances referred to in section 9.16 (2) of the Act, and in accordance with the provisions of Part 9 Division 2 Subdivision 2 of the Act, and Part 5 of the Local Government (Functions and General) Regulations 1996.</w:t>
      </w:r>
    </w:p>
    <w:p w:rsidR="00C91CE9" w:rsidRPr="001B29FE" w:rsidRDefault="00C91CE9" w:rsidP="00C91CE9">
      <w:pPr>
        <w:ind w:left="720"/>
        <w:jc w:val="both"/>
        <w:rPr>
          <w:rFonts w:ascii="Arial" w:hAnsi="Arial" w:cs="Arial"/>
          <w:sz w:val="22"/>
          <w:szCs w:val="22"/>
        </w:rPr>
      </w:pPr>
    </w:p>
    <w:p w:rsidR="00C61828" w:rsidRDefault="000F786F" w:rsidP="00C61828">
      <w:pPr>
        <w:pStyle w:val="Heading30"/>
        <w:ind w:left="720" w:hanging="720"/>
      </w:pPr>
      <w:bookmarkStart w:id="524" w:name="_Toc55293936"/>
      <w:r w:rsidRPr="001B29FE">
        <w:t>12.21</w:t>
      </w:r>
      <w:r w:rsidR="00C91CE9">
        <w:tab/>
      </w:r>
      <w:r w:rsidR="00C61828">
        <w:t xml:space="preserve">Infringement </w:t>
      </w:r>
      <w:r w:rsidR="007C039C">
        <w:t xml:space="preserve">Notice May </w:t>
      </w:r>
      <w:r w:rsidR="00C61828">
        <w:t xml:space="preserve">be </w:t>
      </w:r>
      <w:r w:rsidR="007C039C">
        <w:t xml:space="preserve">Issued </w:t>
      </w:r>
      <w:r w:rsidR="00C61828">
        <w:t xml:space="preserve">if </w:t>
      </w:r>
      <w:r w:rsidR="007C039C">
        <w:t xml:space="preserve">Particular Case </w:t>
      </w:r>
      <w:r w:rsidR="00C61828">
        <w:t xml:space="preserve">has </w:t>
      </w:r>
      <w:r w:rsidR="007C039C">
        <w:t xml:space="preserve">Characteristics </w:t>
      </w:r>
      <w:r w:rsidR="00C61828">
        <w:t xml:space="preserve">of </w:t>
      </w:r>
      <w:r w:rsidR="007C039C">
        <w:t xml:space="preserve">Breach Referred </w:t>
      </w:r>
      <w:r w:rsidR="00C61828">
        <w:t xml:space="preserve">to in </w:t>
      </w:r>
      <w:r w:rsidR="007C039C">
        <w:t xml:space="preserve">Section </w:t>
      </w:r>
      <w:r w:rsidR="00C61828">
        <w:t xml:space="preserve">9.16(2), </w:t>
      </w:r>
      <w:r w:rsidR="007C039C">
        <w:t xml:space="preserve">Paragraphs </w:t>
      </w:r>
      <w:r w:rsidR="00C61828">
        <w:t>(a) and (b)</w:t>
      </w:r>
      <w:bookmarkEnd w:id="524"/>
    </w:p>
    <w:p w:rsidR="000F786F" w:rsidRDefault="000F786F" w:rsidP="00C61828">
      <w:pPr>
        <w:ind w:left="720"/>
        <w:jc w:val="both"/>
        <w:rPr>
          <w:rFonts w:ascii="Arial" w:hAnsi="Arial" w:cs="Arial"/>
          <w:sz w:val="22"/>
          <w:szCs w:val="22"/>
        </w:rPr>
      </w:pPr>
      <w:r w:rsidRPr="001B29FE">
        <w:rPr>
          <w:rFonts w:ascii="Arial" w:hAnsi="Arial" w:cs="Arial"/>
          <w:sz w:val="22"/>
          <w:szCs w:val="22"/>
        </w:rPr>
        <w:t>Every breach of any of these local laws made under the Act (or under the Dog Act as to the offences relating to dogs referred to in Schedule 2) is hereby prescribed as a breach in respect of which an infringement notice may be issued provided that the infringement notice procedure may only be adopted if the CEO or an authorised person under this Division is satisfied that the breach in the circumstances of the particular case has the characteristics referred to in paragraphs (a) and (b) of section 9.16 (2) of the Act.</w:t>
      </w:r>
    </w:p>
    <w:p w:rsidR="00C91CE9" w:rsidRPr="001B29FE" w:rsidRDefault="00C91CE9" w:rsidP="00C91CE9">
      <w:pPr>
        <w:ind w:left="720" w:hanging="720"/>
        <w:jc w:val="both"/>
        <w:rPr>
          <w:rFonts w:ascii="Arial" w:hAnsi="Arial" w:cs="Arial"/>
          <w:sz w:val="22"/>
          <w:szCs w:val="22"/>
        </w:rPr>
      </w:pPr>
    </w:p>
    <w:p w:rsidR="00C61828" w:rsidRDefault="000F786F" w:rsidP="00C61828">
      <w:pPr>
        <w:pStyle w:val="Heading30"/>
      </w:pPr>
      <w:bookmarkStart w:id="525" w:name="_Toc55293937"/>
      <w:r w:rsidRPr="001B29FE">
        <w:t>12.22</w:t>
      </w:r>
      <w:r w:rsidR="00C91CE9">
        <w:tab/>
      </w:r>
      <w:r w:rsidR="00C61828">
        <w:t xml:space="preserve">Infringement </w:t>
      </w:r>
      <w:r w:rsidR="007C039C">
        <w:t xml:space="preserve">Notice May </w:t>
      </w:r>
      <w:r w:rsidR="00C61828">
        <w:t xml:space="preserve">be </w:t>
      </w:r>
      <w:r w:rsidR="007C039C">
        <w:t>Withdrawn</w:t>
      </w:r>
      <w:bookmarkEnd w:id="525"/>
    </w:p>
    <w:p w:rsidR="000F786F" w:rsidRDefault="000F786F" w:rsidP="00C61828">
      <w:pPr>
        <w:ind w:left="720"/>
        <w:jc w:val="both"/>
        <w:rPr>
          <w:rFonts w:ascii="Arial" w:hAnsi="Arial" w:cs="Arial"/>
          <w:sz w:val="22"/>
          <w:szCs w:val="22"/>
        </w:rPr>
      </w:pPr>
      <w:r w:rsidRPr="001B29FE">
        <w:rPr>
          <w:rFonts w:ascii="Arial" w:hAnsi="Arial" w:cs="Arial"/>
          <w:sz w:val="22"/>
          <w:szCs w:val="22"/>
        </w:rPr>
        <w:t>An infringement notice may be withdrawn in the manner provided and subject to the provisions in section 9.20 of the Act and regulation 27 of the Local Government (Functions and General) Regulations 19</w:t>
      </w:r>
      <w:r w:rsidR="00C91CE9">
        <w:rPr>
          <w:rFonts w:ascii="Arial" w:hAnsi="Arial" w:cs="Arial"/>
          <w:sz w:val="22"/>
          <w:szCs w:val="22"/>
        </w:rPr>
        <w:t>96.</w:t>
      </w:r>
    </w:p>
    <w:p w:rsidR="00957635" w:rsidRDefault="00957635" w:rsidP="00C91CE9">
      <w:pPr>
        <w:ind w:left="720" w:hanging="720"/>
        <w:jc w:val="both"/>
        <w:rPr>
          <w:rFonts w:ascii="Arial" w:hAnsi="Arial" w:cs="Arial"/>
          <w:sz w:val="22"/>
          <w:szCs w:val="22"/>
        </w:rPr>
      </w:pPr>
    </w:p>
    <w:p w:rsidR="00C61828" w:rsidRDefault="000F786F" w:rsidP="00C61828">
      <w:pPr>
        <w:pStyle w:val="Heading30"/>
      </w:pPr>
      <w:bookmarkStart w:id="526" w:name="_Toc55293938"/>
      <w:r w:rsidRPr="001B29FE">
        <w:t>12.23</w:t>
      </w:r>
      <w:r w:rsidR="00C91CE9">
        <w:tab/>
      </w:r>
      <w:r w:rsidR="00C61828">
        <w:t xml:space="preserve">Summons </w:t>
      </w:r>
      <w:r w:rsidR="007C039C">
        <w:t xml:space="preserve">May </w:t>
      </w:r>
      <w:r w:rsidR="00C61828">
        <w:t xml:space="preserve">be </w:t>
      </w:r>
      <w:r w:rsidR="007C039C">
        <w:t xml:space="preserve">Issued In </w:t>
      </w:r>
      <w:r w:rsidR="009655E0">
        <w:t xml:space="preserve">Lieu </w:t>
      </w:r>
      <w:r w:rsidR="00C61828">
        <w:t xml:space="preserve">of </w:t>
      </w:r>
      <w:r w:rsidR="007C039C">
        <w:t>Infringement</w:t>
      </w:r>
      <w:bookmarkEnd w:id="526"/>
    </w:p>
    <w:p w:rsidR="000F786F" w:rsidRPr="001B29FE" w:rsidRDefault="000F786F" w:rsidP="00C61828">
      <w:pPr>
        <w:ind w:left="720"/>
        <w:jc w:val="both"/>
        <w:rPr>
          <w:rFonts w:ascii="Arial" w:hAnsi="Arial" w:cs="Arial"/>
          <w:sz w:val="22"/>
          <w:szCs w:val="22"/>
        </w:rPr>
      </w:pPr>
      <w:r w:rsidRPr="001B29FE">
        <w:rPr>
          <w:rFonts w:ascii="Arial" w:hAnsi="Arial" w:cs="Arial"/>
          <w:sz w:val="22"/>
          <w:szCs w:val="22"/>
        </w:rPr>
        <w:t>Where any Act allows an infringement notice to be issued in respect of an offence under these local laws an infringement notice may be issued in lieu of proceedings by way of Summons but upon failure of the offender to pay the modified penalty under the infringement notice, proceedings may be commenced in Court without further notice.</w:t>
      </w:r>
    </w:p>
    <w:p w:rsidR="000F786F" w:rsidRPr="001B29FE" w:rsidRDefault="000F786F" w:rsidP="001B29FE">
      <w:pPr>
        <w:jc w:val="both"/>
        <w:rPr>
          <w:rFonts w:ascii="Arial" w:hAnsi="Arial" w:cs="Arial"/>
          <w:sz w:val="22"/>
          <w:szCs w:val="22"/>
        </w:rPr>
      </w:pPr>
    </w:p>
    <w:p w:rsidR="000F786F" w:rsidRPr="00834346" w:rsidRDefault="000F786F" w:rsidP="00834346">
      <w:pPr>
        <w:pStyle w:val="Head2"/>
      </w:pPr>
      <w:bookmarkStart w:id="527" w:name="_Toc252804337"/>
      <w:bookmarkStart w:id="528" w:name="_Toc55293939"/>
      <w:r w:rsidRPr="00834346">
        <w:t>Division 4—General Offence and Penalty Provisions</w:t>
      </w:r>
      <w:bookmarkEnd w:id="527"/>
      <w:bookmarkEnd w:id="528"/>
    </w:p>
    <w:p w:rsidR="00C91CE9" w:rsidRPr="001B29FE" w:rsidRDefault="00C91CE9" w:rsidP="001B29FE">
      <w:pPr>
        <w:jc w:val="both"/>
        <w:rPr>
          <w:rFonts w:ascii="Arial" w:hAnsi="Arial" w:cs="Arial"/>
          <w:sz w:val="22"/>
          <w:szCs w:val="22"/>
        </w:rPr>
      </w:pPr>
    </w:p>
    <w:p w:rsidR="000F786F" w:rsidRPr="00C91CE9" w:rsidRDefault="00C91CE9" w:rsidP="00834346">
      <w:pPr>
        <w:pStyle w:val="Heading30"/>
      </w:pPr>
      <w:bookmarkStart w:id="529" w:name="_Toc252804338"/>
      <w:bookmarkStart w:id="530" w:name="_Toc55293940"/>
      <w:r>
        <w:t>12.24</w:t>
      </w:r>
      <w:r>
        <w:tab/>
      </w:r>
      <w:r w:rsidR="000F786F" w:rsidRPr="00C91CE9">
        <w:t>Offences</w:t>
      </w:r>
      <w:bookmarkEnd w:id="529"/>
      <w:bookmarkEnd w:id="530"/>
    </w:p>
    <w:p w:rsidR="000F786F" w:rsidRDefault="000F786F" w:rsidP="00C91CE9">
      <w:pPr>
        <w:ind w:left="1440" w:hanging="720"/>
        <w:jc w:val="both"/>
        <w:rPr>
          <w:rFonts w:ascii="Arial" w:hAnsi="Arial" w:cs="Arial"/>
          <w:sz w:val="22"/>
          <w:szCs w:val="22"/>
        </w:rPr>
      </w:pPr>
      <w:r w:rsidRPr="001B29FE">
        <w:rPr>
          <w:rFonts w:ascii="Arial" w:hAnsi="Arial" w:cs="Arial"/>
          <w:sz w:val="22"/>
          <w:szCs w:val="22"/>
        </w:rPr>
        <w:t>(1)</w:t>
      </w:r>
      <w:r w:rsidR="00C91CE9">
        <w:rPr>
          <w:rFonts w:ascii="Arial" w:hAnsi="Arial" w:cs="Arial"/>
          <w:sz w:val="22"/>
          <w:szCs w:val="22"/>
        </w:rPr>
        <w:tab/>
      </w:r>
      <w:r w:rsidRPr="001B29FE">
        <w:rPr>
          <w:rFonts w:ascii="Arial" w:hAnsi="Arial" w:cs="Arial"/>
          <w:sz w:val="22"/>
          <w:szCs w:val="22"/>
        </w:rPr>
        <w:t>A person who fails to do anything required or directed to be done under these local laws, or who does anything, which under these local laws that person is prohibited from doing, commits an offence under the Division in which the prohibition is contained.</w:t>
      </w:r>
    </w:p>
    <w:p w:rsidR="00C91CE9" w:rsidRPr="001B29FE" w:rsidRDefault="00C91CE9" w:rsidP="00C91CE9">
      <w:pPr>
        <w:ind w:left="1440" w:hanging="720"/>
        <w:jc w:val="both"/>
        <w:rPr>
          <w:rFonts w:ascii="Arial" w:hAnsi="Arial" w:cs="Arial"/>
          <w:sz w:val="22"/>
          <w:szCs w:val="22"/>
        </w:rPr>
      </w:pPr>
    </w:p>
    <w:p w:rsidR="000F786F" w:rsidRDefault="000F786F" w:rsidP="00C91CE9">
      <w:pPr>
        <w:ind w:left="1440" w:hanging="720"/>
        <w:jc w:val="both"/>
        <w:rPr>
          <w:rFonts w:ascii="Arial" w:hAnsi="Arial" w:cs="Arial"/>
          <w:sz w:val="22"/>
          <w:szCs w:val="22"/>
        </w:rPr>
      </w:pPr>
      <w:r w:rsidRPr="001B29FE">
        <w:rPr>
          <w:rFonts w:ascii="Arial" w:hAnsi="Arial" w:cs="Arial"/>
          <w:sz w:val="22"/>
          <w:szCs w:val="22"/>
        </w:rPr>
        <w:t>(2)</w:t>
      </w:r>
      <w:r w:rsidR="00C91CE9">
        <w:rPr>
          <w:rFonts w:ascii="Arial" w:hAnsi="Arial" w:cs="Arial"/>
          <w:sz w:val="22"/>
          <w:szCs w:val="22"/>
        </w:rPr>
        <w:tab/>
      </w:r>
      <w:r w:rsidRPr="001B29FE">
        <w:rPr>
          <w:rFonts w:ascii="Arial" w:hAnsi="Arial" w:cs="Arial"/>
          <w:sz w:val="22"/>
          <w:szCs w:val="22"/>
        </w:rPr>
        <w:t>A person who fails to comply with the requirements of a notice issued under these local laws commits an offence under the Division in which provision for the notice is made.</w:t>
      </w:r>
    </w:p>
    <w:p w:rsidR="00C91CE9" w:rsidRPr="001B29FE" w:rsidRDefault="00C91CE9" w:rsidP="00C91CE9">
      <w:pPr>
        <w:ind w:left="1440" w:hanging="720"/>
        <w:jc w:val="both"/>
        <w:rPr>
          <w:rFonts w:ascii="Arial" w:hAnsi="Arial" w:cs="Arial"/>
          <w:sz w:val="22"/>
          <w:szCs w:val="22"/>
        </w:rPr>
      </w:pPr>
    </w:p>
    <w:p w:rsidR="000F786F" w:rsidRDefault="000F786F" w:rsidP="00C91CE9">
      <w:pPr>
        <w:ind w:left="1440" w:hanging="720"/>
        <w:jc w:val="both"/>
        <w:rPr>
          <w:rFonts w:ascii="Arial" w:hAnsi="Arial" w:cs="Arial"/>
          <w:sz w:val="22"/>
          <w:szCs w:val="22"/>
        </w:rPr>
      </w:pPr>
      <w:r w:rsidRPr="001B29FE">
        <w:rPr>
          <w:rFonts w:ascii="Arial" w:hAnsi="Arial" w:cs="Arial"/>
          <w:sz w:val="22"/>
          <w:szCs w:val="22"/>
        </w:rPr>
        <w:t>(3)</w:t>
      </w:r>
      <w:r w:rsidR="00C91CE9">
        <w:rPr>
          <w:rFonts w:ascii="Arial" w:hAnsi="Arial" w:cs="Arial"/>
          <w:sz w:val="22"/>
          <w:szCs w:val="22"/>
        </w:rPr>
        <w:tab/>
      </w:r>
      <w:r w:rsidRPr="001B29FE">
        <w:rPr>
          <w:rFonts w:ascii="Arial" w:hAnsi="Arial" w:cs="Arial"/>
          <w:sz w:val="22"/>
          <w:szCs w:val="22"/>
        </w:rPr>
        <w:t>An offence against any provision of these local laws is a prescribed offence for the purposes of section 9.16 (1) of the Act.</w:t>
      </w:r>
    </w:p>
    <w:p w:rsidR="00C91CE9" w:rsidRPr="001B29FE" w:rsidRDefault="00C91CE9" w:rsidP="00C91CE9">
      <w:pPr>
        <w:ind w:left="1440" w:hanging="720"/>
        <w:jc w:val="both"/>
        <w:rPr>
          <w:rFonts w:ascii="Arial" w:hAnsi="Arial" w:cs="Arial"/>
          <w:sz w:val="22"/>
          <w:szCs w:val="22"/>
        </w:rPr>
      </w:pPr>
    </w:p>
    <w:p w:rsidR="000F786F" w:rsidRPr="001B29FE" w:rsidRDefault="000F786F" w:rsidP="00C91CE9">
      <w:pPr>
        <w:ind w:left="1440" w:hanging="720"/>
        <w:jc w:val="both"/>
        <w:rPr>
          <w:rFonts w:ascii="Arial" w:hAnsi="Arial" w:cs="Arial"/>
          <w:sz w:val="22"/>
          <w:szCs w:val="22"/>
        </w:rPr>
      </w:pPr>
      <w:r w:rsidRPr="001B29FE">
        <w:rPr>
          <w:rFonts w:ascii="Arial" w:hAnsi="Arial" w:cs="Arial"/>
          <w:sz w:val="22"/>
          <w:szCs w:val="22"/>
        </w:rPr>
        <w:t>(4)</w:t>
      </w:r>
      <w:r w:rsidR="00C91CE9">
        <w:rPr>
          <w:rFonts w:ascii="Arial" w:hAnsi="Arial" w:cs="Arial"/>
          <w:sz w:val="22"/>
          <w:szCs w:val="22"/>
        </w:rPr>
        <w:tab/>
      </w:r>
      <w:r w:rsidRPr="001B29FE">
        <w:rPr>
          <w:rFonts w:ascii="Arial" w:hAnsi="Arial" w:cs="Arial"/>
          <w:sz w:val="22"/>
          <w:szCs w:val="22"/>
        </w:rPr>
        <w:t>Any person who commits an offence under Division 3 of Part II of these local laws shall be liable, upon conviction, to a penalty:</w:t>
      </w:r>
    </w:p>
    <w:p w:rsidR="000F786F" w:rsidRPr="001B29FE" w:rsidRDefault="000F786F" w:rsidP="00C91CE9">
      <w:pPr>
        <w:ind w:left="2160" w:hanging="720"/>
        <w:jc w:val="both"/>
        <w:rPr>
          <w:rFonts w:ascii="Arial" w:hAnsi="Arial" w:cs="Arial"/>
          <w:sz w:val="22"/>
          <w:szCs w:val="22"/>
        </w:rPr>
      </w:pPr>
      <w:r w:rsidRPr="001B29FE">
        <w:rPr>
          <w:rFonts w:ascii="Arial" w:hAnsi="Arial" w:cs="Arial"/>
          <w:sz w:val="22"/>
          <w:szCs w:val="22"/>
        </w:rPr>
        <w:t xml:space="preserve">(a) </w:t>
      </w:r>
      <w:r w:rsidRPr="001B29FE">
        <w:rPr>
          <w:rFonts w:ascii="Arial" w:hAnsi="Arial" w:cs="Arial"/>
          <w:sz w:val="22"/>
          <w:szCs w:val="22"/>
        </w:rPr>
        <w:tab/>
        <w:t>not exceeding $2,000.00; and</w:t>
      </w:r>
    </w:p>
    <w:p w:rsidR="000F786F" w:rsidRPr="001B29FE" w:rsidRDefault="000F786F" w:rsidP="00C91CE9">
      <w:pPr>
        <w:ind w:left="2160" w:hanging="720"/>
        <w:jc w:val="both"/>
        <w:rPr>
          <w:rFonts w:ascii="Arial" w:hAnsi="Arial" w:cs="Arial"/>
          <w:sz w:val="22"/>
          <w:szCs w:val="22"/>
        </w:rPr>
      </w:pPr>
      <w:r w:rsidRPr="001B29FE">
        <w:rPr>
          <w:rFonts w:ascii="Arial" w:hAnsi="Arial" w:cs="Arial"/>
          <w:sz w:val="22"/>
          <w:szCs w:val="22"/>
        </w:rPr>
        <w:t xml:space="preserve">(b) </w:t>
      </w:r>
      <w:r w:rsidRPr="001B29FE">
        <w:rPr>
          <w:rFonts w:ascii="Arial" w:hAnsi="Arial" w:cs="Arial"/>
          <w:sz w:val="22"/>
          <w:szCs w:val="22"/>
        </w:rPr>
        <w:tab/>
        <w:t>if the offence is of a continuing nature, an additional penalty of $200.00 for each day or part thereof during which the offence has continued.</w:t>
      </w:r>
    </w:p>
    <w:p w:rsidR="00C91CE9" w:rsidRDefault="00C91CE9" w:rsidP="001B29FE">
      <w:pPr>
        <w:jc w:val="both"/>
        <w:rPr>
          <w:rFonts w:ascii="Arial" w:hAnsi="Arial" w:cs="Arial"/>
          <w:sz w:val="22"/>
          <w:szCs w:val="22"/>
        </w:rPr>
      </w:pPr>
    </w:p>
    <w:p w:rsidR="000F786F" w:rsidRPr="001B29FE" w:rsidRDefault="000F786F" w:rsidP="00C91CE9">
      <w:pPr>
        <w:ind w:left="1440" w:hanging="720"/>
        <w:jc w:val="both"/>
        <w:rPr>
          <w:rFonts w:ascii="Arial" w:hAnsi="Arial" w:cs="Arial"/>
          <w:sz w:val="22"/>
          <w:szCs w:val="22"/>
        </w:rPr>
      </w:pPr>
      <w:r w:rsidRPr="001B29FE">
        <w:rPr>
          <w:rFonts w:ascii="Arial" w:hAnsi="Arial" w:cs="Arial"/>
          <w:sz w:val="22"/>
          <w:szCs w:val="22"/>
        </w:rPr>
        <w:t>(5)</w:t>
      </w:r>
      <w:r w:rsidR="00C91CE9">
        <w:rPr>
          <w:rFonts w:ascii="Arial" w:hAnsi="Arial" w:cs="Arial"/>
          <w:sz w:val="22"/>
          <w:szCs w:val="22"/>
        </w:rPr>
        <w:tab/>
      </w:r>
      <w:r w:rsidRPr="001B29FE">
        <w:rPr>
          <w:rFonts w:ascii="Arial" w:hAnsi="Arial" w:cs="Arial"/>
          <w:sz w:val="22"/>
          <w:szCs w:val="22"/>
        </w:rPr>
        <w:t>Subject to subsection (4) any person who commits an offence under these local laws shall be liable, upon conviction, to a penalty:</w:t>
      </w:r>
    </w:p>
    <w:p w:rsidR="000F786F" w:rsidRPr="001B29FE" w:rsidRDefault="000F786F" w:rsidP="00C91CE9">
      <w:pPr>
        <w:ind w:left="2160" w:hanging="720"/>
        <w:jc w:val="both"/>
        <w:rPr>
          <w:rFonts w:ascii="Arial" w:hAnsi="Arial" w:cs="Arial"/>
          <w:sz w:val="22"/>
          <w:szCs w:val="22"/>
        </w:rPr>
      </w:pPr>
      <w:r w:rsidRPr="001B29FE">
        <w:rPr>
          <w:rFonts w:ascii="Arial" w:hAnsi="Arial" w:cs="Arial"/>
          <w:sz w:val="22"/>
          <w:szCs w:val="22"/>
        </w:rPr>
        <w:t xml:space="preserve">(a) </w:t>
      </w:r>
      <w:r w:rsidRPr="001B29FE">
        <w:rPr>
          <w:rFonts w:ascii="Arial" w:hAnsi="Arial" w:cs="Arial"/>
          <w:sz w:val="22"/>
          <w:szCs w:val="22"/>
        </w:rPr>
        <w:tab/>
        <w:t>not exceeding $5,000.00; and</w:t>
      </w:r>
    </w:p>
    <w:p w:rsidR="000F786F" w:rsidRDefault="000F786F" w:rsidP="00C91CE9">
      <w:pPr>
        <w:ind w:left="2160" w:hanging="720"/>
        <w:jc w:val="both"/>
        <w:rPr>
          <w:rFonts w:ascii="Arial" w:hAnsi="Arial" w:cs="Arial"/>
          <w:sz w:val="22"/>
          <w:szCs w:val="22"/>
        </w:rPr>
      </w:pPr>
      <w:r w:rsidRPr="001B29FE">
        <w:rPr>
          <w:rFonts w:ascii="Arial" w:hAnsi="Arial" w:cs="Arial"/>
          <w:sz w:val="22"/>
          <w:szCs w:val="22"/>
        </w:rPr>
        <w:t xml:space="preserve">(b) </w:t>
      </w:r>
      <w:r w:rsidRPr="001B29FE">
        <w:rPr>
          <w:rFonts w:ascii="Arial" w:hAnsi="Arial" w:cs="Arial"/>
          <w:sz w:val="22"/>
          <w:szCs w:val="22"/>
        </w:rPr>
        <w:tab/>
        <w:t>if the offence is of a continuing nature, an additional penalty of $500.00 for each day or part of a day during which the offence has continued.</w:t>
      </w:r>
    </w:p>
    <w:p w:rsidR="00C91CE9" w:rsidRPr="001B29FE" w:rsidRDefault="00C91CE9" w:rsidP="00C91CE9">
      <w:pPr>
        <w:ind w:left="2160" w:hanging="720"/>
        <w:jc w:val="both"/>
        <w:rPr>
          <w:rFonts w:ascii="Arial" w:hAnsi="Arial" w:cs="Arial"/>
          <w:sz w:val="22"/>
          <w:szCs w:val="22"/>
        </w:rPr>
      </w:pPr>
    </w:p>
    <w:p w:rsidR="000F786F" w:rsidRPr="001B29FE" w:rsidRDefault="00C91CE9" w:rsidP="00834346">
      <w:pPr>
        <w:pStyle w:val="Heading30"/>
      </w:pPr>
      <w:bookmarkStart w:id="531" w:name="_Toc252804339"/>
      <w:bookmarkStart w:id="532" w:name="_Toc55293941"/>
      <w:r>
        <w:t>12.25</w:t>
      </w:r>
      <w:r>
        <w:tab/>
      </w:r>
      <w:r w:rsidR="000F786F" w:rsidRPr="001B29FE">
        <w:t>Offence Description and Modified Penalties</w:t>
      </w:r>
      <w:bookmarkEnd w:id="531"/>
      <w:bookmarkEnd w:id="532"/>
    </w:p>
    <w:p w:rsidR="000F786F" w:rsidRDefault="000F786F" w:rsidP="00C91CE9">
      <w:pPr>
        <w:ind w:left="720"/>
        <w:jc w:val="both"/>
        <w:rPr>
          <w:rFonts w:ascii="Arial" w:hAnsi="Arial" w:cs="Arial"/>
          <w:sz w:val="22"/>
          <w:szCs w:val="22"/>
        </w:rPr>
      </w:pPr>
      <w:r w:rsidRPr="001B29FE">
        <w:rPr>
          <w:rFonts w:ascii="Arial" w:hAnsi="Arial" w:cs="Arial"/>
          <w:sz w:val="22"/>
          <w:szCs w:val="22"/>
        </w:rPr>
        <w:t>The amount appearing in column 3 of Schedule 2 directly opposite an offence described in that Schedule is the modified penalty for an offence if the offence is dealt with under section 9.16 of the Act.</w:t>
      </w:r>
    </w:p>
    <w:p w:rsidR="00C91CE9" w:rsidRDefault="00C91CE9" w:rsidP="00C91CE9">
      <w:pPr>
        <w:ind w:left="720"/>
        <w:jc w:val="both"/>
        <w:rPr>
          <w:rFonts w:ascii="Arial" w:hAnsi="Arial" w:cs="Arial"/>
          <w:sz w:val="22"/>
          <w:szCs w:val="22"/>
        </w:rPr>
      </w:pPr>
    </w:p>
    <w:p w:rsidR="000F786F" w:rsidRPr="001B29FE" w:rsidRDefault="00C91CE9" w:rsidP="00834346">
      <w:pPr>
        <w:pStyle w:val="Heading30"/>
      </w:pPr>
      <w:bookmarkStart w:id="533" w:name="_Toc252804340"/>
      <w:bookmarkStart w:id="534" w:name="_Toc55293942"/>
      <w:r>
        <w:t>12.26</w:t>
      </w:r>
      <w:r>
        <w:tab/>
      </w:r>
      <w:r w:rsidR="000F786F" w:rsidRPr="001B29FE">
        <w:t>Recovery of Penalties</w:t>
      </w:r>
      <w:bookmarkEnd w:id="533"/>
      <w:bookmarkEnd w:id="534"/>
    </w:p>
    <w:p w:rsidR="000F786F" w:rsidRDefault="000F786F" w:rsidP="00C91CE9">
      <w:pPr>
        <w:ind w:left="720"/>
        <w:jc w:val="both"/>
        <w:rPr>
          <w:rFonts w:ascii="Arial" w:hAnsi="Arial" w:cs="Arial"/>
          <w:sz w:val="22"/>
          <w:szCs w:val="22"/>
        </w:rPr>
      </w:pPr>
      <w:r w:rsidRPr="001B29FE">
        <w:rPr>
          <w:rFonts w:ascii="Arial" w:hAnsi="Arial" w:cs="Arial"/>
          <w:sz w:val="22"/>
          <w:szCs w:val="22"/>
        </w:rPr>
        <w:t xml:space="preserve">The </w:t>
      </w:r>
      <w:r w:rsidR="00E87F84">
        <w:rPr>
          <w:rFonts w:ascii="Arial" w:hAnsi="Arial" w:cs="Arial"/>
          <w:sz w:val="22"/>
          <w:szCs w:val="22"/>
        </w:rPr>
        <w:t>local government</w:t>
      </w:r>
      <w:r w:rsidR="00E87F84" w:rsidRPr="001B29FE">
        <w:rPr>
          <w:rFonts w:ascii="Arial" w:hAnsi="Arial" w:cs="Arial"/>
          <w:sz w:val="22"/>
          <w:szCs w:val="22"/>
        </w:rPr>
        <w:t xml:space="preserve"> </w:t>
      </w:r>
      <w:r w:rsidRPr="001B29FE">
        <w:rPr>
          <w:rFonts w:ascii="Arial" w:hAnsi="Arial" w:cs="Arial"/>
          <w:sz w:val="22"/>
          <w:szCs w:val="22"/>
        </w:rPr>
        <w:t>in proceedings in a Court of Petty Sessions may recover a penalty, other than a modified penalty, for an offence against this part, from the alleged offender.</w:t>
      </w:r>
    </w:p>
    <w:p w:rsidR="00C91CE9" w:rsidRPr="001B29FE" w:rsidRDefault="00C91CE9" w:rsidP="00C91CE9">
      <w:pPr>
        <w:ind w:left="720"/>
        <w:jc w:val="both"/>
        <w:rPr>
          <w:rFonts w:ascii="Arial" w:hAnsi="Arial" w:cs="Arial"/>
          <w:sz w:val="22"/>
          <w:szCs w:val="22"/>
        </w:rPr>
      </w:pPr>
    </w:p>
    <w:p w:rsidR="000F786F" w:rsidRPr="001B29FE" w:rsidRDefault="00C91CE9" w:rsidP="00834346">
      <w:pPr>
        <w:pStyle w:val="Heading30"/>
      </w:pPr>
      <w:bookmarkStart w:id="535" w:name="_Toc252804341"/>
      <w:bookmarkStart w:id="536" w:name="_Toc55293943"/>
      <w:r>
        <w:t>12.27</w:t>
      </w:r>
      <w:r>
        <w:tab/>
      </w:r>
      <w:r w:rsidR="000F786F" w:rsidRPr="001B29FE">
        <w:t xml:space="preserve">Records to be </w:t>
      </w:r>
      <w:r w:rsidR="009655E0" w:rsidRPr="001B29FE">
        <w:t>Kept</w:t>
      </w:r>
      <w:bookmarkEnd w:id="535"/>
      <w:bookmarkEnd w:id="536"/>
    </w:p>
    <w:p w:rsidR="000F786F" w:rsidRDefault="000F786F" w:rsidP="00C91CE9">
      <w:pPr>
        <w:ind w:left="720"/>
        <w:jc w:val="both"/>
        <w:rPr>
          <w:rFonts w:ascii="Arial" w:hAnsi="Arial" w:cs="Arial"/>
          <w:sz w:val="22"/>
          <w:szCs w:val="22"/>
        </w:rPr>
      </w:pPr>
      <w:r w:rsidRPr="001B29FE">
        <w:rPr>
          <w:rFonts w:ascii="Arial" w:hAnsi="Arial" w:cs="Arial"/>
          <w:sz w:val="22"/>
          <w:szCs w:val="22"/>
        </w:rPr>
        <w:t xml:space="preserve">The </w:t>
      </w:r>
      <w:r w:rsidR="00E87F84">
        <w:rPr>
          <w:rFonts w:ascii="Arial" w:hAnsi="Arial" w:cs="Arial"/>
          <w:sz w:val="22"/>
          <w:szCs w:val="22"/>
        </w:rPr>
        <w:t>local government</w:t>
      </w:r>
      <w:r w:rsidR="00E87F84" w:rsidRPr="001B29FE">
        <w:rPr>
          <w:rFonts w:ascii="Arial" w:hAnsi="Arial" w:cs="Arial"/>
          <w:sz w:val="22"/>
          <w:szCs w:val="22"/>
        </w:rPr>
        <w:t xml:space="preserve"> </w:t>
      </w:r>
      <w:r w:rsidRPr="001B29FE">
        <w:rPr>
          <w:rFonts w:ascii="Arial" w:hAnsi="Arial" w:cs="Arial"/>
          <w:sz w:val="22"/>
          <w:szCs w:val="22"/>
        </w:rPr>
        <w:t>shall cause adequate records to be kept of all infringement notices served and modified penalties received.</w:t>
      </w:r>
    </w:p>
    <w:p w:rsidR="00C91CE9" w:rsidRDefault="00C91CE9" w:rsidP="00C91CE9">
      <w:pPr>
        <w:ind w:left="720"/>
        <w:jc w:val="both"/>
        <w:rPr>
          <w:rFonts w:ascii="Arial" w:hAnsi="Arial" w:cs="Arial"/>
          <w:sz w:val="22"/>
          <w:szCs w:val="22"/>
        </w:rPr>
      </w:pPr>
    </w:p>
    <w:p w:rsidR="00164A5C" w:rsidRPr="001B29FE" w:rsidRDefault="00164A5C" w:rsidP="00C91CE9">
      <w:pPr>
        <w:ind w:left="720"/>
        <w:jc w:val="both"/>
        <w:rPr>
          <w:rFonts w:ascii="Arial" w:hAnsi="Arial" w:cs="Arial"/>
          <w:sz w:val="22"/>
          <w:szCs w:val="22"/>
        </w:rPr>
      </w:pPr>
    </w:p>
    <w:p w:rsidR="000F786F" w:rsidRPr="001B29FE" w:rsidRDefault="00C91CE9" w:rsidP="00834346">
      <w:pPr>
        <w:pStyle w:val="Heading30"/>
      </w:pPr>
      <w:bookmarkStart w:id="537" w:name="_Toc252804342"/>
      <w:bookmarkStart w:id="538" w:name="_Toc55293944"/>
      <w:r>
        <w:lastRenderedPageBreak/>
        <w:t>12.28</w:t>
      </w:r>
      <w:r>
        <w:tab/>
      </w:r>
      <w:r w:rsidR="000F786F" w:rsidRPr="001B29FE">
        <w:t>Seizure of Articles Under Part III</w:t>
      </w:r>
      <w:bookmarkEnd w:id="537"/>
      <w:bookmarkEnd w:id="538"/>
    </w:p>
    <w:p w:rsidR="00957635" w:rsidRDefault="000F786F" w:rsidP="00C91CE9">
      <w:pPr>
        <w:ind w:left="1440" w:hanging="720"/>
        <w:jc w:val="both"/>
        <w:rPr>
          <w:rFonts w:ascii="Arial" w:hAnsi="Arial" w:cs="Arial"/>
          <w:sz w:val="22"/>
          <w:szCs w:val="22"/>
        </w:rPr>
      </w:pPr>
      <w:r w:rsidRPr="001B29FE">
        <w:rPr>
          <w:rFonts w:ascii="Arial" w:hAnsi="Arial" w:cs="Arial"/>
          <w:sz w:val="22"/>
          <w:szCs w:val="22"/>
        </w:rPr>
        <w:t>(1)</w:t>
      </w:r>
      <w:r w:rsidR="00C91CE9">
        <w:rPr>
          <w:rFonts w:ascii="Arial" w:hAnsi="Arial" w:cs="Arial"/>
          <w:sz w:val="22"/>
          <w:szCs w:val="22"/>
        </w:rPr>
        <w:tab/>
      </w:r>
      <w:r w:rsidRPr="001B29FE">
        <w:rPr>
          <w:rFonts w:ascii="Arial" w:hAnsi="Arial" w:cs="Arial"/>
          <w:sz w:val="22"/>
          <w:szCs w:val="22"/>
        </w:rPr>
        <w:t>An authorised person may in or on any place to which Part III of these local laws apply, seize any device used for surf riding, including a surf ski, surfboard, Malibu board, or boat where the device is being used contrary to the provisions of these local laws.</w:t>
      </w:r>
    </w:p>
    <w:p w:rsidR="00957635" w:rsidRDefault="00957635" w:rsidP="00C91CE9">
      <w:pPr>
        <w:ind w:left="1440" w:hanging="720"/>
        <w:jc w:val="both"/>
        <w:rPr>
          <w:rFonts w:ascii="Arial" w:hAnsi="Arial" w:cs="Arial"/>
          <w:sz w:val="22"/>
          <w:szCs w:val="22"/>
        </w:rPr>
      </w:pPr>
    </w:p>
    <w:p w:rsidR="000F786F" w:rsidRDefault="000F786F" w:rsidP="00C91CE9">
      <w:pPr>
        <w:ind w:left="1440" w:hanging="720"/>
        <w:jc w:val="both"/>
        <w:rPr>
          <w:rFonts w:ascii="Arial" w:hAnsi="Arial" w:cs="Arial"/>
          <w:sz w:val="22"/>
          <w:szCs w:val="22"/>
        </w:rPr>
      </w:pPr>
      <w:r w:rsidRPr="001B29FE">
        <w:rPr>
          <w:rFonts w:ascii="Arial" w:hAnsi="Arial" w:cs="Arial"/>
          <w:sz w:val="22"/>
          <w:szCs w:val="22"/>
        </w:rPr>
        <w:t>(2)</w:t>
      </w:r>
      <w:r w:rsidR="00C91CE9">
        <w:rPr>
          <w:rFonts w:ascii="Arial" w:hAnsi="Arial" w:cs="Arial"/>
          <w:sz w:val="22"/>
          <w:szCs w:val="22"/>
        </w:rPr>
        <w:tab/>
      </w:r>
      <w:r w:rsidRPr="001B29FE">
        <w:rPr>
          <w:rFonts w:ascii="Arial" w:hAnsi="Arial" w:cs="Arial"/>
          <w:sz w:val="22"/>
          <w:szCs w:val="22"/>
        </w:rPr>
        <w:t>Any device of the kind referred to in subsection (1) may be impounded after seizure for any period not exceeding three (3) months as may be specified by the authorised person to the person having the custody of such device immediately prior to the time of seizure.</w:t>
      </w:r>
    </w:p>
    <w:p w:rsidR="00C91CE9" w:rsidRPr="001B29FE" w:rsidRDefault="00C91CE9" w:rsidP="00C91CE9">
      <w:pPr>
        <w:ind w:left="1440" w:hanging="720"/>
        <w:jc w:val="both"/>
        <w:rPr>
          <w:rFonts w:ascii="Arial" w:hAnsi="Arial" w:cs="Arial"/>
          <w:sz w:val="22"/>
          <w:szCs w:val="22"/>
        </w:rPr>
      </w:pPr>
    </w:p>
    <w:p w:rsidR="000F786F" w:rsidRDefault="000F786F" w:rsidP="00C91CE9">
      <w:pPr>
        <w:ind w:left="1440" w:hanging="720"/>
        <w:jc w:val="both"/>
        <w:rPr>
          <w:rFonts w:ascii="Arial" w:hAnsi="Arial" w:cs="Arial"/>
          <w:sz w:val="22"/>
          <w:szCs w:val="22"/>
        </w:rPr>
      </w:pPr>
      <w:r w:rsidRPr="001B29FE">
        <w:rPr>
          <w:rFonts w:ascii="Arial" w:hAnsi="Arial" w:cs="Arial"/>
          <w:sz w:val="22"/>
          <w:szCs w:val="22"/>
        </w:rPr>
        <w:t>(3)</w:t>
      </w:r>
      <w:r w:rsidR="00C91CE9">
        <w:rPr>
          <w:rFonts w:ascii="Arial" w:hAnsi="Arial" w:cs="Arial"/>
          <w:sz w:val="22"/>
          <w:szCs w:val="22"/>
        </w:rPr>
        <w:tab/>
      </w:r>
      <w:r w:rsidRPr="001B29FE">
        <w:rPr>
          <w:rFonts w:ascii="Arial" w:hAnsi="Arial" w:cs="Arial"/>
          <w:sz w:val="22"/>
          <w:szCs w:val="22"/>
        </w:rPr>
        <w:t xml:space="preserve">Where such device is not claimed by the owner thereof within 2 months after the expiration of the period for which the device was impounded, the device may be sold by the </w:t>
      </w:r>
      <w:r w:rsidR="00E87F84">
        <w:rPr>
          <w:rFonts w:ascii="Arial" w:hAnsi="Arial" w:cs="Arial"/>
          <w:sz w:val="22"/>
          <w:szCs w:val="22"/>
        </w:rPr>
        <w:t>local government</w:t>
      </w:r>
      <w:r w:rsidR="00E87F84" w:rsidRPr="001B29FE">
        <w:rPr>
          <w:rFonts w:ascii="Arial" w:hAnsi="Arial" w:cs="Arial"/>
          <w:sz w:val="22"/>
          <w:szCs w:val="22"/>
        </w:rPr>
        <w:t xml:space="preserve"> </w:t>
      </w:r>
      <w:r w:rsidRPr="001B29FE">
        <w:rPr>
          <w:rFonts w:ascii="Arial" w:hAnsi="Arial" w:cs="Arial"/>
          <w:sz w:val="22"/>
          <w:szCs w:val="22"/>
        </w:rPr>
        <w:t>and the proceeds of such sale may be applied towards recouping the costs of and incidental to impounding it.</w:t>
      </w:r>
    </w:p>
    <w:p w:rsidR="00C91CE9" w:rsidRPr="001B29FE" w:rsidRDefault="00C91CE9" w:rsidP="00C91CE9">
      <w:pPr>
        <w:ind w:left="1440" w:hanging="720"/>
        <w:jc w:val="both"/>
        <w:rPr>
          <w:rFonts w:ascii="Arial" w:hAnsi="Arial" w:cs="Arial"/>
          <w:sz w:val="22"/>
          <w:szCs w:val="22"/>
        </w:rPr>
      </w:pPr>
    </w:p>
    <w:p w:rsidR="000F786F" w:rsidRPr="001B29FE" w:rsidRDefault="000F786F" w:rsidP="00C91CE9">
      <w:pPr>
        <w:ind w:left="1440" w:hanging="720"/>
        <w:jc w:val="both"/>
        <w:rPr>
          <w:rFonts w:ascii="Arial" w:hAnsi="Arial" w:cs="Arial"/>
          <w:sz w:val="22"/>
          <w:szCs w:val="22"/>
        </w:rPr>
      </w:pPr>
      <w:r w:rsidRPr="001B29FE">
        <w:rPr>
          <w:rFonts w:ascii="Arial" w:hAnsi="Arial" w:cs="Arial"/>
          <w:sz w:val="22"/>
          <w:szCs w:val="22"/>
        </w:rPr>
        <w:t>(4)</w:t>
      </w:r>
      <w:r w:rsidR="00C91CE9">
        <w:rPr>
          <w:rFonts w:ascii="Arial" w:hAnsi="Arial" w:cs="Arial"/>
          <w:sz w:val="22"/>
          <w:szCs w:val="22"/>
        </w:rPr>
        <w:tab/>
      </w:r>
      <w:r w:rsidRPr="001B29FE">
        <w:rPr>
          <w:rFonts w:ascii="Arial" w:hAnsi="Arial" w:cs="Arial"/>
          <w:sz w:val="22"/>
          <w:szCs w:val="22"/>
        </w:rPr>
        <w:t>Where the costs referred to in subsection (3) exceed the cost of the impoundment then the excess shall be paid to the owner of the device or where the identity or whereabouts of that owner are unknown placed in a trust fund and after a period of 10 years may be paid into the municipal fund.</w:t>
      </w:r>
    </w:p>
    <w:p w:rsidR="002A41BB" w:rsidRPr="001B29FE" w:rsidRDefault="002A41BB" w:rsidP="001B29FE">
      <w:pPr>
        <w:jc w:val="both"/>
        <w:rPr>
          <w:rFonts w:ascii="Arial" w:hAnsi="Arial" w:cs="Arial"/>
          <w:sz w:val="22"/>
          <w:szCs w:val="22"/>
        </w:rPr>
      </w:pPr>
    </w:p>
    <w:p w:rsidR="000F786F" w:rsidRPr="00A6711E" w:rsidRDefault="000F786F" w:rsidP="00834346">
      <w:pPr>
        <w:pStyle w:val="Head2"/>
      </w:pPr>
      <w:bookmarkStart w:id="539" w:name="_Toc252804343"/>
      <w:bookmarkStart w:id="540" w:name="_Toc55293945"/>
      <w:r w:rsidRPr="00A6711E">
        <w:t>Division 5—General</w:t>
      </w:r>
      <w:bookmarkEnd w:id="539"/>
      <w:bookmarkEnd w:id="540"/>
    </w:p>
    <w:p w:rsidR="00A6711E" w:rsidRPr="001B29FE" w:rsidRDefault="00A6711E" w:rsidP="001B29FE">
      <w:pPr>
        <w:jc w:val="both"/>
        <w:rPr>
          <w:rFonts w:ascii="Arial" w:hAnsi="Arial" w:cs="Arial"/>
          <w:sz w:val="22"/>
          <w:szCs w:val="22"/>
        </w:rPr>
      </w:pPr>
    </w:p>
    <w:p w:rsidR="000F786F" w:rsidRPr="00A6711E" w:rsidRDefault="00A6711E" w:rsidP="00834346">
      <w:pPr>
        <w:pStyle w:val="Heading30"/>
      </w:pPr>
      <w:bookmarkStart w:id="541" w:name="_Toc252804344"/>
      <w:bookmarkStart w:id="542" w:name="_Toc55293946"/>
      <w:r>
        <w:t>12.29</w:t>
      </w:r>
      <w:r>
        <w:tab/>
      </w:r>
      <w:r w:rsidR="000F786F" w:rsidRPr="00A6711E">
        <w:t>Prohibition of Signs</w:t>
      </w:r>
      <w:bookmarkEnd w:id="541"/>
      <w:bookmarkEnd w:id="542"/>
    </w:p>
    <w:p w:rsidR="000F786F" w:rsidRDefault="000F786F" w:rsidP="00A6711E">
      <w:pPr>
        <w:ind w:left="720"/>
        <w:jc w:val="both"/>
        <w:rPr>
          <w:rFonts w:ascii="Arial" w:hAnsi="Arial" w:cs="Arial"/>
          <w:sz w:val="22"/>
          <w:szCs w:val="22"/>
        </w:rPr>
      </w:pPr>
      <w:r w:rsidRPr="001B29FE">
        <w:rPr>
          <w:rFonts w:ascii="Arial" w:hAnsi="Arial" w:cs="Arial"/>
          <w:sz w:val="22"/>
          <w:szCs w:val="22"/>
        </w:rPr>
        <w:t xml:space="preserve">No person shall, without the authority of the </w:t>
      </w:r>
      <w:r w:rsidR="00E87F84">
        <w:rPr>
          <w:rFonts w:ascii="Arial" w:hAnsi="Arial" w:cs="Arial"/>
          <w:sz w:val="22"/>
          <w:szCs w:val="22"/>
        </w:rPr>
        <w:t>local government</w:t>
      </w:r>
      <w:r w:rsidR="00E87F84" w:rsidRPr="001B29FE">
        <w:rPr>
          <w:rFonts w:ascii="Arial" w:hAnsi="Arial" w:cs="Arial"/>
          <w:sz w:val="22"/>
          <w:szCs w:val="22"/>
        </w:rPr>
        <w:t xml:space="preserve"> </w:t>
      </w:r>
      <w:r w:rsidRPr="001B29FE">
        <w:rPr>
          <w:rFonts w:ascii="Arial" w:hAnsi="Arial" w:cs="Arial"/>
          <w:sz w:val="22"/>
          <w:szCs w:val="22"/>
        </w:rPr>
        <w:t xml:space="preserve">or an authorised person, mark, set up or exhibit any sign purporting to be or resembling a sign marked, set up or exhibited by the </w:t>
      </w:r>
      <w:r w:rsidR="00E87F84">
        <w:rPr>
          <w:rFonts w:ascii="Arial" w:hAnsi="Arial" w:cs="Arial"/>
          <w:sz w:val="22"/>
          <w:szCs w:val="22"/>
        </w:rPr>
        <w:t>local government</w:t>
      </w:r>
      <w:r w:rsidR="00E87F84" w:rsidRPr="001B29FE">
        <w:rPr>
          <w:rFonts w:ascii="Arial" w:hAnsi="Arial" w:cs="Arial"/>
          <w:sz w:val="22"/>
          <w:szCs w:val="22"/>
        </w:rPr>
        <w:t xml:space="preserve"> </w:t>
      </w:r>
      <w:r w:rsidRPr="001B29FE">
        <w:rPr>
          <w:rFonts w:ascii="Arial" w:hAnsi="Arial" w:cs="Arial"/>
          <w:sz w:val="22"/>
          <w:szCs w:val="22"/>
        </w:rPr>
        <w:t>under the authority of these local laws.</w:t>
      </w:r>
    </w:p>
    <w:p w:rsidR="00A6711E" w:rsidRPr="001B29FE" w:rsidRDefault="00A6711E" w:rsidP="00A6711E">
      <w:pPr>
        <w:ind w:left="720"/>
        <w:jc w:val="both"/>
        <w:rPr>
          <w:rFonts w:ascii="Arial" w:hAnsi="Arial" w:cs="Arial"/>
          <w:sz w:val="22"/>
          <w:szCs w:val="22"/>
        </w:rPr>
      </w:pPr>
    </w:p>
    <w:p w:rsidR="000F786F" w:rsidRPr="001B29FE" w:rsidRDefault="00A6711E" w:rsidP="00834346">
      <w:pPr>
        <w:pStyle w:val="Heading30"/>
      </w:pPr>
      <w:bookmarkStart w:id="543" w:name="_Toc252804345"/>
      <w:bookmarkStart w:id="544" w:name="_Toc55293947"/>
      <w:r>
        <w:t>12.30</w:t>
      </w:r>
      <w:r>
        <w:tab/>
      </w:r>
      <w:r w:rsidR="000F786F" w:rsidRPr="001B29FE">
        <w:t>Exemption from Liability</w:t>
      </w:r>
      <w:bookmarkEnd w:id="543"/>
      <w:bookmarkEnd w:id="544"/>
    </w:p>
    <w:p w:rsidR="000F786F" w:rsidRDefault="000F786F" w:rsidP="00A6711E">
      <w:pPr>
        <w:ind w:left="720"/>
        <w:jc w:val="both"/>
        <w:rPr>
          <w:rFonts w:ascii="Arial" w:hAnsi="Arial" w:cs="Arial"/>
          <w:sz w:val="22"/>
          <w:szCs w:val="22"/>
        </w:rPr>
      </w:pPr>
      <w:r w:rsidRPr="001B29FE">
        <w:rPr>
          <w:rFonts w:ascii="Arial" w:hAnsi="Arial" w:cs="Arial"/>
          <w:sz w:val="22"/>
          <w:szCs w:val="22"/>
        </w:rPr>
        <w:t xml:space="preserve">The </w:t>
      </w:r>
      <w:r w:rsidR="00E87F84">
        <w:rPr>
          <w:rFonts w:ascii="Arial" w:hAnsi="Arial" w:cs="Arial"/>
          <w:sz w:val="22"/>
          <w:szCs w:val="22"/>
        </w:rPr>
        <w:t>local government</w:t>
      </w:r>
      <w:r w:rsidR="00E87F84" w:rsidRPr="001B29FE">
        <w:rPr>
          <w:rFonts w:ascii="Arial" w:hAnsi="Arial" w:cs="Arial"/>
          <w:sz w:val="22"/>
          <w:szCs w:val="22"/>
        </w:rPr>
        <w:t xml:space="preserve"> </w:t>
      </w:r>
      <w:r w:rsidRPr="001B29FE">
        <w:rPr>
          <w:rFonts w:ascii="Arial" w:hAnsi="Arial" w:cs="Arial"/>
          <w:sz w:val="22"/>
          <w:szCs w:val="22"/>
        </w:rPr>
        <w:t xml:space="preserve">shall not be liable or be held responsible for any injury, accident, loss, or damage whatsoever which occurs to or is sustained by any person, or any damage or loss to any private property, while on any public park, land, or public reserve or other public place whatsoever under the care, control and management of the </w:t>
      </w:r>
      <w:r w:rsidR="00E87F84">
        <w:rPr>
          <w:rFonts w:ascii="Arial" w:hAnsi="Arial" w:cs="Arial"/>
          <w:sz w:val="22"/>
          <w:szCs w:val="22"/>
        </w:rPr>
        <w:t>local government</w:t>
      </w:r>
      <w:r w:rsidR="00E87F84" w:rsidRPr="001B29FE">
        <w:rPr>
          <w:rFonts w:ascii="Arial" w:hAnsi="Arial" w:cs="Arial"/>
          <w:sz w:val="22"/>
          <w:szCs w:val="22"/>
        </w:rPr>
        <w:t xml:space="preserve"> </w:t>
      </w:r>
      <w:r w:rsidRPr="001B29FE">
        <w:rPr>
          <w:rFonts w:ascii="Arial" w:hAnsi="Arial" w:cs="Arial"/>
          <w:sz w:val="22"/>
          <w:szCs w:val="22"/>
        </w:rPr>
        <w:t xml:space="preserve">except in the case of negligence or breach of statutory duty by the </w:t>
      </w:r>
      <w:r w:rsidR="00E87F84">
        <w:rPr>
          <w:rFonts w:ascii="Arial" w:hAnsi="Arial" w:cs="Arial"/>
          <w:sz w:val="22"/>
          <w:szCs w:val="22"/>
        </w:rPr>
        <w:t>local government</w:t>
      </w:r>
      <w:r w:rsidRPr="001B29FE">
        <w:rPr>
          <w:rFonts w:ascii="Arial" w:hAnsi="Arial" w:cs="Arial"/>
          <w:sz w:val="22"/>
          <w:szCs w:val="22"/>
        </w:rPr>
        <w:t>.</w:t>
      </w:r>
    </w:p>
    <w:p w:rsidR="00A6711E" w:rsidRPr="001B29FE" w:rsidRDefault="00A6711E" w:rsidP="00A6711E">
      <w:pPr>
        <w:ind w:left="720"/>
        <w:jc w:val="both"/>
        <w:rPr>
          <w:rFonts w:ascii="Arial" w:hAnsi="Arial" w:cs="Arial"/>
          <w:sz w:val="22"/>
          <w:szCs w:val="22"/>
        </w:rPr>
      </w:pPr>
    </w:p>
    <w:p w:rsidR="000F786F" w:rsidRPr="001B29FE" w:rsidRDefault="00A6711E" w:rsidP="00834346">
      <w:pPr>
        <w:pStyle w:val="Heading30"/>
      </w:pPr>
      <w:bookmarkStart w:id="545" w:name="_Toc252804346"/>
      <w:bookmarkStart w:id="546" w:name="_Toc55293948"/>
      <w:r>
        <w:t>12.31</w:t>
      </w:r>
      <w:r>
        <w:tab/>
      </w:r>
      <w:r w:rsidR="000F786F" w:rsidRPr="001B29FE">
        <w:t>Objections and Appeals</w:t>
      </w:r>
      <w:bookmarkEnd w:id="545"/>
      <w:bookmarkEnd w:id="546"/>
    </w:p>
    <w:p w:rsidR="000F786F" w:rsidRPr="001B29FE" w:rsidRDefault="000F786F" w:rsidP="00A6711E">
      <w:pPr>
        <w:ind w:left="720"/>
        <w:jc w:val="both"/>
        <w:rPr>
          <w:rFonts w:ascii="Arial" w:hAnsi="Arial" w:cs="Arial"/>
          <w:sz w:val="22"/>
          <w:szCs w:val="22"/>
        </w:rPr>
      </w:pPr>
      <w:r w:rsidRPr="001B29FE">
        <w:rPr>
          <w:rFonts w:ascii="Arial" w:hAnsi="Arial" w:cs="Arial"/>
          <w:sz w:val="22"/>
          <w:szCs w:val="22"/>
        </w:rPr>
        <w:t>(1)</w:t>
      </w:r>
      <w:r w:rsidR="00A6711E">
        <w:rPr>
          <w:rFonts w:ascii="Arial" w:hAnsi="Arial" w:cs="Arial"/>
          <w:sz w:val="22"/>
          <w:szCs w:val="22"/>
        </w:rPr>
        <w:tab/>
      </w:r>
      <w:r w:rsidRPr="001B29FE">
        <w:rPr>
          <w:rFonts w:ascii="Arial" w:hAnsi="Arial" w:cs="Arial"/>
          <w:sz w:val="22"/>
          <w:szCs w:val="22"/>
        </w:rPr>
        <w:t xml:space="preserve">When the </w:t>
      </w:r>
      <w:r w:rsidR="00E87F84">
        <w:rPr>
          <w:rFonts w:ascii="Arial" w:hAnsi="Arial" w:cs="Arial"/>
          <w:sz w:val="22"/>
          <w:szCs w:val="22"/>
        </w:rPr>
        <w:t>local government</w:t>
      </w:r>
      <w:r w:rsidR="00E87F84" w:rsidRPr="001B29FE">
        <w:rPr>
          <w:rFonts w:ascii="Arial" w:hAnsi="Arial" w:cs="Arial"/>
          <w:sz w:val="22"/>
          <w:szCs w:val="22"/>
        </w:rPr>
        <w:t xml:space="preserve"> </w:t>
      </w:r>
      <w:r w:rsidRPr="001B29FE">
        <w:rPr>
          <w:rFonts w:ascii="Arial" w:hAnsi="Arial" w:cs="Arial"/>
          <w:sz w:val="22"/>
          <w:szCs w:val="22"/>
        </w:rPr>
        <w:t>makes a decision as to whether it will:</w:t>
      </w:r>
    </w:p>
    <w:p w:rsidR="000F786F" w:rsidRPr="001B29FE" w:rsidRDefault="000F786F" w:rsidP="00A6711E">
      <w:pPr>
        <w:ind w:left="1440"/>
        <w:jc w:val="both"/>
        <w:rPr>
          <w:rFonts w:ascii="Arial" w:hAnsi="Arial" w:cs="Arial"/>
          <w:sz w:val="22"/>
          <w:szCs w:val="22"/>
        </w:rPr>
      </w:pPr>
      <w:r w:rsidRPr="001B29FE">
        <w:rPr>
          <w:rFonts w:ascii="Arial" w:hAnsi="Arial" w:cs="Arial"/>
          <w:sz w:val="22"/>
          <w:szCs w:val="22"/>
        </w:rPr>
        <w:t xml:space="preserve">(a) </w:t>
      </w:r>
      <w:r w:rsidRPr="001B29FE">
        <w:rPr>
          <w:rFonts w:ascii="Arial" w:hAnsi="Arial" w:cs="Arial"/>
          <w:sz w:val="22"/>
          <w:szCs w:val="22"/>
        </w:rPr>
        <w:tab/>
        <w:t>grant a person a licence under these local laws; or</w:t>
      </w:r>
    </w:p>
    <w:p w:rsidR="000F786F" w:rsidRPr="001B29FE" w:rsidRDefault="000F786F" w:rsidP="00A6711E">
      <w:pPr>
        <w:ind w:left="1440"/>
        <w:jc w:val="both"/>
        <w:rPr>
          <w:rFonts w:ascii="Arial" w:hAnsi="Arial" w:cs="Arial"/>
          <w:sz w:val="22"/>
          <w:szCs w:val="22"/>
        </w:rPr>
      </w:pPr>
      <w:r w:rsidRPr="001B29FE">
        <w:rPr>
          <w:rFonts w:ascii="Arial" w:hAnsi="Arial" w:cs="Arial"/>
          <w:sz w:val="22"/>
          <w:szCs w:val="22"/>
        </w:rPr>
        <w:t xml:space="preserve">(b) </w:t>
      </w:r>
      <w:r w:rsidRPr="001B29FE">
        <w:rPr>
          <w:rFonts w:ascii="Arial" w:hAnsi="Arial" w:cs="Arial"/>
          <w:sz w:val="22"/>
          <w:szCs w:val="22"/>
        </w:rPr>
        <w:tab/>
        <w:t>renew, vary, or cancel a licence,</w:t>
      </w:r>
    </w:p>
    <w:p w:rsidR="000F786F" w:rsidRDefault="000F786F" w:rsidP="00D9380B">
      <w:pPr>
        <w:ind w:left="1440"/>
        <w:jc w:val="both"/>
        <w:rPr>
          <w:rFonts w:ascii="Arial" w:hAnsi="Arial" w:cs="Arial"/>
          <w:sz w:val="22"/>
          <w:szCs w:val="22"/>
        </w:rPr>
      </w:pPr>
      <w:r w:rsidRPr="001B29FE">
        <w:rPr>
          <w:rFonts w:ascii="Arial" w:hAnsi="Arial" w:cs="Arial"/>
          <w:sz w:val="22"/>
          <w:szCs w:val="22"/>
        </w:rPr>
        <w:t>an affected person may elect to invoke the provisions of Division 1 of Part 9 the Act.</w:t>
      </w:r>
    </w:p>
    <w:p w:rsidR="00D9380B" w:rsidRPr="001B29FE" w:rsidRDefault="00D9380B" w:rsidP="00D9380B">
      <w:pPr>
        <w:ind w:left="1440"/>
        <w:jc w:val="both"/>
        <w:rPr>
          <w:rFonts w:ascii="Arial" w:hAnsi="Arial" w:cs="Arial"/>
          <w:sz w:val="22"/>
          <w:szCs w:val="22"/>
        </w:rPr>
      </w:pPr>
    </w:p>
    <w:p w:rsidR="000F786F" w:rsidRDefault="000F786F" w:rsidP="00D9380B">
      <w:pPr>
        <w:ind w:left="1440" w:hanging="720"/>
        <w:jc w:val="both"/>
        <w:rPr>
          <w:rFonts w:ascii="Arial" w:hAnsi="Arial" w:cs="Arial"/>
          <w:sz w:val="22"/>
          <w:szCs w:val="22"/>
        </w:rPr>
      </w:pPr>
      <w:r w:rsidRPr="001B29FE">
        <w:rPr>
          <w:rFonts w:ascii="Arial" w:hAnsi="Arial" w:cs="Arial"/>
          <w:sz w:val="22"/>
          <w:szCs w:val="22"/>
        </w:rPr>
        <w:t>(2)</w:t>
      </w:r>
      <w:r w:rsidR="00D9380B">
        <w:rPr>
          <w:rFonts w:ascii="Arial" w:hAnsi="Arial" w:cs="Arial"/>
          <w:sz w:val="22"/>
          <w:szCs w:val="22"/>
        </w:rPr>
        <w:tab/>
      </w:r>
      <w:r w:rsidRPr="001B29FE">
        <w:rPr>
          <w:rFonts w:ascii="Arial" w:hAnsi="Arial" w:cs="Arial"/>
          <w:sz w:val="22"/>
          <w:szCs w:val="22"/>
        </w:rPr>
        <w:t>The preceding subsection shall not apply to Division 3 and 4 of Part II —Animals, except to the extent that there will be no inconsistency with the Acts under which those Divisions are made, and to the extent that the rights of appeal provided by the Act are applicable.</w:t>
      </w:r>
    </w:p>
    <w:p w:rsidR="00D9380B" w:rsidRPr="001B29FE" w:rsidRDefault="00D9380B" w:rsidP="00D9380B">
      <w:pPr>
        <w:ind w:left="1440" w:hanging="720"/>
        <w:jc w:val="both"/>
        <w:rPr>
          <w:rFonts w:ascii="Arial" w:hAnsi="Arial" w:cs="Arial"/>
          <w:sz w:val="22"/>
          <w:szCs w:val="22"/>
        </w:rPr>
      </w:pPr>
    </w:p>
    <w:p w:rsidR="000F786F" w:rsidRPr="001B29FE" w:rsidRDefault="00D9380B" w:rsidP="00834346">
      <w:pPr>
        <w:pStyle w:val="Heading30"/>
      </w:pPr>
      <w:bookmarkStart w:id="547" w:name="_Toc252804347"/>
      <w:bookmarkStart w:id="548" w:name="_Toc55293949"/>
      <w:r>
        <w:t>12.32</w:t>
      </w:r>
      <w:r>
        <w:tab/>
      </w:r>
      <w:r w:rsidR="000F786F" w:rsidRPr="001B29FE">
        <w:t xml:space="preserve">Liability for Damage to </w:t>
      </w:r>
      <w:r w:rsidR="00545AB5">
        <w:t>L</w:t>
      </w:r>
      <w:r w:rsidR="00E87F84">
        <w:t xml:space="preserve">ocal </w:t>
      </w:r>
      <w:r w:rsidR="00545AB5">
        <w:t>Government</w:t>
      </w:r>
      <w:r w:rsidR="00545AB5" w:rsidRPr="001B29FE">
        <w:t xml:space="preserve"> </w:t>
      </w:r>
      <w:r w:rsidR="000F786F" w:rsidRPr="001B29FE">
        <w:t>Property</w:t>
      </w:r>
      <w:bookmarkEnd w:id="547"/>
      <w:bookmarkEnd w:id="548"/>
    </w:p>
    <w:p w:rsidR="000F786F" w:rsidRPr="001B29FE" w:rsidRDefault="000F786F" w:rsidP="00D9380B">
      <w:pPr>
        <w:ind w:left="1440" w:hanging="720"/>
        <w:jc w:val="both"/>
        <w:rPr>
          <w:rFonts w:ascii="Arial" w:hAnsi="Arial" w:cs="Arial"/>
          <w:sz w:val="22"/>
          <w:szCs w:val="22"/>
        </w:rPr>
      </w:pPr>
      <w:r w:rsidRPr="001B29FE">
        <w:rPr>
          <w:rFonts w:ascii="Arial" w:hAnsi="Arial" w:cs="Arial"/>
          <w:sz w:val="22"/>
          <w:szCs w:val="22"/>
        </w:rPr>
        <w:t>(1)</w:t>
      </w:r>
      <w:r w:rsidR="00D9380B">
        <w:rPr>
          <w:rFonts w:ascii="Arial" w:hAnsi="Arial" w:cs="Arial"/>
          <w:sz w:val="22"/>
          <w:szCs w:val="22"/>
        </w:rPr>
        <w:tab/>
      </w:r>
      <w:r w:rsidRPr="001B29FE">
        <w:rPr>
          <w:rFonts w:ascii="Arial" w:hAnsi="Arial" w:cs="Arial"/>
          <w:sz w:val="22"/>
          <w:szCs w:val="22"/>
        </w:rPr>
        <w:t xml:space="preserve">Where a person unlawfully damages </w:t>
      </w:r>
      <w:r w:rsidR="00C23D50">
        <w:rPr>
          <w:rFonts w:ascii="Arial" w:hAnsi="Arial" w:cs="Arial"/>
          <w:sz w:val="22"/>
          <w:szCs w:val="22"/>
        </w:rPr>
        <w:t xml:space="preserve">the </w:t>
      </w:r>
      <w:r w:rsidR="00E87F84">
        <w:rPr>
          <w:rFonts w:ascii="Arial" w:hAnsi="Arial" w:cs="Arial"/>
          <w:sz w:val="22"/>
          <w:szCs w:val="22"/>
        </w:rPr>
        <w:t>local government’s</w:t>
      </w:r>
      <w:r w:rsidR="00E87F84" w:rsidRPr="001B29FE">
        <w:rPr>
          <w:rFonts w:ascii="Arial" w:hAnsi="Arial" w:cs="Arial"/>
          <w:sz w:val="22"/>
          <w:szCs w:val="22"/>
        </w:rPr>
        <w:t xml:space="preserve"> </w:t>
      </w:r>
      <w:r w:rsidRPr="001B29FE">
        <w:rPr>
          <w:rFonts w:ascii="Arial" w:hAnsi="Arial" w:cs="Arial"/>
          <w:sz w:val="22"/>
          <w:szCs w:val="22"/>
        </w:rPr>
        <w:t xml:space="preserve">property, the </w:t>
      </w:r>
      <w:r w:rsidR="00E87F84">
        <w:rPr>
          <w:rFonts w:ascii="Arial" w:hAnsi="Arial" w:cs="Arial"/>
          <w:sz w:val="22"/>
          <w:szCs w:val="22"/>
        </w:rPr>
        <w:t>local government</w:t>
      </w:r>
      <w:r w:rsidR="00E87F84" w:rsidRPr="001B29FE">
        <w:rPr>
          <w:rFonts w:ascii="Arial" w:hAnsi="Arial" w:cs="Arial"/>
          <w:sz w:val="22"/>
          <w:szCs w:val="22"/>
        </w:rPr>
        <w:t xml:space="preserve"> </w:t>
      </w:r>
      <w:r w:rsidRPr="001B29FE">
        <w:rPr>
          <w:rFonts w:ascii="Arial" w:hAnsi="Arial" w:cs="Arial"/>
          <w:sz w:val="22"/>
          <w:szCs w:val="22"/>
        </w:rPr>
        <w:t xml:space="preserve">may by notice in writing to that person require that person within the time stipulated in the notice at the option of the </w:t>
      </w:r>
      <w:r w:rsidR="00E87F84">
        <w:rPr>
          <w:rFonts w:ascii="Arial" w:hAnsi="Arial" w:cs="Arial"/>
          <w:sz w:val="22"/>
          <w:szCs w:val="22"/>
        </w:rPr>
        <w:t>local government</w:t>
      </w:r>
      <w:r w:rsidR="00E87F84" w:rsidRPr="001B29FE">
        <w:rPr>
          <w:rFonts w:ascii="Arial" w:hAnsi="Arial" w:cs="Arial"/>
          <w:sz w:val="22"/>
          <w:szCs w:val="22"/>
        </w:rPr>
        <w:t xml:space="preserve"> </w:t>
      </w:r>
      <w:r w:rsidRPr="001B29FE">
        <w:rPr>
          <w:rFonts w:ascii="Arial" w:hAnsi="Arial" w:cs="Arial"/>
          <w:sz w:val="22"/>
          <w:szCs w:val="22"/>
        </w:rPr>
        <w:t>to pay the costs of:</w:t>
      </w:r>
    </w:p>
    <w:p w:rsidR="000F786F" w:rsidRPr="001B29FE" w:rsidRDefault="000F786F" w:rsidP="00D9380B">
      <w:pPr>
        <w:ind w:left="2160" w:hanging="720"/>
        <w:jc w:val="both"/>
        <w:rPr>
          <w:rFonts w:ascii="Arial" w:hAnsi="Arial" w:cs="Arial"/>
          <w:sz w:val="22"/>
          <w:szCs w:val="22"/>
        </w:rPr>
      </w:pPr>
      <w:r w:rsidRPr="001B29FE">
        <w:rPr>
          <w:rFonts w:ascii="Arial" w:hAnsi="Arial" w:cs="Arial"/>
          <w:sz w:val="22"/>
          <w:szCs w:val="22"/>
        </w:rPr>
        <w:t xml:space="preserve">(a) </w:t>
      </w:r>
      <w:r w:rsidRPr="001B29FE">
        <w:rPr>
          <w:rFonts w:ascii="Arial" w:hAnsi="Arial" w:cs="Arial"/>
          <w:sz w:val="22"/>
          <w:szCs w:val="22"/>
        </w:rPr>
        <w:tab/>
        <w:t>reinstating the property to the state it was in prior to the occurrence of the damage; or</w:t>
      </w:r>
    </w:p>
    <w:p w:rsidR="000F786F" w:rsidRDefault="000F786F" w:rsidP="00D9380B">
      <w:pPr>
        <w:ind w:left="1440"/>
        <w:jc w:val="both"/>
        <w:rPr>
          <w:rFonts w:ascii="Arial" w:hAnsi="Arial" w:cs="Arial"/>
          <w:sz w:val="22"/>
          <w:szCs w:val="22"/>
        </w:rPr>
      </w:pPr>
      <w:r w:rsidRPr="001B29FE">
        <w:rPr>
          <w:rFonts w:ascii="Arial" w:hAnsi="Arial" w:cs="Arial"/>
          <w:sz w:val="22"/>
          <w:szCs w:val="22"/>
        </w:rPr>
        <w:t xml:space="preserve">(b) </w:t>
      </w:r>
      <w:r w:rsidRPr="001B29FE">
        <w:rPr>
          <w:rFonts w:ascii="Arial" w:hAnsi="Arial" w:cs="Arial"/>
          <w:sz w:val="22"/>
          <w:szCs w:val="22"/>
        </w:rPr>
        <w:tab/>
        <w:t>replacing that property.</w:t>
      </w:r>
    </w:p>
    <w:p w:rsidR="00957635" w:rsidRDefault="00957635" w:rsidP="00D9380B">
      <w:pPr>
        <w:ind w:left="1440"/>
        <w:jc w:val="both"/>
        <w:rPr>
          <w:rFonts w:ascii="Arial" w:hAnsi="Arial" w:cs="Arial"/>
          <w:sz w:val="22"/>
          <w:szCs w:val="22"/>
        </w:rPr>
      </w:pPr>
    </w:p>
    <w:p w:rsidR="000F786F" w:rsidRPr="001B29FE" w:rsidRDefault="000F786F" w:rsidP="00D9380B">
      <w:pPr>
        <w:ind w:left="1440" w:hanging="720"/>
        <w:jc w:val="both"/>
        <w:rPr>
          <w:rFonts w:ascii="Arial" w:hAnsi="Arial" w:cs="Arial"/>
          <w:sz w:val="22"/>
          <w:szCs w:val="22"/>
        </w:rPr>
      </w:pPr>
      <w:r w:rsidRPr="001B29FE">
        <w:rPr>
          <w:rFonts w:ascii="Arial" w:hAnsi="Arial" w:cs="Arial"/>
          <w:sz w:val="22"/>
          <w:szCs w:val="22"/>
        </w:rPr>
        <w:t>(2)</w:t>
      </w:r>
      <w:r w:rsidR="00D9380B">
        <w:rPr>
          <w:rFonts w:ascii="Arial" w:hAnsi="Arial" w:cs="Arial"/>
          <w:sz w:val="22"/>
          <w:szCs w:val="22"/>
        </w:rPr>
        <w:tab/>
      </w:r>
      <w:r w:rsidRPr="001B29FE">
        <w:rPr>
          <w:rFonts w:ascii="Arial" w:hAnsi="Arial" w:cs="Arial"/>
          <w:sz w:val="22"/>
          <w:szCs w:val="22"/>
        </w:rPr>
        <w:t xml:space="preserve">Unless there is proof to the contrary, a person shall be deemed to have damaged </w:t>
      </w:r>
      <w:r w:rsidR="00C23D50">
        <w:rPr>
          <w:rFonts w:ascii="Arial" w:hAnsi="Arial" w:cs="Arial"/>
          <w:sz w:val="22"/>
          <w:szCs w:val="22"/>
        </w:rPr>
        <w:t xml:space="preserve">the </w:t>
      </w:r>
      <w:r w:rsidR="007131C2">
        <w:rPr>
          <w:rFonts w:ascii="Arial" w:hAnsi="Arial" w:cs="Arial"/>
          <w:sz w:val="22"/>
          <w:szCs w:val="22"/>
        </w:rPr>
        <w:t>local government</w:t>
      </w:r>
      <w:r w:rsidR="007131C2" w:rsidRPr="001B29FE">
        <w:rPr>
          <w:rFonts w:ascii="Arial" w:hAnsi="Arial" w:cs="Arial"/>
          <w:sz w:val="22"/>
          <w:szCs w:val="22"/>
        </w:rPr>
        <w:t xml:space="preserve">’s </w:t>
      </w:r>
      <w:r w:rsidRPr="001B29FE">
        <w:rPr>
          <w:rFonts w:ascii="Arial" w:hAnsi="Arial" w:cs="Arial"/>
          <w:sz w:val="22"/>
          <w:szCs w:val="22"/>
        </w:rPr>
        <w:t>property within subsection (1) where:</w:t>
      </w:r>
    </w:p>
    <w:p w:rsidR="000F786F" w:rsidRPr="001B29FE" w:rsidRDefault="000F786F" w:rsidP="00D9380B">
      <w:pPr>
        <w:ind w:left="2160" w:hanging="720"/>
        <w:jc w:val="both"/>
        <w:rPr>
          <w:rFonts w:ascii="Arial" w:hAnsi="Arial" w:cs="Arial"/>
          <w:sz w:val="22"/>
          <w:szCs w:val="22"/>
        </w:rPr>
      </w:pPr>
      <w:r w:rsidRPr="001B29FE">
        <w:rPr>
          <w:rFonts w:ascii="Arial" w:hAnsi="Arial" w:cs="Arial"/>
          <w:sz w:val="22"/>
          <w:szCs w:val="22"/>
        </w:rPr>
        <w:t xml:space="preserve">(a) </w:t>
      </w:r>
      <w:r w:rsidRPr="001B29FE">
        <w:rPr>
          <w:rFonts w:ascii="Arial" w:hAnsi="Arial" w:cs="Arial"/>
          <w:sz w:val="22"/>
          <w:szCs w:val="22"/>
        </w:rPr>
        <w:tab/>
        <w:t>a vehicle or a boat caused the damage, the person was the person responsible, at the time the damage occurred, for the control of the vehicle or the boat; or</w:t>
      </w:r>
    </w:p>
    <w:p w:rsidR="000F786F" w:rsidRDefault="000F786F" w:rsidP="00D9380B">
      <w:pPr>
        <w:ind w:left="2160" w:hanging="720"/>
        <w:jc w:val="both"/>
        <w:rPr>
          <w:rFonts w:ascii="Arial" w:hAnsi="Arial" w:cs="Arial"/>
          <w:sz w:val="22"/>
          <w:szCs w:val="22"/>
        </w:rPr>
      </w:pPr>
      <w:r w:rsidRPr="001B29FE">
        <w:rPr>
          <w:rFonts w:ascii="Arial" w:hAnsi="Arial" w:cs="Arial"/>
          <w:sz w:val="22"/>
          <w:szCs w:val="22"/>
        </w:rPr>
        <w:t xml:space="preserve">(b) </w:t>
      </w:r>
      <w:r w:rsidRPr="001B29FE">
        <w:rPr>
          <w:rFonts w:ascii="Arial" w:hAnsi="Arial" w:cs="Arial"/>
          <w:sz w:val="22"/>
          <w:szCs w:val="22"/>
        </w:rPr>
        <w:tab/>
        <w:t>the damage occurred under a permit, the person is the permit holder in relation to that permit.</w:t>
      </w:r>
    </w:p>
    <w:p w:rsidR="00405DF9" w:rsidRPr="001B29FE" w:rsidRDefault="00405DF9" w:rsidP="00D9380B">
      <w:pPr>
        <w:ind w:left="2160" w:hanging="720"/>
        <w:jc w:val="both"/>
        <w:rPr>
          <w:rFonts w:ascii="Arial" w:hAnsi="Arial" w:cs="Arial"/>
          <w:sz w:val="22"/>
          <w:szCs w:val="22"/>
        </w:rPr>
      </w:pPr>
    </w:p>
    <w:p w:rsidR="000F786F" w:rsidRPr="001B29FE" w:rsidRDefault="000F786F" w:rsidP="00D9380B">
      <w:pPr>
        <w:ind w:left="1440" w:hanging="720"/>
        <w:jc w:val="both"/>
        <w:rPr>
          <w:rFonts w:ascii="Arial" w:hAnsi="Arial" w:cs="Arial"/>
          <w:sz w:val="22"/>
          <w:szCs w:val="22"/>
        </w:rPr>
      </w:pPr>
      <w:r w:rsidRPr="001B29FE">
        <w:rPr>
          <w:rFonts w:ascii="Arial" w:hAnsi="Arial" w:cs="Arial"/>
          <w:sz w:val="22"/>
          <w:szCs w:val="22"/>
        </w:rPr>
        <w:t>(3)</w:t>
      </w:r>
      <w:r w:rsidR="00D9380B">
        <w:rPr>
          <w:rFonts w:ascii="Arial" w:hAnsi="Arial" w:cs="Arial"/>
          <w:sz w:val="22"/>
          <w:szCs w:val="22"/>
        </w:rPr>
        <w:tab/>
      </w:r>
      <w:r w:rsidRPr="001B29FE">
        <w:rPr>
          <w:rFonts w:ascii="Arial" w:hAnsi="Arial" w:cs="Arial"/>
          <w:sz w:val="22"/>
          <w:szCs w:val="22"/>
        </w:rPr>
        <w:t xml:space="preserve">On a failure to comply with a notice issued under subsection (1) the </w:t>
      </w:r>
      <w:r w:rsidR="007131C2">
        <w:rPr>
          <w:rFonts w:ascii="Arial" w:hAnsi="Arial" w:cs="Arial"/>
          <w:sz w:val="22"/>
          <w:szCs w:val="22"/>
        </w:rPr>
        <w:t>local government</w:t>
      </w:r>
      <w:r w:rsidR="007131C2" w:rsidRPr="001B29FE">
        <w:rPr>
          <w:rFonts w:ascii="Arial" w:hAnsi="Arial" w:cs="Arial"/>
          <w:sz w:val="22"/>
          <w:szCs w:val="22"/>
        </w:rPr>
        <w:t xml:space="preserve"> </w:t>
      </w:r>
      <w:r w:rsidRPr="001B29FE">
        <w:rPr>
          <w:rFonts w:ascii="Arial" w:hAnsi="Arial" w:cs="Arial"/>
          <w:sz w:val="22"/>
          <w:szCs w:val="22"/>
        </w:rPr>
        <w:t>may recover the costs referred to in the notice as a debt due to it in a court of competent jurisdiction.</w:t>
      </w:r>
    </w:p>
    <w:p w:rsidR="00834346" w:rsidRDefault="00834346" w:rsidP="001B29FE">
      <w:pPr>
        <w:jc w:val="both"/>
        <w:rPr>
          <w:rFonts w:ascii="Arial" w:hAnsi="Arial" w:cs="Arial"/>
          <w:sz w:val="22"/>
          <w:szCs w:val="22"/>
        </w:rPr>
      </w:pPr>
    </w:p>
    <w:p w:rsidR="005A729B" w:rsidRDefault="005A729B" w:rsidP="001B29FE">
      <w:pPr>
        <w:jc w:val="both"/>
        <w:rPr>
          <w:rFonts w:ascii="Arial" w:hAnsi="Arial" w:cs="Arial"/>
          <w:sz w:val="22"/>
          <w:szCs w:val="22"/>
        </w:rPr>
        <w:sectPr w:rsidR="005A729B" w:rsidSect="000D4F8E">
          <w:pgSz w:w="11909" w:h="16834" w:code="9"/>
          <w:pgMar w:top="1152" w:right="1440" w:bottom="1152" w:left="1440" w:header="720" w:footer="720" w:gutter="0"/>
          <w:cols w:space="720"/>
          <w:noEndnote/>
          <w:titlePg/>
        </w:sectPr>
      </w:pPr>
    </w:p>
    <w:p w:rsidR="005A729B" w:rsidRDefault="005A729B" w:rsidP="005A729B">
      <w:pPr>
        <w:autoSpaceDE w:val="0"/>
        <w:autoSpaceDN w:val="0"/>
        <w:adjustRightInd w:val="0"/>
        <w:jc w:val="center"/>
        <w:rPr>
          <w:rFonts w:ascii="Arial" w:hAnsi="Arial" w:cs="Arial"/>
          <w:b/>
          <w:bCs/>
          <w:sz w:val="24"/>
          <w:szCs w:val="24"/>
          <w:lang w:eastAsia="en-AU"/>
        </w:rPr>
      </w:pPr>
      <w:r>
        <w:rPr>
          <w:rFonts w:ascii="Arial" w:hAnsi="Arial" w:cs="Arial"/>
          <w:b/>
          <w:bCs/>
          <w:sz w:val="24"/>
          <w:szCs w:val="24"/>
          <w:lang w:eastAsia="en-AU"/>
        </w:rPr>
        <w:lastRenderedPageBreak/>
        <w:t>Schedule 1</w:t>
      </w:r>
    </w:p>
    <w:p w:rsidR="005A729B" w:rsidRDefault="005A729B" w:rsidP="005A729B">
      <w:pPr>
        <w:jc w:val="both"/>
        <w:rPr>
          <w:rFonts w:ascii="Arial" w:hAnsi="Arial" w:cs="Arial"/>
          <w:sz w:val="22"/>
          <w:szCs w:val="22"/>
          <w:lang w:eastAsia="en-AU"/>
        </w:rPr>
      </w:pPr>
    </w:p>
    <w:p w:rsidR="005A729B" w:rsidRDefault="005A729B" w:rsidP="005A729B">
      <w:pPr>
        <w:jc w:val="both"/>
        <w:rPr>
          <w:rFonts w:ascii="Arial" w:hAnsi="Arial" w:cs="Arial"/>
          <w:sz w:val="22"/>
          <w:szCs w:val="22"/>
        </w:rPr>
      </w:pPr>
      <w:r>
        <w:rPr>
          <w:rFonts w:ascii="Arial" w:hAnsi="Arial" w:cs="Arial"/>
          <w:sz w:val="22"/>
          <w:szCs w:val="22"/>
          <w:lang w:eastAsia="en-AU"/>
        </w:rPr>
        <w:t>The land specified herein is designated as Dog Exercise Areas:</w:t>
      </w:r>
    </w:p>
    <w:p w:rsidR="005A729B" w:rsidRDefault="005A729B" w:rsidP="001B29FE">
      <w:pPr>
        <w:jc w:val="both"/>
        <w:rPr>
          <w:rFonts w:ascii="Arial" w:hAnsi="Arial" w:cs="Arial"/>
          <w:sz w:val="22"/>
          <w:szCs w:val="22"/>
        </w:rPr>
      </w:pPr>
    </w:p>
    <w:tbl>
      <w:tblPr>
        <w:tblStyle w:val="TableGrid"/>
        <w:tblW w:w="9288" w:type="dxa"/>
        <w:tblBorders>
          <w:top w:val="double" w:sz="4" w:space="0" w:color="auto"/>
          <w:left w:val="double" w:sz="4" w:space="0" w:color="auto"/>
          <w:bottom w:val="double" w:sz="4" w:space="0" w:color="auto"/>
          <w:right w:val="double" w:sz="4" w:space="0" w:color="auto"/>
          <w:insideH w:val="dotted" w:sz="4" w:space="0" w:color="auto"/>
          <w:insideV w:val="none" w:sz="0" w:space="0" w:color="auto"/>
        </w:tblBorders>
        <w:tblLook w:val="04A0" w:firstRow="1" w:lastRow="0" w:firstColumn="1" w:lastColumn="0" w:noHBand="0" w:noVBand="1"/>
      </w:tblPr>
      <w:tblGrid>
        <w:gridCol w:w="9288"/>
      </w:tblGrid>
      <w:tr w:rsidR="00BB0873" w:rsidRPr="00BB0873" w:rsidTr="00463B32">
        <w:tc>
          <w:tcPr>
            <w:tcW w:w="9288" w:type="dxa"/>
          </w:tcPr>
          <w:p w:rsidR="00BB0873" w:rsidRPr="00BB0873" w:rsidRDefault="00BB0873" w:rsidP="00BB0873">
            <w:pPr>
              <w:tabs>
                <w:tab w:val="left" w:pos="540"/>
              </w:tabs>
              <w:spacing w:after="120"/>
              <w:ind w:left="540" w:hanging="540"/>
              <w:rPr>
                <w:rFonts w:ascii="Arial" w:hAnsi="Arial" w:cs="Arial"/>
                <w:sz w:val="22"/>
                <w:szCs w:val="22"/>
              </w:rPr>
            </w:pPr>
            <w:r w:rsidRPr="00BB0873">
              <w:rPr>
                <w:rFonts w:ascii="Arial" w:hAnsi="Arial" w:cs="Arial"/>
                <w:sz w:val="22"/>
                <w:szCs w:val="22"/>
              </w:rPr>
              <w:t xml:space="preserve">♦ </w:t>
            </w:r>
            <w:r w:rsidRPr="00BB0873">
              <w:rPr>
                <w:rFonts w:ascii="Arial" w:hAnsi="Arial" w:cs="Arial"/>
                <w:sz w:val="22"/>
                <w:szCs w:val="22"/>
              </w:rPr>
              <w:tab/>
              <w:t>Southwell Park – 56 Southwell Crescent, Hamilton Hill - Lots 146, 210 and 518 Southwell Crescent, Hamilton Hill.</w:t>
            </w:r>
          </w:p>
        </w:tc>
      </w:tr>
      <w:tr w:rsidR="00BB0873" w:rsidRPr="00BB0873" w:rsidTr="00463B32">
        <w:tc>
          <w:tcPr>
            <w:tcW w:w="9288" w:type="dxa"/>
          </w:tcPr>
          <w:p w:rsidR="00BB0873" w:rsidRPr="00BB0873" w:rsidRDefault="00BB0873" w:rsidP="00BB0873">
            <w:pPr>
              <w:tabs>
                <w:tab w:val="left" w:pos="540"/>
              </w:tabs>
              <w:spacing w:after="120"/>
              <w:ind w:left="540" w:hanging="540"/>
              <w:rPr>
                <w:rFonts w:ascii="Arial" w:hAnsi="Arial" w:cs="Arial"/>
                <w:sz w:val="22"/>
                <w:szCs w:val="22"/>
              </w:rPr>
            </w:pPr>
            <w:r w:rsidRPr="00BB0873">
              <w:rPr>
                <w:rFonts w:ascii="Arial" w:hAnsi="Arial" w:cs="Arial"/>
                <w:sz w:val="22"/>
                <w:szCs w:val="22"/>
              </w:rPr>
              <w:t xml:space="preserve">♦ </w:t>
            </w:r>
            <w:r w:rsidRPr="00BB0873">
              <w:rPr>
                <w:rFonts w:ascii="Arial" w:hAnsi="Arial" w:cs="Arial"/>
                <w:sz w:val="22"/>
                <w:szCs w:val="22"/>
              </w:rPr>
              <w:tab/>
              <w:t>Bavich Park – 4 MacMorris Way, Spearwood - Lot 61 and 112 MacMorris Way, Spearwood.</w:t>
            </w:r>
          </w:p>
        </w:tc>
      </w:tr>
      <w:tr w:rsidR="00BB0873" w:rsidRPr="00BB0873" w:rsidTr="00463B32">
        <w:tc>
          <w:tcPr>
            <w:tcW w:w="9288" w:type="dxa"/>
          </w:tcPr>
          <w:p w:rsidR="00BB0873" w:rsidRPr="00BB0873" w:rsidRDefault="00BB0873" w:rsidP="00BB0873">
            <w:pPr>
              <w:tabs>
                <w:tab w:val="left" w:pos="540"/>
              </w:tabs>
              <w:spacing w:after="120"/>
              <w:ind w:left="540" w:hanging="540"/>
              <w:rPr>
                <w:rFonts w:ascii="Arial" w:hAnsi="Arial" w:cs="Arial"/>
                <w:sz w:val="22"/>
                <w:szCs w:val="22"/>
              </w:rPr>
            </w:pPr>
            <w:r w:rsidRPr="00BB0873">
              <w:rPr>
                <w:rFonts w:ascii="Arial" w:hAnsi="Arial" w:cs="Arial"/>
                <w:sz w:val="22"/>
                <w:szCs w:val="22"/>
              </w:rPr>
              <w:t xml:space="preserve">♦ </w:t>
            </w:r>
            <w:r w:rsidRPr="00BB0873">
              <w:rPr>
                <w:rFonts w:ascii="Arial" w:hAnsi="Arial" w:cs="Arial"/>
                <w:sz w:val="22"/>
                <w:szCs w:val="22"/>
              </w:rPr>
              <w:tab/>
              <w:t>MacFaull Park – 60 Fallstaff Crescent, Spearwood - Lots 1, 54 and 113 Falstaff Crescent, Spearwood – Lots 69 and 116 Melun Street, Spearwood – Lot 23 Pomfret Road, Spearwood.</w:t>
            </w:r>
          </w:p>
        </w:tc>
      </w:tr>
      <w:tr w:rsidR="00BB0873" w:rsidRPr="00BB0873" w:rsidTr="00463B32">
        <w:tc>
          <w:tcPr>
            <w:tcW w:w="9288" w:type="dxa"/>
          </w:tcPr>
          <w:p w:rsidR="00BB0873" w:rsidRPr="00BB0873" w:rsidRDefault="00BB0873" w:rsidP="00BB0873">
            <w:pPr>
              <w:tabs>
                <w:tab w:val="left" w:pos="540"/>
              </w:tabs>
              <w:spacing w:after="120"/>
              <w:ind w:left="540" w:hanging="540"/>
              <w:rPr>
                <w:rFonts w:ascii="Arial" w:hAnsi="Arial" w:cs="Arial"/>
                <w:sz w:val="22"/>
                <w:szCs w:val="22"/>
              </w:rPr>
            </w:pPr>
            <w:r w:rsidRPr="00BB0873">
              <w:rPr>
                <w:rFonts w:ascii="Arial" w:hAnsi="Arial" w:cs="Arial"/>
                <w:sz w:val="22"/>
                <w:szCs w:val="22"/>
              </w:rPr>
              <w:t xml:space="preserve">♦ </w:t>
            </w:r>
            <w:r w:rsidRPr="00BB0873">
              <w:rPr>
                <w:rFonts w:ascii="Arial" w:hAnsi="Arial" w:cs="Arial"/>
                <w:sz w:val="22"/>
                <w:szCs w:val="22"/>
              </w:rPr>
              <w:tab/>
              <w:t>Reserve 44060 – 59 Bibra Drive, Bibra Lake - Lot 50 Bibra Drive, Bibra Lake.</w:t>
            </w:r>
          </w:p>
        </w:tc>
      </w:tr>
      <w:tr w:rsidR="00BB0873" w:rsidRPr="00BB0873" w:rsidTr="00463B32">
        <w:tc>
          <w:tcPr>
            <w:tcW w:w="9288" w:type="dxa"/>
          </w:tcPr>
          <w:p w:rsidR="00BB0873" w:rsidRPr="00BB0873" w:rsidRDefault="00BB0873" w:rsidP="00BB0873">
            <w:pPr>
              <w:tabs>
                <w:tab w:val="left" w:pos="540"/>
              </w:tabs>
              <w:spacing w:after="120"/>
              <w:ind w:left="540" w:hanging="540"/>
              <w:rPr>
                <w:rFonts w:ascii="Arial" w:hAnsi="Arial" w:cs="Arial"/>
                <w:sz w:val="22"/>
                <w:szCs w:val="22"/>
              </w:rPr>
            </w:pPr>
            <w:r w:rsidRPr="00BB0873">
              <w:rPr>
                <w:rFonts w:ascii="Arial" w:hAnsi="Arial" w:cs="Arial"/>
                <w:sz w:val="22"/>
                <w:szCs w:val="22"/>
              </w:rPr>
              <w:t xml:space="preserve">♦ </w:t>
            </w:r>
            <w:r w:rsidRPr="00BB0873">
              <w:rPr>
                <w:rFonts w:ascii="Arial" w:hAnsi="Arial" w:cs="Arial"/>
                <w:sz w:val="22"/>
                <w:szCs w:val="22"/>
              </w:rPr>
              <w:tab/>
              <w:t>Ferres Reserve – Reserve 37783 – 16 Lachlan Way, Bibra Lake – Lot 2981 Lachlan Way, Bibra Lake</w:t>
            </w:r>
          </w:p>
        </w:tc>
      </w:tr>
      <w:tr w:rsidR="00BB0873" w:rsidRPr="00BB0873" w:rsidTr="00463B32">
        <w:tc>
          <w:tcPr>
            <w:tcW w:w="9288" w:type="dxa"/>
          </w:tcPr>
          <w:p w:rsidR="00BB0873" w:rsidRPr="00BB0873" w:rsidRDefault="00BB0873" w:rsidP="00BB0873">
            <w:pPr>
              <w:tabs>
                <w:tab w:val="left" w:pos="540"/>
              </w:tabs>
              <w:spacing w:after="120"/>
              <w:ind w:left="540" w:hanging="540"/>
              <w:rPr>
                <w:rFonts w:ascii="Arial" w:hAnsi="Arial" w:cs="Arial"/>
                <w:sz w:val="22"/>
                <w:szCs w:val="22"/>
              </w:rPr>
            </w:pPr>
            <w:r w:rsidRPr="00BB0873">
              <w:rPr>
                <w:rFonts w:ascii="Arial" w:hAnsi="Arial" w:cs="Arial"/>
                <w:sz w:val="22"/>
                <w:szCs w:val="22"/>
              </w:rPr>
              <w:t xml:space="preserve">♦ </w:t>
            </w:r>
            <w:r w:rsidRPr="00BB0873">
              <w:rPr>
                <w:rFonts w:ascii="Arial" w:hAnsi="Arial" w:cs="Arial"/>
                <w:sz w:val="22"/>
                <w:szCs w:val="22"/>
              </w:rPr>
              <w:tab/>
              <w:t>Ramsay Park - Reserve 35933 – 77 Parkway Road, Bibra Lake – Lot 493 Parkway Road, Bibra Lake</w:t>
            </w:r>
          </w:p>
        </w:tc>
      </w:tr>
      <w:tr w:rsidR="00BB0873" w:rsidRPr="00BB0873" w:rsidTr="00463B32">
        <w:tc>
          <w:tcPr>
            <w:tcW w:w="9288" w:type="dxa"/>
          </w:tcPr>
          <w:p w:rsidR="00BB0873" w:rsidRPr="00BB0873" w:rsidRDefault="00BB0873" w:rsidP="00BB0873">
            <w:pPr>
              <w:tabs>
                <w:tab w:val="left" w:pos="540"/>
              </w:tabs>
              <w:spacing w:after="120"/>
              <w:ind w:left="540" w:hanging="540"/>
              <w:rPr>
                <w:rFonts w:ascii="Arial" w:hAnsi="Arial" w:cs="Arial"/>
                <w:sz w:val="22"/>
                <w:szCs w:val="22"/>
              </w:rPr>
            </w:pPr>
            <w:r w:rsidRPr="00BB0873">
              <w:rPr>
                <w:rFonts w:ascii="Arial" w:hAnsi="Arial" w:cs="Arial"/>
                <w:sz w:val="22"/>
                <w:szCs w:val="22"/>
              </w:rPr>
              <w:t xml:space="preserve">♦ </w:t>
            </w:r>
            <w:r w:rsidRPr="00BB0873">
              <w:rPr>
                <w:rFonts w:ascii="Arial" w:hAnsi="Arial" w:cs="Arial"/>
                <w:sz w:val="22"/>
                <w:szCs w:val="22"/>
              </w:rPr>
              <w:tab/>
              <w:t>Powell Reserve – Reserve 38676 – 14 Parakeet Way, Coogee – Lot 2771 Parakeet Way, Coogee</w:t>
            </w:r>
          </w:p>
        </w:tc>
      </w:tr>
      <w:tr w:rsidR="00BB0873" w:rsidRPr="00BB0873" w:rsidTr="00463B32">
        <w:tc>
          <w:tcPr>
            <w:tcW w:w="9288" w:type="dxa"/>
          </w:tcPr>
          <w:p w:rsidR="00BB0873" w:rsidRPr="00BB0873" w:rsidRDefault="00BB0873" w:rsidP="00BB0873">
            <w:pPr>
              <w:tabs>
                <w:tab w:val="left" w:pos="540"/>
              </w:tabs>
              <w:spacing w:after="120"/>
              <w:ind w:left="540" w:hanging="540"/>
              <w:rPr>
                <w:rFonts w:ascii="Arial" w:hAnsi="Arial" w:cs="Arial"/>
                <w:sz w:val="22"/>
                <w:szCs w:val="22"/>
              </w:rPr>
            </w:pPr>
            <w:r w:rsidRPr="00BB0873">
              <w:rPr>
                <w:rFonts w:ascii="Arial" w:hAnsi="Arial" w:cs="Arial"/>
                <w:sz w:val="22"/>
                <w:szCs w:val="22"/>
              </w:rPr>
              <w:t xml:space="preserve">♦ </w:t>
            </w:r>
            <w:r w:rsidRPr="00BB0873">
              <w:rPr>
                <w:rFonts w:ascii="Arial" w:hAnsi="Arial" w:cs="Arial"/>
                <w:sz w:val="22"/>
                <w:szCs w:val="22"/>
              </w:rPr>
              <w:tab/>
              <w:t>Mamillius Park - Reserve 38760 – 2 Mamillius Street, Coolbellup – Lot 2777 Mamillius Park, Coolbellup</w:t>
            </w:r>
          </w:p>
        </w:tc>
      </w:tr>
      <w:tr w:rsidR="00BB0873" w:rsidRPr="00BB0873" w:rsidTr="00463B32">
        <w:tc>
          <w:tcPr>
            <w:tcW w:w="9288" w:type="dxa"/>
          </w:tcPr>
          <w:p w:rsidR="00BB0873" w:rsidRPr="00BB0873" w:rsidRDefault="00BB0873" w:rsidP="00BB0873">
            <w:pPr>
              <w:tabs>
                <w:tab w:val="left" w:pos="540"/>
              </w:tabs>
              <w:spacing w:after="120"/>
              <w:ind w:left="540" w:hanging="540"/>
              <w:rPr>
                <w:rFonts w:ascii="Arial" w:hAnsi="Arial" w:cs="Arial"/>
                <w:sz w:val="22"/>
                <w:szCs w:val="22"/>
              </w:rPr>
            </w:pPr>
            <w:r w:rsidRPr="00BB0873">
              <w:rPr>
                <w:rFonts w:ascii="Arial" w:hAnsi="Arial" w:cs="Arial"/>
                <w:sz w:val="22"/>
                <w:szCs w:val="22"/>
              </w:rPr>
              <w:t xml:space="preserve">♦ </w:t>
            </w:r>
            <w:r w:rsidRPr="00BB0873">
              <w:rPr>
                <w:rFonts w:ascii="Arial" w:hAnsi="Arial" w:cs="Arial"/>
                <w:sz w:val="22"/>
                <w:szCs w:val="22"/>
              </w:rPr>
              <w:tab/>
              <w:t xml:space="preserve">Hargreaves Park - Reserve 29602 – Lot 2141 Hargreaves Road, Coolbellup </w:t>
            </w:r>
          </w:p>
        </w:tc>
      </w:tr>
      <w:tr w:rsidR="00BB0873" w:rsidRPr="00BB0873" w:rsidTr="00463B32">
        <w:tc>
          <w:tcPr>
            <w:tcW w:w="9288" w:type="dxa"/>
          </w:tcPr>
          <w:p w:rsidR="00BB0873" w:rsidRPr="00BB0873" w:rsidRDefault="00BB0873" w:rsidP="00BB0873">
            <w:pPr>
              <w:tabs>
                <w:tab w:val="left" w:pos="540"/>
              </w:tabs>
              <w:spacing w:after="120"/>
              <w:ind w:left="540" w:hanging="540"/>
              <w:rPr>
                <w:rFonts w:ascii="Arial" w:hAnsi="Arial" w:cs="Arial"/>
                <w:sz w:val="22"/>
                <w:szCs w:val="22"/>
              </w:rPr>
            </w:pPr>
            <w:r w:rsidRPr="00BB0873">
              <w:rPr>
                <w:rFonts w:ascii="Arial" w:hAnsi="Arial" w:cs="Arial"/>
                <w:sz w:val="22"/>
                <w:szCs w:val="22"/>
              </w:rPr>
              <w:t xml:space="preserve">♦ </w:t>
            </w:r>
            <w:r w:rsidRPr="00BB0873">
              <w:rPr>
                <w:rFonts w:ascii="Arial" w:hAnsi="Arial" w:cs="Arial"/>
                <w:sz w:val="22"/>
                <w:szCs w:val="22"/>
              </w:rPr>
              <w:tab/>
              <w:t>Rinaldo Park - Reserve 30992 – 32 Rinaldo Crescent, Coolbellup – Lot 2194 Rinaldo Crescent, Coolbellup</w:t>
            </w:r>
          </w:p>
        </w:tc>
      </w:tr>
      <w:tr w:rsidR="00BB0873" w:rsidRPr="00BB0873" w:rsidTr="00463B32">
        <w:tc>
          <w:tcPr>
            <w:tcW w:w="9288" w:type="dxa"/>
          </w:tcPr>
          <w:p w:rsidR="00BB0873" w:rsidRPr="00BB0873" w:rsidRDefault="00BB0873" w:rsidP="00BB0873">
            <w:pPr>
              <w:tabs>
                <w:tab w:val="left" w:pos="540"/>
              </w:tabs>
              <w:spacing w:after="120"/>
              <w:ind w:left="540" w:hanging="540"/>
              <w:rPr>
                <w:rFonts w:ascii="Arial" w:hAnsi="Arial" w:cs="Arial"/>
                <w:sz w:val="22"/>
                <w:szCs w:val="22"/>
              </w:rPr>
            </w:pPr>
            <w:r w:rsidRPr="00BB0873">
              <w:rPr>
                <w:rFonts w:ascii="Arial" w:hAnsi="Arial" w:cs="Arial"/>
                <w:sz w:val="22"/>
                <w:szCs w:val="22"/>
              </w:rPr>
              <w:t xml:space="preserve">♦ </w:t>
            </w:r>
            <w:r w:rsidRPr="00BB0873">
              <w:rPr>
                <w:rFonts w:ascii="Arial" w:hAnsi="Arial" w:cs="Arial"/>
                <w:sz w:val="22"/>
                <w:szCs w:val="22"/>
              </w:rPr>
              <w:tab/>
              <w:t>Jarvis Park - Reserve 38587 – 2 Hawkes Street, Coolbellup – Lot 2759 Hawkes Street, Coolbellup</w:t>
            </w:r>
          </w:p>
        </w:tc>
      </w:tr>
      <w:tr w:rsidR="00BB0873" w:rsidRPr="00BB0873" w:rsidTr="00463B32">
        <w:tc>
          <w:tcPr>
            <w:tcW w:w="9288" w:type="dxa"/>
          </w:tcPr>
          <w:p w:rsidR="00BB0873" w:rsidRPr="00BB0873" w:rsidRDefault="00BB0873" w:rsidP="00BB0873">
            <w:pPr>
              <w:tabs>
                <w:tab w:val="left" w:pos="540"/>
              </w:tabs>
              <w:spacing w:after="120"/>
              <w:ind w:left="540" w:hanging="540"/>
              <w:rPr>
                <w:rFonts w:ascii="Arial" w:hAnsi="Arial" w:cs="Arial"/>
                <w:sz w:val="22"/>
                <w:szCs w:val="22"/>
              </w:rPr>
            </w:pPr>
            <w:r w:rsidRPr="00BB0873">
              <w:rPr>
                <w:rFonts w:ascii="Arial" w:hAnsi="Arial" w:cs="Arial"/>
                <w:sz w:val="22"/>
                <w:szCs w:val="22"/>
              </w:rPr>
              <w:t xml:space="preserve">♦ </w:t>
            </w:r>
            <w:r w:rsidRPr="00BB0873">
              <w:rPr>
                <w:rFonts w:ascii="Arial" w:hAnsi="Arial" w:cs="Arial"/>
                <w:sz w:val="22"/>
                <w:szCs w:val="22"/>
              </w:rPr>
              <w:tab/>
              <w:t>Dixon Park - Reserve 24550 - 9 Starling Street, Hamilton Hill – Lot 4381 Starling Street, Hamilton Hill</w:t>
            </w:r>
          </w:p>
        </w:tc>
      </w:tr>
      <w:tr w:rsidR="00BB0873" w:rsidRPr="00BB0873" w:rsidTr="00463B32">
        <w:tc>
          <w:tcPr>
            <w:tcW w:w="9288" w:type="dxa"/>
          </w:tcPr>
          <w:p w:rsidR="00BB0873" w:rsidRPr="00BB0873" w:rsidRDefault="00BB0873" w:rsidP="00BB0873">
            <w:pPr>
              <w:tabs>
                <w:tab w:val="left" w:pos="540"/>
              </w:tabs>
              <w:spacing w:after="120"/>
              <w:ind w:left="540" w:hanging="540"/>
              <w:rPr>
                <w:rFonts w:ascii="Arial" w:hAnsi="Arial" w:cs="Arial"/>
                <w:sz w:val="22"/>
                <w:szCs w:val="22"/>
              </w:rPr>
            </w:pPr>
            <w:r w:rsidRPr="00BB0873">
              <w:rPr>
                <w:rFonts w:ascii="Arial" w:hAnsi="Arial" w:cs="Arial"/>
                <w:sz w:val="22"/>
                <w:szCs w:val="22"/>
              </w:rPr>
              <w:t xml:space="preserve">♦ </w:t>
            </w:r>
            <w:r w:rsidRPr="00BB0873">
              <w:rPr>
                <w:rFonts w:ascii="Arial" w:hAnsi="Arial" w:cs="Arial"/>
                <w:sz w:val="22"/>
                <w:szCs w:val="22"/>
              </w:rPr>
              <w:tab/>
              <w:t>Reserves 26337 – Lot 1975 Hyam Street, Hamilton Hill and Reserve 27960 - Lot 2075 Wheeler Road, Hamilton Hill.</w:t>
            </w:r>
          </w:p>
        </w:tc>
      </w:tr>
      <w:tr w:rsidR="00BB0873" w:rsidRPr="00BB0873" w:rsidTr="00463B32">
        <w:tc>
          <w:tcPr>
            <w:tcW w:w="9288" w:type="dxa"/>
          </w:tcPr>
          <w:p w:rsidR="00BB0873" w:rsidRPr="00BB0873" w:rsidRDefault="00BB0873" w:rsidP="00BB0873">
            <w:pPr>
              <w:tabs>
                <w:tab w:val="left" w:pos="540"/>
              </w:tabs>
              <w:spacing w:after="120"/>
              <w:ind w:left="540" w:hanging="540"/>
              <w:rPr>
                <w:rFonts w:ascii="Arial" w:hAnsi="Arial" w:cs="Arial"/>
                <w:sz w:val="22"/>
                <w:szCs w:val="22"/>
              </w:rPr>
            </w:pPr>
            <w:r w:rsidRPr="00BB0873">
              <w:rPr>
                <w:rFonts w:ascii="Arial" w:hAnsi="Arial" w:cs="Arial"/>
                <w:sz w:val="22"/>
                <w:szCs w:val="22"/>
              </w:rPr>
              <w:t xml:space="preserve">♦ </w:t>
            </w:r>
            <w:r w:rsidRPr="00BB0873">
              <w:rPr>
                <w:rFonts w:ascii="Arial" w:hAnsi="Arial" w:cs="Arial"/>
                <w:sz w:val="22"/>
                <w:szCs w:val="22"/>
              </w:rPr>
              <w:tab/>
              <w:t>Isted Reserve - Reserve 32870  - 1 Isted Avenue, Hamilton Hill – Lot 2310 Isted Avenue, Hamilton Hill</w:t>
            </w:r>
          </w:p>
        </w:tc>
      </w:tr>
      <w:tr w:rsidR="00BB0873" w:rsidRPr="00BB0873" w:rsidTr="00463B32">
        <w:tc>
          <w:tcPr>
            <w:tcW w:w="9288" w:type="dxa"/>
          </w:tcPr>
          <w:p w:rsidR="00BB0873" w:rsidRPr="00BB0873" w:rsidRDefault="00BB0873" w:rsidP="00BB0873">
            <w:pPr>
              <w:tabs>
                <w:tab w:val="left" w:pos="540"/>
              </w:tabs>
              <w:spacing w:after="120"/>
              <w:ind w:left="540" w:hanging="540"/>
              <w:rPr>
                <w:rFonts w:ascii="Arial" w:hAnsi="Arial" w:cs="Arial"/>
                <w:sz w:val="22"/>
                <w:szCs w:val="22"/>
              </w:rPr>
            </w:pPr>
            <w:r w:rsidRPr="00BB0873">
              <w:rPr>
                <w:rFonts w:ascii="Arial" w:hAnsi="Arial" w:cs="Arial"/>
                <w:sz w:val="22"/>
                <w:szCs w:val="22"/>
              </w:rPr>
              <w:t xml:space="preserve">♦ </w:t>
            </w:r>
            <w:r w:rsidRPr="00BB0873">
              <w:rPr>
                <w:rFonts w:ascii="Arial" w:hAnsi="Arial" w:cs="Arial"/>
                <w:sz w:val="22"/>
                <w:szCs w:val="22"/>
              </w:rPr>
              <w:tab/>
              <w:t>Monaco Park - Reserve 36349 – 10 Palmerose Court, North Lake – Lot 2595 Pal</w:t>
            </w:r>
            <w:r>
              <w:rPr>
                <w:rFonts w:ascii="Arial" w:hAnsi="Arial" w:cs="Arial"/>
                <w:sz w:val="22"/>
                <w:szCs w:val="22"/>
              </w:rPr>
              <w:t>me</w:t>
            </w:r>
            <w:r w:rsidRPr="00BB0873">
              <w:rPr>
                <w:rFonts w:ascii="Arial" w:hAnsi="Arial" w:cs="Arial"/>
                <w:sz w:val="22"/>
                <w:szCs w:val="22"/>
              </w:rPr>
              <w:t>rose Court, North Lake</w:t>
            </w:r>
          </w:p>
        </w:tc>
      </w:tr>
      <w:tr w:rsidR="00BB0873" w:rsidRPr="00BB0873" w:rsidTr="00463B32">
        <w:tc>
          <w:tcPr>
            <w:tcW w:w="9288" w:type="dxa"/>
          </w:tcPr>
          <w:p w:rsidR="00BB0873" w:rsidRPr="00BB0873" w:rsidRDefault="00BB0873" w:rsidP="00BB0873">
            <w:pPr>
              <w:tabs>
                <w:tab w:val="left" w:pos="540"/>
              </w:tabs>
              <w:spacing w:after="120"/>
              <w:ind w:left="540" w:hanging="540"/>
              <w:rPr>
                <w:rFonts w:ascii="Arial" w:hAnsi="Arial" w:cs="Arial"/>
                <w:sz w:val="22"/>
                <w:szCs w:val="22"/>
              </w:rPr>
            </w:pPr>
            <w:r w:rsidRPr="00BB0873">
              <w:rPr>
                <w:rFonts w:ascii="Arial" w:hAnsi="Arial" w:cs="Arial"/>
                <w:sz w:val="22"/>
                <w:szCs w:val="22"/>
              </w:rPr>
              <w:t xml:space="preserve">♦ </w:t>
            </w:r>
            <w:r w:rsidRPr="00BB0873">
              <w:rPr>
                <w:rFonts w:ascii="Arial" w:hAnsi="Arial" w:cs="Arial"/>
                <w:sz w:val="22"/>
                <w:szCs w:val="22"/>
              </w:rPr>
              <w:tab/>
              <w:t>Bassett Reserve - Reserve 38463 – 19 Rossetti Court, North Lake – Lot 2745 Rossetti Court, North Lake</w:t>
            </w:r>
          </w:p>
        </w:tc>
      </w:tr>
      <w:tr w:rsidR="00BB0873" w:rsidRPr="00BB0873" w:rsidTr="00463B32">
        <w:tc>
          <w:tcPr>
            <w:tcW w:w="9288" w:type="dxa"/>
          </w:tcPr>
          <w:p w:rsidR="00BB0873" w:rsidRPr="00BB0873" w:rsidRDefault="00BB0873" w:rsidP="00BB0873">
            <w:pPr>
              <w:tabs>
                <w:tab w:val="left" w:pos="540"/>
              </w:tabs>
              <w:spacing w:after="120"/>
              <w:ind w:left="540" w:hanging="540"/>
              <w:rPr>
                <w:rFonts w:ascii="Arial" w:hAnsi="Arial" w:cs="Arial"/>
                <w:sz w:val="22"/>
                <w:szCs w:val="22"/>
              </w:rPr>
            </w:pPr>
            <w:r w:rsidRPr="00BB0873">
              <w:rPr>
                <w:rFonts w:ascii="Arial" w:hAnsi="Arial" w:cs="Arial"/>
                <w:sz w:val="22"/>
                <w:szCs w:val="22"/>
              </w:rPr>
              <w:t xml:space="preserve">♦ </w:t>
            </w:r>
            <w:r w:rsidRPr="00BB0873">
              <w:rPr>
                <w:rFonts w:ascii="Arial" w:hAnsi="Arial" w:cs="Arial"/>
                <w:sz w:val="22"/>
                <w:szCs w:val="22"/>
              </w:rPr>
              <w:tab/>
              <w:t>Bishop Park - Reserve 35232 – 9 Huxley Place, Spearwood Lot 2518 Huxley Place, Spearwood</w:t>
            </w:r>
          </w:p>
        </w:tc>
      </w:tr>
      <w:tr w:rsidR="00BB0873" w:rsidRPr="00BB0873" w:rsidTr="00463B32">
        <w:tc>
          <w:tcPr>
            <w:tcW w:w="9288" w:type="dxa"/>
          </w:tcPr>
          <w:p w:rsidR="00BB0873" w:rsidRPr="00BB0873" w:rsidRDefault="00BB0873" w:rsidP="00BB0873">
            <w:pPr>
              <w:tabs>
                <w:tab w:val="left" w:pos="540"/>
              </w:tabs>
              <w:spacing w:after="120"/>
              <w:ind w:left="540" w:hanging="540"/>
              <w:rPr>
                <w:rFonts w:ascii="Arial" w:hAnsi="Arial" w:cs="Arial"/>
                <w:sz w:val="22"/>
                <w:szCs w:val="22"/>
              </w:rPr>
            </w:pPr>
            <w:r w:rsidRPr="00BB0873">
              <w:rPr>
                <w:rFonts w:ascii="Arial" w:hAnsi="Arial" w:cs="Arial"/>
                <w:sz w:val="22"/>
                <w:szCs w:val="22"/>
              </w:rPr>
              <w:t xml:space="preserve">♦ </w:t>
            </w:r>
            <w:r w:rsidRPr="00BB0873">
              <w:rPr>
                <w:rFonts w:ascii="Arial" w:hAnsi="Arial" w:cs="Arial"/>
                <w:sz w:val="22"/>
                <w:szCs w:val="22"/>
              </w:rPr>
              <w:tab/>
              <w:t xml:space="preserve">Hagan Park - Reserve 35541 – Lot 2518 Fenimore Avenue, Munster </w:t>
            </w:r>
          </w:p>
        </w:tc>
      </w:tr>
      <w:tr w:rsidR="00BB0873" w:rsidRPr="00BB0873" w:rsidTr="00463B32">
        <w:tc>
          <w:tcPr>
            <w:tcW w:w="9288" w:type="dxa"/>
          </w:tcPr>
          <w:p w:rsidR="00BB0873" w:rsidRPr="00BB0873" w:rsidRDefault="00BB0873" w:rsidP="00BB0873">
            <w:pPr>
              <w:tabs>
                <w:tab w:val="left" w:pos="540"/>
              </w:tabs>
              <w:spacing w:after="120"/>
              <w:ind w:left="540" w:hanging="540"/>
              <w:rPr>
                <w:rFonts w:ascii="Arial" w:hAnsi="Arial" w:cs="Arial"/>
                <w:sz w:val="22"/>
                <w:szCs w:val="22"/>
              </w:rPr>
            </w:pPr>
            <w:r w:rsidRPr="00BB0873">
              <w:rPr>
                <w:rFonts w:ascii="Arial" w:hAnsi="Arial" w:cs="Arial"/>
                <w:sz w:val="22"/>
                <w:szCs w:val="22"/>
              </w:rPr>
              <w:t xml:space="preserve">♦ </w:t>
            </w:r>
            <w:r w:rsidRPr="00BB0873">
              <w:rPr>
                <w:rFonts w:ascii="Arial" w:hAnsi="Arial" w:cs="Arial"/>
                <w:sz w:val="22"/>
                <w:szCs w:val="22"/>
              </w:rPr>
              <w:tab/>
              <w:t>Glen Mia - Reserve 39554 Lot 2851 Glenbawn Drive, South Lake</w:t>
            </w:r>
          </w:p>
        </w:tc>
      </w:tr>
      <w:tr w:rsidR="00BB0873" w:rsidRPr="00BB0873" w:rsidTr="00463B32">
        <w:tc>
          <w:tcPr>
            <w:tcW w:w="9288" w:type="dxa"/>
          </w:tcPr>
          <w:p w:rsidR="00BB0873" w:rsidRPr="00BB0873" w:rsidRDefault="00BB0873" w:rsidP="00BB0873">
            <w:pPr>
              <w:tabs>
                <w:tab w:val="left" w:pos="540"/>
              </w:tabs>
              <w:spacing w:after="120"/>
              <w:ind w:left="540" w:hanging="540"/>
              <w:rPr>
                <w:rFonts w:ascii="Arial" w:hAnsi="Arial" w:cs="Arial"/>
                <w:sz w:val="22"/>
                <w:szCs w:val="22"/>
              </w:rPr>
            </w:pPr>
            <w:r w:rsidRPr="00BB0873">
              <w:rPr>
                <w:rFonts w:ascii="Arial" w:hAnsi="Arial" w:cs="Arial"/>
                <w:sz w:val="22"/>
                <w:szCs w:val="22"/>
              </w:rPr>
              <w:t xml:space="preserve">♦ </w:t>
            </w:r>
            <w:r w:rsidRPr="00BB0873">
              <w:rPr>
                <w:rFonts w:ascii="Arial" w:hAnsi="Arial" w:cs="Arial"/>
                <w:sz w:val="22"/>
                <w:szCs w:val="22"/>
              </w:rPr>
              <w:tab/>
              <w:t>Matilda Birkett Reserve - Reserve 39817 – 14 Whitmore Place, Coolbellup – Lot 2881 Whitmore Place, Coolbellup</w:t>
            </w:r>
          </w:p>
        </w:tc>
      </w:tr>
      <w:tr w:rsidR="00BB0873" w:rsidRPr="00BB0873" w:rsidTr="00463B32">
        <w:tc>
          <w:tcPr>
            <w:tcW w:w="9288" w:type="dxa"/>
          </w:tcPr>
          <w:p w:rsidR="00BB0873" w:rsidRPr="00BB0873" w:rsidRDefault="00BB0873" w:rsidP="00BB0873">
            <w:pPr>
              <w:tabs>
                <w:tab w:val="left" w:pos="540"/>
              </w:tabs>
              <w:spacing w:after="120"/>
              <w:ind w:left="540" w:hanging="540"/>
              <w:rPr>
                <w:rFonts w:ascii="Arial" w:hAnsi="Arial" w:cs="Arial"/>
                <w:sz w:val="22"/>
                <w:szCs w:val="22"/>
              </w:rPr>
            </w:pPr>
            <w:r w:rsidRPr="00BB0873">
              <w:rPr>
                <w:rFonts w:ascii="Arial" w:hAnsi="Arial" w:cs="Arial"/>
                <w:sz w:val="22"/>
                <w:szCs w:val="22"/>
              </w:rPr>
              <w:t xml:space="preserve">♦ </w:t>
            </w:r>
            <w:r w:rsidRPr="00BB0873">
              <w:rPr>
                <w:rFonts w:ascii="Arial" w:hAnsi="Arial" w:cs="Arial"/>
                <w:sz w:val="22"/>
                <w:szCs w:val="22"/>
              </w:rPr>
              <w:tab/>
              <w:t>Levi Park - Reserve 39774 – 97 Plover Drive, Yangebup – Lot 585 Plover Drive, Yangebup</w:t>
            </w:r>
          </w:p>
        </w:tc>
      </w:tr>
      <w:tr w:rsidR="00BB0873" w:rsidRPr="00BB0873" w:rsidTr="00463B32">
        <w:tc>
          <w:tcPr>
            <w:tcW w:w="9288" w:type="dxa"/>
          </w:tcPr>
          <w:p w:rsidR="00BB0873" w:rsidRPr="00BB0873" w:rsidRDefault="00BB0873" w:rsidP="00BB0873">
            <w:pPr>
              <w:tabs>
                <w:tab w:val="left" w:pos="540"/>
              </w:tabs>
              <w:spacing w:after="120"/>
              <w:ind w:left="540" w:hanging="540"/>
              <w:rPr>
                <w:rFonts w:ascii="Arial" w:hAnsi="Arial" w:cs="Arial"/>
                <w:sz w:val="22"/>
                <w:szCs w:val="22"/>
              </w:rPr>
            </w:pPr>
            <w:r w:rsidRPr="00BB0873">
              <w:rPr>
                <w:rFonts w:ascii="Arial" w:hAnsi="Arial" w:cs="Arial"/>
                <w:sz w:val="22"/>
                <w:szCs w:val="22"/>
              </w:rPr>
              <w:t xml:space="preserve">♦ </w:t>
            </w:r>
            <w:r w:rsidRPr="00BB0873">
              <w:rPr>
                <w:rFonts w:ascii="Arial" w:hAnsi="Arial" w:cs="Arial"/>
                <w:sz w:val="22"/>
                <w:szCs w:val="22"/>
              </w:rPr>
              <w:tab/>
              <w:t>Yarra Vista Park – Reserve 45308 – 83 Dean Road, Jandakot – Lot 703 Dean Road, Jandakot</w:t>
            </w:r>
          </w:p>
        </w:tc>
      </w:tr>
      <w:tr w:rsidR="00BB0873" w:rsidRPr="00BB0873" w:rsidTr="00463B32">
        <w:tc>
          <w:tcPr>
            <w:tcW w:w="9288" w:type="dxa"/>
          </w:tcPr>
          <w:p w:rsidR="00BB0873" w:rsidRPr="00BB0873" w:rsidRDefault="00BB0873" w:rsidP="00BB0873">
            <w:pPr>
              <w:tabs>
                <w:tab w:val="left" w:pos="540"/>
              </w:tabs>
              <w:spacing w:after="120"/>
              <w:ind w:left="540" w:hanging="540"/>
              <w:rPr>
                <w:rFonts w:ascii="Arial" w:hAnsi="Arial" w:cs="Arial"/>
                <w:sz w:val="22"/>
                <w:szCs w:val="22"/>
              </w:rPr>
            </w:pPr>
            <w:r w:rsidRPr="00BB0873">
              <w:rPr>
                <w:rFonts w:ascii="Arial" w:hAnsi="Arial" w:cs="Arial"/>
                <w:sz w:val="22"/>
                <w:szCs w:val="22"/>
              </w:rPr>
              <w:lastRenderedPageBreak/>
              <w:t xml:space="preserve">♦ </w:t>
            </w:r>
            <w:r w:rsidRPr="00BB0873">
              <w:rPr>
                <w:rFonts w:ascii="Arial" w:hAnsi="Arial" w:cs="Arial"/>
                <w:sz w:val="22"/>
                <w:szCs w:val="22"/>
              </w:rPr>
              <w:tab/>
              <w:t>Srdarov Reserve - Reserve 27968 – 10 Miro Street, Wattleup – Lot 2076 Miro Street, Wattleup</w:t>
            </w:r>
          </w:p>
        </w:tc>
      </w:tr>
      <w:tr w:rsidR="00BB0873" w:rsidRPr="00BB0873" w:rsidTr="00463B32">
        <w:tc>
          <w:tcPr>
            <w:tcW w:w="9288" w:type="dxa"/>
          </w:tcPr>
          <w:p w:rsidR="00BB0873" w:rsidRPr="00BB0873" w:rsidRDefault="00BB0873" w:rsidP="00BB0873">
            <w:pPr>
              <w:tabs>
                <w:tab w:val="left" w:pos="540"/>
              </w:tabs>
              <w:spacing w:after="120"/>
              <w:ind w:left="540" w:hanging="540"/>
              <w:rPr>
                <w:rFonts w:ascii="Arial" w:hAnsi="Arial" w:cs="Arial"/>
                <w:sz w:val="22"/>
                <w:szCs w:val="22"/>
              </w:rPr>
            </w:pPr>
            <w:r w:rsidRPr="00BB0873">
              <w:rPr>
                <w:rFonts w:ascii="Arial" w:hAnsi="Arial" w:cs="Arial"/>
                <w:sz w:val="22"/>
                <w:szCs w:val="22"/>
              </w:rPr>
              <w:t xml:space="preserve">♦ </w:t>
            </w:r>
            <w:r w:rsidRPr="00BB0873">
              <w:rPr>
                <w:rFonts w:ascii="Arial" w:hAnsi="Arial" w:cs="Arial"/>
                <w:sz w:val="22"/>
                <w:szCs w:val="22"/>
              </w:rPr>
              <w:tab/>
              <w:t>CY O’Connor Reserve – Reserve 24787 – Lot 1957 McTaggart Cove, North Coogee (westwards from breakwater for approximately 700 metres)</w:t>
            </w:r>
          </w:p>
        </w:tc>
      </w:tr>
      <w:tr w:rsidR="00BB0873" w:rsidRPr="00BB0873" w:rsidTr="00463B32">
        <w:tc>
          <w:tcPr>
            <w:tcW w:w="9288" w:type="dxa"/>
          </w:tcPr>
          <w:p w:rsidR="00BB0873" w:rsidRPr="00BB0873" w:rsidRDefault="00BB0873" w:rsidP="00BB0873">
            <w:pPr>
              <w:tabs>
                <w:tab w:val="left" w:pos="540"/>
              </w:tabs>
              <w:spacing w:after="120"/>
              <w:ind w:left="540" w:hanging="540"/>
              <w:rPr>
                <w:rFonts w:ascii="Arial" w:hAnsi="Arial" w:cs="Arial"/>
                <w:sz w:val="22"/>
                <w:szCs w:val="22"/>
              </w:rPr>
            </w:pPr>
            <w:r w:rsidRPr="00BB0873">
              <w:rPr>
                <w:rFonts w:ascii="Arial" w:hAnsi="Arial" w:cs="Arial"/>
                <w:sz w:val="22"/>
                <w:szCs w:val="22"/>
              </w:rPr>
              <w:t xml:space="preserve">♦ </w:t>
            </w:r>
            <w:r w:rsidRPr="00BB0873">
              <w:rPr>
                <w:rFonts w:ascii="Arial" w:hAnsi="Arial" w:cs="Arial"/>
                <w:sz w:val="22"/>
                <w:szCs w:val="22"/>
              </w:rPr>
              <w:tab/>
              <w:t>Catherine Point Reserve – Part Lot 2161 McTaggart Cove, North Coogee extending approximately 250 mertres southwards from Reserve 24787</w:t>
            </w:r>
          </w:p>
        </w:tc>
      </w:tr>
      <w:tr w:rsidR="00BB0873" w:rsidRPr="00BB0873" w:rsidTr="00463B32">
        <w:tc>
          <w:tcPr>
            <w:tcW w:w="9288" w:type="dxa"/>
          </w:tcPr>
          <w:p w:rsidR="00BB0873" w:rsidRPr="00BB0873" w:rsidRDefault="00BB0873" w:rsidP="00BB0873">
            <w:pPr>
              <w:tabs>
                <w:tab w:val="left" w:pos="540"/>
              </w:tabs>
              <w:spacing w:after="120"/>
              <w:ind w:left="540" w:hanging="540"/>
              <w:rPr>
                <w:rFonts w:ascii="Arial" w:hAnsi="Arial" w:cs="Arial"/>
                <w:sz w:val="22"/>
                <w:szCs w:val="22"/>
              </w:rPr>
            </w:pPr>
            <w:r w:rsidRPr="00BB0873">
              <w:rPr>
                <w:rFonts w:ascii="Arial" w:hAnsi="Arial" w:cs="Arial"/>
                <w:sz w:val="22"/>
                <w:szCs w:val="22"/>
              </w:rPr>
              <w:t xml:space="preserve">♦ </w:t>
            </w:r>
            <w:r w:rsidRPr="00BB0873">
              <w:rPr>
                <w:rFonts w:ascii="Arial" w:hAnsi="Arial" w:cs="Arial"/>
                <w:sz w:val="22"/>
                <w:szCs w:val="22"/>
              </w:rPr>
              <w:tab/>
              <w:t>Jubilee Park - Reserve 42975 – 5 Jubilee Avenue, Success – Lot 651 Jubilee Avenue, Success</w:t>
            </w:r>
          </w:p>
        </w:tc>
      </w:tr>
      <w:tr w:rsidR="00BB0873" w:rsidRPr="00BB0873" w:rsidTr="00463B32">
        <w:tc>
          <w:tcPr>
            <w:tcW w:w="9288" w:type="dxa"/>
          </w:tcPr>
          <w:p w:rsidR="00BB0873" w:rsidRPr="00BB0873" w:rsidRDefault="00BB0873" w:rsidP="00BB0873">
            <w:pPr>
              <w:tabs>
                <w:tab w:val="left" w:pos="540"/>
              </w:tabs>
              <w:spacing w:after="120"/>
              <w:ind w:left="540" w:hanging="540"/>
              <w:rPr>
                <w:rFonts w:ascii="Arial" w:hAnsi="Arial" w:cs="Arial"/>
                <w:sz w:val="22"/>
                <w:szCs w:val="22"/>
              </w:rPr>
            </w:pPr>
            <w:r w:rsidRPr="00BB0873">
              <w:rPr>
                <w:rFonts w:ascii="Arial" w:hAnsi="Arial" w:cs="Arial"/>
                <w:sz w:val="22"/>
                <w:szCs w:val="22"/>
              </w:rPr>
              <w:t xml:space="preserve">♦ </w:t>
            </w:r>
            <w:r w:rsidRPr="00BB0873">
              <w:rPr>
                <w:rFonts w:ascii="Arial" w:hAnsi="Arial" w:cs="Arial"/>
                <w:sz w:val="22"/>
                <w:szCs w:val="22"/>
              </w:rPr>
              <w:tab/>
              <w:t>Steiner Park - Reserve 45917 – 24 Steiner Avenue, Success – Lot 4542 Steiner Avenue, Success.</w:t>
            </w:r>
          </w:p>
        </w:tc>
      </w:tr>
      <w:tr w:rsidR="00BB0873" w:rsidRPr="00BB0873" w:rsidTr="00463B32">
        <w:tc>
          <w:tcPr>
            <w:tcW w:w="9288" w:type="dxa"/>
          </w:tcPr>
          <w:p w:rsidR="00BB0873" w:rsidRPr="00BB0873" w:rsidRDefault="00BB0873" w:rsidP="00BB0873">
            <w:pPr>
              <w:tabs>
                <w:tab w:val="left" w:pos="540"/>
              </w:tabs>
              <w:spacing w:after="120"/>
              <w:ind w:left="540" w:hanging="540"/>
              <w:rPr>
                <w:rFonts w:ascii="Arial" w:hAnsi="Arial" w:cs="Arial"/>
                <w:sz w:val="22"/>
                <w:szCs w:val="22"/>
              </w:rPr>
            </w:pPr>
            <w:r w:rsidRPr="00BB0873">
              <w:rPr>
                <w:rFonts w:ascii="Arial" w:hAnsi="Arial" w:cs="Arial"/>
                <w:sz w:val="22"/>
                <w:szCs w:val="22"/>
              </w:rPr>
              <w:t xml:space="preserve">♦ </w:t>
            </w:r>
            <w:r w:rsidRPr="00BB0873">
              <w:rPr>
                <w:rFonts w:ascii="Arial" w:hAnsi="Arial" w:cs="Arial"/>
                <w:sz w:val="22"/>
                <w:szCs w:val="22"/>
              </w:rPr>
              <w:tab/>
              <w:t>Hobbs Park - Reserve 37399 – Lot 2651 Longson Street, Hamilton Hill</w:t>
            </w:r>
          </w:p>
        </w:tc>
      </w:tr>
      <w:tr w:rsidR="00BB0873" w:rsidRPr="00BB0873" w:rsidTr="00463B32">
        <w:tc>
          <w:tcPr>
            <w:tcW w:w="9288" w:type="dxa"/>
          </w:tcPr>
          <w:p w:rsidR="00BB0873" w:rsidRPr="00BB0873" w:rsidRDefault="00BB0873" w:rsidP="00BB0873">
            <w:pPr>
              <w:tabs>
                <w:tab w:val="left" w:pos="540"/>
              </w:tabs>
              <w:spacing w:after="120"/>
              <w:ind w:left="540" w:hanging="540"/>
              <w:rPr>
                <w:rFonts w:ascii="Arial" w:hAnsi="Arial" w:cs="Arial"/>
                <w:sz w:val="22"/>
                <w:szCs w:val="22"/>
              </w:rPr>
            </w:pPr>
            <w:r w:rsidRPr="00BB0873">
              <w:rPr>
                <w:rFonts w:ascii="Arial" w:hAnsi="Arial" w:cs="Arial"/>
                <w:sz w:val="22"/>
                <w:szCs w:val="22"/>
              </w:rPr>
              <w:t xml:space="preserve">♦ </w:t>
            </w:r>
            <w:r w:rsidRPr="00BB0873">
              <w:rPr>
                <w:rFonts w:ascii="Arial" w:hAnsi="Arial" w:cs="Arial"/>
                <w:sz w:val="22"/>
                <w:szCs w:val="22"/>
              </w:rPr>
              <w:tab/>
              <w:t>SEC Transmission Line – Property 5514414- Lot 50 South Lake Drive, South Lake</w:t>
            </w:r>
          </w:p>
        </w:tc>
      </w:tr>
      <w:tr w:rsidR="00BB0873" w:rsidRPr="00BB0873" w:rsidTr="00463B32">
        <w:tc>
          <w:tcPr>
            <w:tcW w:w="9288" w:type="dxa"/>
          </w:tcPr>
          <w:p w:rsidR="00BB0873" w:rsidRPr="00BB0873" w:rsidRDefault="00BB0873" w:rsidP="00BB0873">
            <w:pPr>
              <w:tabs>
                <w:tab w:val="left" w:pos="540"/>
              </w:tabs>
              <w:spacing w:after="120"/>
              <w:ind w:left="540" w:hanging="540"/>
              <w:rPr>
                <w:rFonts w:ascii="Arial" w:hAnsi="Arial" w:cs="Arial"/>
                <w:sz w:val="22"/>
                <w:szCs w:val="22"/>
              </w:rPr>
            </w:pPr>
            <w:r w:rsidRPr="00BB0873">
              <w:rPr>
                <w:rFonts w:ascii="Arial" w:hAnsi="Arial" w:cs="Arial"/>
                <w:sz w:val="22"/>
                <w:szCs w:val="22"/>
              </w:rPr>
              <w:t xml:space="preserve">♦ </w:t>
            </w:r>
            <w:r w:rsidRPr="00BB0873">
              <w:rPr>
                <w:rFonts w:ascii="Arial" w:hAnsi="Arial" w:cs="Arial"/>
                <w:sz w:val="22"/>
                <w:szCs w:val="22"/>
              </w:rPr>
              <w:tab/>
              <w:t>Milgun Reserve - Reserve 40452 Yangebup Road, Yangebup</w:t>
            </w:r>
          </w:p>
        </w:tc>
      </w:tr>
      <w:tr w:rsidR="00BB0873" w:rsidRPr="00BB0873" w:rsidTr="00463B32">
        <w:tc>
          <w:tcPr>
            <w:tcW w:w="9288" w:type="dxa"/>
          </w:tcPr>
          <w:p w:rsidR="00BB0873" w:rsidRPr="00BB0873" w:rsidRDefault="00BB0873" w:rsidP="00BB0873">
            <w:pPr>
              <w:tabs>
                <w:tab w:val="left" w:pos="540"/>
              </w:tabs>
              <w:spacing w:after="120"/>
              <w:ind w:left="540" w:hanging="540"/>
              <w:rPr>
                <w:rFonts w:ascii="Arial" w:hAnsi="Arial" w:cs="Arial"/>
                <w:sz w:val="22"/>
                <w:szCs w:val="22"/>
              </w:rPr>
            </w:pPr>
            <w:r w:rsidRPr="00BB0873">
              <w:rPr>
                <w:rFonts w:ascii="Arial" w:hAnsi="Arial" w:cs="Arial"/>
                <w:sz w:val="22"/>
                <w:szCs w:val="22"/>
              </w:rPr>
              <w:t xml:space="preserve">♦ </w:t>
            </w:r>
            <w:r w:rsidRPr="00BB0873">
              <w:rPr>
                <w:rFonts w:ascii="Arial" w:hAnsi="Arial" w:cs="Arial"/>
                <w:sz w:val="22"/>
                <w:szCs w:val="22"/>
              </w:rPr>
              <w:tab/>
              <w:t>Costa Park – Reserve 48066 Bluebush Avenue Beeliar</w:t>
            </w:r>
          </w:p>
        </w:tc>
      </w:tr>
      <w:tr w:rsidR="00BB0873" w:rsidRPr="00BB0873" w:rsidTr="00463B32">
        <w:tc>
          <w:tcPr>
            <w:tcW w:w="9288" w:type="dxa"/>
            <w:tcBorders>
              <w:bottom w:val="nil"/>
            </w:tcBorders>
          </w:tcPr>
          <w:p w:rsidR="00BB0873" w:rsidRPr="00BB0873" w:rsidRDefault="00BB0873" w:rsidP="00BB0873">
            <w:pPr>
              <w:tabs>
                <w:tab w:val="left" w:pos="540"/>
              </w:tabs>
              <w:spacing w:after="120"/>
              <w:ind w:left="540" w:hanging="540"/>
              <w:rPr>
                <w:rFonts w:ascii="Arial" w:hAnsi="Arial" w:cs="Arial"/>
                <w:sz w:val="22"/>
                <w:szCs w:val="22"/>
              </w:rPr>
            </w:pPr>
            <w:r w:rsidRPr="00BB0873">
              <w:rPr>
                <w:rFonts w:ascii="Arial" w:hAnsi="Arial" w:cs="Arial"/>
                <w:sz w:val="22"/>
                <w:szCs w:val="22"/>
              </w:rPr>
              <w:t xml:space="preserve">♦ </w:t>
            </w:r>
            <w:r w:rsidRPr="00BB0873">
              <w:rPr>
                <w:rFonts w:ascii="Arial" w:hAnsi="Arial" w:cs="Arial"/>
                <w:sz w:val="22"/>
                <w:szCs w:val="22"/>
              </w:rPr>
              <w:tab/>
              <w:t>Woodman Point (southern side) Beaches – extending from:</w:t>
            </w:r>
          </w:p>
        </w:tc>
      </w:tr>
      <w:tr w:rsidR="00BB0873" w:rsidRPr="00BB0873" w:rsidTr="00463B32">
        <w:tc>
          <w:tcPr>
            <w:tcW w:w="9288" w:type="dxa"/>
            <w:tcBorders>
              <w:top w:val="nil"/>
              <w:bottom w:val="nil"/>
            </w:tcBorders>
          </w:tcPr>
          <w:p w:rsidR="00BB0873" w:rsidRPr="00BB0873" w:rsidRDefault="00BB0873" w:rsidP="00BB0873">
            <w:pPr>
              <w:tabs>
                <w:tab w:val="left" w:pos="540"/>
              </w:tabs>
              <w:spacing w:after="120"/>
              <w:ind w:left="1080" w:hanging="540"/>
              <w:rPr>
                <w:rFonts w:ascii="Arial" w:hAnsi="Arial" w:cs="Arial"/>
                <w:sz w:val="22"/>
                <w:szCs w:val="22"/>
              </w:rPr>
            </w:pPr>
            <w:r w:rsidRPr="00BB0873">
              <w:rPr>
                <w:rFonts w:ascii="Arial" w:hAnsi="Arial" w:cs="Arial"/>
                <w:sz w:val="22"/>
                <w:szCs w:val="22"/>
              </w:rPr>
              <w:t>(a)</w:t>
            </w:r>
            <w:r w:rsidRPr="00BB0873">
              <w:rPr>
                <w:rFonts w:ascii="Arial" w:hAnsi="Arial" w:cs="Arial"/>
                <w:sz w:val="22"/>
                <w:szCs w:val="22"/>
              </w:rPr>
              <w:tab/>
              <w:t>the (boat ramps) western Groyne approximately 450 metres westward; and</w:t>
            </w:r>
          </w:p>
        </w:tc>
      </w:tr>
      <w:tr w:rsidR="00BB0873" w:rsidRPr="00BB0873" w:rsidTr="00463B32">
        <w:tc>
          <w:tcPr>
            <w:tcW w:w="9288" w:type="dxa"/>
            <w:tcBorders>
              <w:top w:val="nil"/>
              <w:bottom w:val="dotted" w:sz="4" w:space="0" w:color="auto"/>
            </w:tcBorders>
          </w:tcPr>
          <w:p w:rsidR="00BB0873" w:rsidRPr="00BB0873" w:rsidRDefault="00BB0873" w:rsidP="00BB0873">
            <w:pPr>
              <w:tabs>
                <w:tab w:val="left" w:pos="540"/>
              </w:tabs>
              <w:spacing w:after="120"/>
              <w:ind w:left="1080" w:hanging="540"/>
              <w:rPr>
                <w:rFonts w:ascii="Arial" w:hAnsi="Arial" w:cs="Arial"/>
                <w:sz w:val="22"/>
                <w:szCs w:val="22"/>
              </w:rPr>
            </w:pPr>
            <w:r w:rsidRPr="00BB0873">
              <w:rPr>
                <w:rFonts w:ascii="Arial" w:hAnsi="Arial" w:cs="Arial"/>
                <w:sz w:val="22"/>
                <w:szCs w:val="22"/>
              </w:rPr>
              <w:t>(b)</w:t>
            </w:r>
            <w:r w:rsidRPr="00BB0873">
              <w:rPr>
                <w:rFonts w:ascii="Arial" w:hAnsi="Arial" w:cs="Arial"/>
                <w:sz w:val="22"/>
                <w:szCs w:val="22"/>
              </w:rPr>
              <w:tab/>
              <w:t>the (boat ramps) eastern Groyne approximately 130 metres eastward</w:t>
            </w:r>
          </w:p>
        </w:tc>
      </w:tr>
      <w:tr w:rsidR="00BB0873" w:rsidRPr="00BB0873" w:rsidTr="00463B32">
        <w:tc>
          <w:tcPr>
            <w:tcW w:w="9288" w:type="dxa"/>
            <w:tcBorders>
              <w:top w:val="dotted" w:sz="4" w:space="0" w:color="auto"/>
            </w:tcBorders>
          </w:tcPr>
          <w:p w:rsidR="00BB0873" w:rsidRPr="00BB0873" w:rsidRDefault="00BB0873" w:rsidP="00BB0873">
            <w:pPr>
              <w:tabs>
                <w:tab w:val="left" w:pos="540"/>
              </w:tabs>
              <w:spacing w:after="120"/>
              <w:ind w:left="540" w:hanging="540"/>
              <w:rPr>
                <w:rFonts w:ascii="Arial" w:hAnsi="Arial" w:cs="Arial"/>
                <w:sz w:val="22"/>
                <w:szCs w:val="22"/>
              </w:rPr>
            </w:pPr>
            <w:r w:rsidRPr="00BB0873">
              <w:rPr>
                <w:rFonts w:ascii="Arial" w:hAnsi="Arial" w:cs="Arial"/>
                <w:sz w:val="22"/>
                <w:szCs w:val="22"/>
              </w:rPr>
              <w:t xml:space="preserve">♦ </w:t>
            </w:r>
            <w:r w:rsidRPr="00BB0873">
              <w:rPr>
                <w:rFonts w:ascii="Arial" w:hAnsi="Arial" w:cs="Arial"/>
                <w:sz w:val="22"/>
                <w:szCs w:val="22"/>
              </w:rPr>
              <w:tab/>
              <w:t>Purslane Park - Reserve 48290 – 22 Charnley Bend, Success – Lot 50 Charnley Bend Success; Reserve 49069 – Lot 457 Russell Road, Success and Part Reserve 2054 – Lot 457 Russell Road, Success</w:t>
            </w:r>
          </w:p>
        </w:tc>
      </w:tr>
      <w:tr w:rsidR="00BB0873" w:rsidTr="00463B32">
        <w:tc>
          <w:tcPr>
            <w:tcW w:w="9288" w:type="dxa"/>
          </w:tcPr>
          <w:p w:rsidR="00BB0873" w:rsidRDefault="00BB0873" w:rsidP="00BB0873">
            <w:pPr>
              <w:tabs>
                <w:tab w:val="left" w:pos="540"/>
              </w:tabs>
              <w:spacing w:after="120"/>
              <w:ind w:left="540" w:hanging="540"/>
              <w:rPr>
                <w:rFonts w:ascii="Arial" w:hAnsi="Arial" w:cs="Arial"/>
                <w:sz w:val="22"/>
                <w:szCs w:val="22"/>
              </w:rPr>
            </w:pPr>
            <w:r w:rsidRPr="00BB0873">
              <w:rPr>
                <w:rFonts w:ascii="Arial" w:hAnsi="Arial" w:cs="Arial"/>
                <w:sz w:val="22"/>
                <w:szCs w:val="22"/>
              </w:rPr>
              <w:t xml:space="preserve">♦ </w:t>
            </w:r>
            <w:r w:rsidRPr="00BB0873">
              <w:rPr>
                <w:rFonts w:ascii="Arial" w:hAnsi="Arial" w:cs="Arial"/>
                <w:sz w:val="22"/>
                <w:szCs w:val="22"/>
              </w:rPr>
              <w:tab/>
              <w:t>Pipeline Reserve - Reserve 45990 – 150 Brenchley Drive, Atwell – Lot 776 Brenchley Drive, Atwell and Reserve 44875 – Lot 711 Folland Parade, Atwell</w:t>
            </w:r>
          </w:p>
        </w:tc>
      </w:tr>
    </w:tbl>
    <w:p w:rsidR="003C37ED" w:rsidRDefault="003C37ED" w:rsidP="00086064">
      <w:pPr>
        <w:tabs>
          <w:tab w:val="left" w:pos="540"/>
        </w:tabs>
        <w:spacing w:after="120"/>
        <w:ind w:left="540" w:hanging="540"/>
        <w:jc w:val="both"/>
        <w:rPr>
          <w:rFonts w:ascii="Arial" w:hAnsi="Arial" w:cs="Arial"/>
          <w:sz w:val="22"/>
          <w:szCs w:val="22"/>
        </w:rPr>
      </w:pPr>
    </w:p>
    <w:p w:rsidR="003C37ED" w:rsidRDefault="003C37ED" w:rsidP="001B29FE">
      <w:pPr>
        <w:jc w:val="both"/>
        <w:rPr>
          <w:rFonts w:ascii="Arial" w:hAnsi="Arial" w:cs="Arial"/>
          <w:sz w:val="22"/>
          <w:szCs w:val="22"/>
        </w:rPr>
      </w:pPr>
    </w:p>
    <w:p w:rsidR="00957635" w:rsidRDefault="00957635" w:rsidP="001B29FE">
      <w:pPr>
        <w:jc w:val="both"/>
        <w:rPr>
          <w:rFonts w:ascii="Arial" w:hAnsi="Arial" w:cs="Arial"/>
          <w:sz w:val="22"/>
          <w:szCs w:val="22"/>
        </w:rPr>
      </w:pPr>
    </w:p>
    <w:p w:rsidR="00957635" w:rsidRDefault="00957635" w:rsidP="001B29FE">
      <w:pPr>
        <w:jc w:val="both"/>
        <w:rPr>
          <w:rFonts w:ascii="Arial" w:hAnsi="Arial" w:cs="Arial"/>
          <w:sz w:val="22"/>
          <w:szCs w:val="22"/>
        </w:rPr>
        <w:sectPr w:rsidR="00957635" w:rsidSect="000D4F8E">
          <w:pgSz w:w="11909" w:h="16834" w:code="9"/>
          <w:pgMar w:top="1152" w:right="1440" w:bottom="1152" w:left="1440" w:header="720" w:footer="720" w:gutter="0"/>
          <w:cols w:space="720"/>
          <w:noEndnote/>
          <w:titlePg/>
        </w:sectPr>
      </w:pPr>
    </w:p>
    <w:p w:rsidR="000F786F" w:rsidRPr="0070734C" w:rsidRDefault="000F786F" w:rsidP="0070734C">
      <w:pPr>
        <w:pStyle w:val="Heading10"/>
      </w:pPr>
      <w:bookmarkStart w:id="549" w:name="_Toc252804349"/>
      <w:bookmarkStart w:id="550" w:name="_Toc55293950"/>
      <w:r w:rsidRPr="0070734C">
        <w:lastRenderedPageBreak/>
        <w:t>Schedule 2</w:t>
      </w:r>
      <w:bookmarkEnd w:id="549"/>
      <w:bookmarkEnd w:id="550"/>
    </w:p>
    <w:p w:rsidR="00D9380B" w:rsidRPr="006520C3" w:rsidRDefault="00D9380B" w:rsidP="00D9380B">
      <w:pPr>
        <w:tabs>
          <w:tab w:val="left" w:pos="900"/>
        </w:tabs>
        <w:jc w:val="both"/>
        <w:rPr>
          <w:rFonts w:ascii="Arial" w:hAnsi="Arial" w:cs="Arial"/>
          <w:sz w:val="18"/>
          <w:szCs w:val="22"/>
        </w:rPr>
      </w:pPr>
    </w:p>
    <w:p w:rsidR="000F786F" w:rsidRPr="0070734C" w:rsidRDefault="000F786F" w:rsidP="00D9380B">
      <w:pPr>
        <w:tabs>
          <w:tab w:val="left" w:pos="900"/>
        </w:tabs>
        <w:jc w:val="center"/>
        <w:rPr>
          <w:rFonts w:ascii="Arial" w:hAnsi="Arial" w:cs="Arial"/>
          <w:b/>
          <w:sz w:val="22"/>
          <w:szCs w:val="22"/>
        </w:rPr>
      </w:pPr>
      <w:r w:rsidRPr="0070734C">
        <w:rPr>
          <w:rFonts w:ascii="Arial" w:hAnsi="Arial" w:cs="Arial"/>
          <w:b/>
          <w:sz w:val="22"/>
          <w:szCs w:val="22"/>
        </w:rPr>
        <w:t>MODIFIED PENALTIES</w:t>
      </w:r>
    </w:p>
    <w:p w:rsidR="00D9380B" w:rsidRPr="006520C3" w:rsidRDefault="00D9380B" w:rsidP="00D9380B">
      <w:pPr>
        <w:tabs>
          <w:tab w:val="left" w:pos="900"/>
        </w:tabs>
        <w:jc w:val="center"/>
        <w:rPr>
          <w:rFonts w:ascii="Arial" w:hAnsi="Arial" w:cs="Arial"/>
          <w:sz w:val="18"/>
          <w:szCs w:val="22"/>
        </w:rPr>
      </w:pPr>
    </w:p>
    <w:tbl>
      <w:tblPr>
        <w:tblW w:w="0" w:type="auto"/>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Pr>
      <w:tblGrid>
        <w:gridCol w:w="1528"/>
        <w:gridCol w:w="6202"/>
        <w:gridCol w:w="1515"/>
      </w:tblGrid>
      <w:tr w:rsidR="00160659" w:rsidRPr="005F09B4" w:rsidTr="005F09B4">
        <w:trPr>
          <w:tblHeader/>
        </w:trPr>
        <w:tc>
          <w:tcPr>
            <w:tcW w:w="1561" w:type="dxa"/>
            <w:shd w:val="clear" w:color="auto" w:fill="auto"/>
          </w:tcPr>
          <w:p w:rsidR="00BE3D2B" w:rsidRPr="005F09B4" w:rsidRDefault="00BE3D2B" w:rsidP="005F09B4">
            <w:pPr>
              <w:jc w:val="both"/>
              <w:rPr>
                <w:rFonts w:ascii="Arial" w:hAnsi="Arial" w:cs="Arial"/>
                <w:b/>
                <w:sz w:val="22"/>
                <w:szCs w:val="22"/>
              </w:rPr>
            </w:pPr>
            <w:r w:rsidRPr="005F09B4">
              <w:rPr>
                <w:rFonts w:ascii="Arial" w:hAnsi="Arial" w:cs="Arial"/>
                <w:b/>
                <w:sz w:val="22"/>
                <w:szCs w:val="22"/>
              </w:rPr>
              <w:t xml:space="preserve">Section </w:t>
            </w:r>
          </w:p>
        </w:tc>
        <w:tc>
          <w:tcPr>
            <w:tcW w:w="6467" w:type="dxa"/>
            <w:shd w:val="clear" w:color="auto" w:fill="auto"/>
          </w:tcPr>
          <w:p w:rsidR="00BE3D2B" w:rsidRPr="005F09B4" w:rsidRDefault="00BE3D2B" w:rsidP="005F09B4">
            <w:pPr>
              <w:jc w:val="both"/>
              <w:rPr>
                <w:rFonts w:ascii="Arial" w:hAnsi="Arial" w:cs="Arial"/>
                <w:b/>
                <w:sz w:val="22"/>
                <w:szCs w:val="22"/>
              </w:rPr>
            </w:pPr>
            <w:r w:rsidRPr="005F09B4">
              <w:rPr>
                <w:rFonts w:ascii="Arial" w:hAnsi="Arial" w:cs="Arial"/>
                <w:b/>
                <w:sz w:val="22"/>
                <w:szCs w:val="22"/>
              </w:rPr>
              <w:t xml:space="preserve">Nature of Offence </w:t>
            </w:r>
          </w:p>
        </w:tc>
        <w:tc>
          <w:tcPr>
            <w:tcW w:w="1548" w:type="dxa"/>
            <w:shd w:val="clear" w:color="auto" w:fill="auto"/>
          </w:tcPr>
          <w:p w:rsidR="00BE3D2B" w:rsidRPr="005F09B4" w:rsidRDefault="00BE3D2B" w:rsidP="005F09B4">
            <w:pPr>
              <w:jc w:val="center"/>
              <w:rPr>
                <w:rFonts w:ascii="Arial" w:hAnsi="Arial" w:cs="Arial"/>
                <w:b/>
                <w:sz w:val="22"/>
                <w:szCs w:val="22"/>
              </w:rPr>
            </w:pPr>
            <w:r w:rsidRPr="005F09B4">
              <w:rPr>
                <w:rFonts w:ascii="Arial" w:hAnsi="Arial" w:cs="Arial"/>
                <w:b/>
                <w:sz w:val="22"/>
                <w:szCs w:val="22"/>
              </w:rPr>
              <w:t>Penalty</w:t>
            </w:r>
          </w:p>
        </w:tc>
      </w:tr>
      <w:tr w:rsidR="00160659" w:rsidRPr="005F09B4" w:rsidTr="005F09B4">
        <w:trPr>
          <w:tblHeader/>
        </w:trPr>
        <w:tc>
          <w:tcPr>
            <w:tcW w:w="1561" w:type="dxa"/>
            <w:shd w:val="clear" w:color="auto" w:fill="auto"/>
          </w:tcPr>
          <w:p w:rsidR="00BE3D2B" w:rsidRPr="005F09B4" w:rsidRDefault="00BE3D2B" w:rsidP="005F09B4">
            <w:pPr>
              <w:jc w:val="both"/>
              <w:rPr>
                <w:rFonts w:ascii="Arial" w:hAnsi="Arial" w:cs="Arial"/>
                <w:b/>
                <w:sz w:val="22"/>
                <w:szCs w:val="22"/>
              </w:rPr>
            </w:pPr>
          </w:p>
        </w:tc>
        <w:tc>
          <w:tcPr>
            <w:tcW w:w="6467" w:type="dxa"/>
            <w:shd w:val="clear" w:color="auto" w:fill="auto"/>
          </w:tcPr>
          <w:p w:rsidR="00BE3D2B" w:rsidRPr="005F09B4" w:rsidRDefault="00BE3D2B" w:rsidP="005F09B4">
            <w:pPr>
              <w:jc w:val="both"/>
              <w:rPr>
                <w:rFonts w:ascii="Arial" w:hAnsi="Arial" w:cs="Arial"/>
                <w:b/>
                <w:sz w:val="22"/>
                <w:szCs w:val="22"/>
              </w:rPr>
            </w:pPr>
          </w:p>
        </w:tc>
        <w:tc>
          <w:tcPr>
            <w:tcW w:w="1548" w:type="dxa"/>
            <w:shd w:val="clear" w:color="auto" w:fill="auto"/>
          </w:tcPr>
          <w:p w:rsidR="00BE3D2B" w:rsidRPr="005F09B4" w:rsidRDefault="00BE3D2B" w:rsidP="005F09B4">
            <w:pPr>
              <w:jc w:val="center"/>
              <w:rPr>
                <w:rFonts w:ascii="Arial" w:hAnsi="Arial" w:cs="Arial"/>
                <w:sz w:val="22"/>
                <w:szCs w:val="22"/>
              </w:rPr>
            </w:pPr>
            <w:r w:rsidRPr="005F09B4">
              <w:rPr>
                <w:rFonts w:ascii="Arial" w:hAnsi="Arial" w:cs="Arial"/>
                <w:sz w:val="22"/>
                <w:szCs w:val="22"/>
              </w:rPr>
              <w:t>$</w:t>
            </w:r>
          </w:p>
        </w:tc>
      </w:tr>
      <w:tr w:rsidR="00BE3D2B" w:rsidRPr="005F09B4" w:rsidTr="005F09B4">
        <w:tc>
          <w:tcPr>
            <w:tcW w:w="9576" w:type="dxa"/>
            <w:gridSpan w:val="3"/>
            <w:shd w:val="clear" w:color="auto" w:fill="auto"/>
          </w:tcPr>
          <w:p w:rsidR="00BE3D2B" w:rsidRPr="005F09B4" w:rsidRDefault="00BE3D2B" w:rsidP="00FC35B4">
            <w:pPr>
              <w:rPr>
                <w:rFonts w:ascii="Arial" w:hAnsi="Arial" w:cs="Arial"/>
                <w:b/>
                <w:sz w:val="22"/>
                <w:szCs w:val="22"/>
              </w:rPr>
            </w:pPr>
            <w:r w:rsidRPr="005F09B4">
              <w:rPr>
                <w:rFonts w:ascii="Arial" w:hAnsi="Arial" w:cs="Arial"/>
                <w:b/>
                <w:sz w:val="22"/>
                <w:szCs w:val="22"/>
              </w:rPr>
              <w:t>Part II—Animals</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2.5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Exercising a dog not in a Dog Exercise Area</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2.6 (1)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Permitting a dog to be in a public building, place of worship, </w:t>
            </w:r>
            <w:r w:rsidR="00651470" w:rsidRPr="005F09B4">
              <w:rPr>
                <w:rFonts w:ascii="Arial" w:hAnsi="Arial" w:cs="Arial"/>
                <w:szCs w:val="22"/>
              </w:rPr>
              <w:t xml:space="preserve">shop or business or on </w:t>
            </w:r>
            <w:smartTag w:uri="urn:schemas-microsoft-com:office:smarttags" w:element="PlaceName">
              <w:r w:rsidR="00651470" w:rsidRPr="005F09B4">
                <w:rPr>
                  <w:rFonts w:ascii="Arial" w:hAnsi="Arial" w:cs="Arial"/>
                  <w:szCs w:val="22"/>
                </w:rPr>
                <w:t>Coogee</w:t>
              </w:r>
            </w:smartTag>
            <w:r w:rsidR="00651470" w:rsidRPr="005F09B4">
              <w:rPr>
                <w:rFonts w:ascii="Arial" w:hAnsi="Arial" w:cs="Arial"/>
                <w:szCs w:val="22"/>
              </w:rPr>
              <w:t xml:space="preserve"> Beach</w:t>
            </w:r>
          </w:p>
        </w:tc>
        <w:tc>
          <w:tcPr>
            <w:tcW w:w="1548" w:type="dxa"/>
            <w:shd w:val="clear" w:color="auto" w:fill="auto"/>
          </w:tcPr>
          <w:p w:rsidR="00BE3D2B" w:rsidRPr="005F09B4" w:rsidRDefault="00651470"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2.6 (3)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Permitting a dog to be on a sports ground, public </w:t>
            </w:r>
            <w:r w:rsidR="00651470" w:rsidRPr="005F09B4">
              <w:rPr>
                <w:rFonts w:ascii="Arial" w:hAnsi="Arial" w:cs="Arial"/>
                <w:szCs w:val="22"/>
              </w:rPr>
              <w:t>recreational area or a car park</w:t>
            </w:r>
          </w:p>
        </w:tc>
        <w:tc>
          <w:tcPr>
            <w:tcW w:w="1548" w:type="dxa"/>
            <w:shd w:val="clear" w:color="auto" w:fill="auto"/>
          </w:tcPr>
          <w:p w:rsidR="00BE3D2B" w:rsidRPr="005F09B4" w:rsidRDefault="00651470"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2.7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Permitting a dog to excrete on a street, public </w:t>
            </w:r>
            <w:r w:rsidR="00651470" w:rsidRPr="005F09B4">
              <w:rPr>
                <w:rFonts w:ascii="Arial" w:hAnsi="Arial" w:cs="Arial"/>
                <w:szCs w:val="22"/>
              </w:rPr>
              <w:t>place or other land and failing to remove excrete in an approved manner</w:t>
            </w:r>
          </w:p>
        </w:tc>
        <w:tc>
          <w:tcPr>
            <w:tcW w:w="1548" w:type="dxa"/>
            <w:shd w:val="clear" w:color="auto" w:fill="auto"/>
          </w:tcPr>
          <w:p w:rsidR="00BE3D2B" w:rsidRPr="005F09B4" w:rsidRDefault="00651470"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2.8 (a)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Fence not adequate to confine dog of the species,</w:t>
            </w:r>
            <w:r w:rsidR="00651470" w:rsidRPr="005F09B4">
              <w:rPr>
                <w:rFonts w:ascii="Arial" w:hAnsi="Arial" w:cs="Arial"/>
                <w:szCs w:val="22"/>
              </w:rPr>
              <w:t xml:space="preserve"> age, size and physical condition of the dog</w:t>
            </w:r>
          </w:p>
        </w:tc>
        <w:tc>
          <w:tcPr>
            <w:tcW w:w="1548" w:type="dxa"/>
            <w:shd w:val="clear" w:color="auto" w:fill="auto"/>
          </w:tcPr>
          <w:p w:rsidR="00BE3D2B" w:rsidRPr="005F09B4" w:rsidRDefault="00651470"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2.8 (b)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Failing to keep gate closed when the dog is at the premises</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2.8 (c)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Failing to have a gate fitted with self</w:t>
            </w:r>
            <w:r w:rsidR="00651470" w:rsidRPr="005F09B4">
              <w:rPr>
                <w:rFonts w:ascii="Arial" w:hAnsi="Arial" w:cs="Arial"/>
                <w:szCs w:val="22"/>
              </w:rPr>
              <w:t>-closing/self-latching and/or permanently locking mechanisms</w:t>
            </w:r>
          </w:p>
        </w:tc>
        <w:tc>
          <w:tcPr>
            <w:tcW w:w="1548" w:type="dxa"/>
            <w:shd w:val="clear" w:color="auto" w:fill="auto"/>
          </w:tcPr>
          <w:p w:rsidR="00BE3D2B" w:rsidRPr="005F09B4" w:rsidRDefault="00651470"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2.10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Keeping a kennel establishment without a licence</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rPr>
          <w:trHeight w:val="470"/>
        </w:trPr>
        <w:tc>
          <w:tcPr>
            <w:tcW w:w="1561" w:type="dxa"/>
            <w:shd w:val="clear" w:color="auto" w:fill="auto"/>
          </w:tcPr>
          <w:p w:rsidR="006C4F28" w:rsidRPr="005F09B4" w:rsidRDefault="006C4F28" w:rsidP="005F09B4">
            <w:pPr>
              <w:jc w:val="both"/>
              <w:rPr>
                <w:rFonts w:ascii="Arial" w:hAnsi="Arial" w:cs="Arial"/>
                <w:szCs w:val="22"/>
              </w:rPr>
            </w:pPr>
            <w:r w:rsidRPr="005F09B4">
              <w:rPr>
                <w:rFonts w:ascii="Arial" w:hAnsi="Arial" w:cs="Arial"/>
                <w:szCs w:val="22"/>
              </w:rPr>
              <w:t xml:space="preserve">2.15 (a) </w:t>
            </w:r>
          </w:p>
        </w:tc>
        <w:tc>
          <w:tcPr>
            <w:tcW w:w="6467" w:type="dxa"/>
            <w:shd w:val="clear" w:color="auto" w:fill="auto"/>
          </w:tcPr>
          <w:p w:rsidR="006C4F28" w:rsidRPr="005F09B4" w:rsidRDefault="006C4F28" w:rsidP="0000011B">
            <w:pPr>
              <w:jc w:val="both"/>
              <w:rPr>
                <w:rFonts w:ascii="Arial" w:hAnsi="Arial" w:cs="Arial"/>
                <w:szCs w:val="22"/>
              </w:rPr>
            </w:pPr>
            <w:r w:rsidRPr="005F09B4">
              <w:rPr>
                <w:rFonts w:ascii="Arial" w:hAnsi="Arial" w:cs="Arial"/>
                <w:szCs w:val="22"/>
              </w:rPr>
              <w:t>Failing to maintain a kennel establishment in a clean, sanitary and tidy condition</w:t>
            </w:r>
          </w:p>
        </w:tc>
        <w:tc>
          <w:tcPr>
            <w:tcW w:w="1548" w:type="dxa"/>
            <w:shd w:val="clear" w:color="auto" w:fill="auto"/>
          </w:tcPr>
          <w:p w:rsidR="006C4F28" w:rsidRPr="005F09B4" w:rsidRDefault="006C4F28" w:rsidP="005F09B4">
            <w:pPr>
              <w:jc w:val="center"/>
              <w:rPr>
                <w:rFonts w:ascii="Arial" w:hAnsi="Arial" w:cs="Arial"/>
                <w:szCs w:val="22"/>
              </w:rPr>
            </w:pPr>
            <w:r w:rsidRPr="005F09B4">
              <w:rPr>
                <w:rFonts w:ascii="Arial" w:hAnsi="Arial" w:cs="Arial"/>
                <w:szCs w:val="22"/>
              </w:rPr>
              <w:t>100.00</w:t>
            </w:r>
          </w:p>
        </w:tc>
      </w:tr>
      <w:tr w:rsidR="00160659" w:rsidRPr="005F09B4" w:rsidTr="005F09B4">
        <w:trPr>
          <w:trHeight w:val="470"/>
        </w:trPr>
        <w:tc>
          <w:tcPr>
            <w:tcW w:w="1561" w:type="dxa"/>
            <w:shd w:val="clear" w:color="auto" w:fill="auto"/>
          </w:tcPr>
          <w:p w:rsidR="006C4F28" w:rsidRPr="005F09B4" w:rsidRDefault="006C4F28" w:rsidP="005F09B4">
            <w:pPr>
              <w:jc w:val="both"/>
              <w:rPr>
                <w:rFonts w:ascii="Arial" w:hAnsi="Arial" w:cs="Arial"/>
                <w:szCs w:val="22"/>
              </w:rPr>
            </w:pPr>
            <w:r w:rsidRPr="005F09B4">
              <w:rPr>
                <w:rFonts w:ascii="Arial" w:hAnsi="Arial" w:cs="Arial"/>
                <w:szCs w:val="22"/>
              </w:rPr>
              <w:t xml:space="preserve">2.15 (b) </w:t>
            </w:r>
          </w:p>
        </w:tc>
        <w:tc>
          <w:tcPr>
            <w:tcW w:w="6467" w:type="dxa"/>
            <w:shd w:val="clear" w:color="auto" w:fill="auto"/>
          </w:tcPr>
          <w:p w:rsidR="006C4F28" w:rsidRPr="005F09B4" w:rsidRDefault="006C4F28" w:rsidP="0000011B">
            <w:pPr>
              <w:jc w:val="both"/>
              <w:rPr>
                <w:rFonts w:ascii="Arial" w:hAnsi="Arial" w:cs="Arial"/>
                <w:szCs w:val="22"/>
              </w:rPr>
            </w:pPr>
            <w:r w:rsidRPr="005F09B4">
              <w:rPr>
                <w:rFonts w:ascii="Arial" w:hAnsi="Arial" w:cs="Arial"/>
                <w:szCs w:val="22"/>
              </w:rPr>
              <w:t>Failing to dispose of refuse, faeces and food waste daily in an approved manner</w:t>
            </w:r>
          </w:p>
        </w:tc>
        <w:tc>
          <w:tcPr>
            <w:tcW w:w="1548" w:type="dxa"/>
            <w:shd w:val="clear" w:color="auto" w:fill="auto"/>
          </w:tcPr>
          <w:p w:rsidR="006C4F28" w:rsidRPr="005F09B4" w:rsidRDefault="006C4F28"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2.15 (c)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Failing to take practical measures to destroy fleas, flies and other vermin</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2.16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Keeping a greater number or breed of dogs than specified in the licence</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2.18 (2)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Permitting livestock to stray or be at large in a </w:t>
            </w:r>
            <w:r w:rsidR="00651470" w:rsidRPr="005F09B4">
              <w:rPr>
                <w:rFonts w:ascii="Arial" w:hAnsi="Arial" w:cs="Arial"/>
                <w:szCs w:val="22"/>
              </w:rPr>
              <w:t>street, public place or private property without consent</w:t>
            </w:r>
          </w:p>
        </w:tc>
        <w:tc>
          <w:tcPr>
            <w:tcW w:w="1548" w:type="dxa"/>
            <w:shd w:val="clear" w:color="auto" w:fill="auto"/>
          </w:tcPr>
          <w:p w:rsidR="00BE3D2B" w:rsidRPr="005F09B4" w:rsidRDefault="00651470"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2.20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Failing to keep property fenced in a manner capable of confining livestock</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2.21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Exercising a horse outside the prescribed hours</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2.22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Permitting a horse to excrete on a street, public place </w:t>
            </w:r>
            <w:r w:rsidR="00651470" w:rsidRPr="005F09B4">
              <w:rPr>
                <w:rFonts w:ascii="Arial" w:hAnsi="Arial" w:cs="Arial"/>
                <w:szCs w:val="22"/>
              </w:rPr>
              <w:t>or other land and failing to remove excreta in an approved manner</w:t>
            </w:r>
          </w:p>
        </w:tc>
        <w:tc>
          <w:tcPr>
            <w:tcW w:w="1548" w:type="dxa"/>
            <w:shd w:val="clear" w:color="auto" w:fill="auto"/>
          </w:tcPr>
          <w:p w:rsidR="00BE3D2B" w:rsidRPr="005F09B4" w:rsidRDefault="00651470"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2.24 (a)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Fail to keep premise free from excrement, filth, </w:t>
            </w:r>
            <w:r w:rsidR="00651470" w:rsidRPr="005F09B4">
              <w:rPr>
                <w:rFonts w:ascii="Arial" w:hAnsi="Arial" w:cs="Arial"/>
                <w:szCs w:val="22"/>
              </w:rPr>
              <w:t>food waste and other matter likely to be offensive or injurious to health, attracts, vermin or insects</w:t>
            </w:r>
          </w:p>
        </w:tc>
        <w:tc>
          <w:tcPr>
            <w:tcW w:w="1548" w:type="dxa"/>
            <w:shd w:val="clear" w:color="auto" w:fill="auto"/>
          </w:tcPr>
          <w:p w:rsidR="00BE3D2B" w:rsidRPr="005F09B4" w:rsidRDefault="00651470"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2.24 (b)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Fail to keep premises clean and disinfected </w:t>
            </w:r>
            <w:r w:rsidR="00651470" w:rsidRPr="005F09B4">
              <w:rPr>
                <w:rFonts w:ascii="Arial" w:hAnsi="Arial" w:cs="Arial"/>
                <w:szCs w:val="22"/>
              </w:rPr>
              <w:t>when directed by an environmental health officer</w:t>
            </w:r>
          </w:p>
        </w:tc>
        <w:tc>
          <w:tcPr>
            <w:tcW w:w="1548" w:type="dxa"/>
            <w:shd w:val="clear" w:color="auto" w:fill="auto"/>
          </w:tcPr>
          <w:p w:rsidR="00BE3D2B" w:rsidRPr="005F09B4" w:rsidRDefault="00651470"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2.24 (c)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Fail to keep premise free of flies or when </w:t>
            </w:r>
            <w:r w:rsidR="00651470" w:rsidRPr="005F09B4">
              <w:rPr>
                <w:rFonts w:ascii="Arial" w:hAnsi="Arial" w:cs="Arial"/>
                <w:szCs w:val="22"/>
              </w:rPr>
              <w:t>directed by an environmental health officer spray premises with residual insecticide or use other means to kill or repel flies</w:t>
            </w:r>
          </w:p>
        </w:tc>
        <w:tc>
          <w:tcPr>
            <w:tcW w:w="1548" w:type="dxa"/>
            <w:shd w:val="clear" w:color="auto" w:fill="auto"/>
          </w:tcPr>
          <w:p w:rsidR="00BE3D2B" w:rsidRPr="005F09B4" w:rsidRDefault="00651470"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2.25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Failure to maintain adequate enclosures</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2.26 (1) (a)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Keeping large animal on land less than 2020m</w:t>
            </w:r>
            <w:r w:rsidRPr="005F09B4">
              <w:rPr>
                <w:rFonts w:ascii="Arial" w:hAnsi="Arial" w:cs="Arial"/>
                <w:position w:val="5"/>
                <w:szCs w:val="22"/>
              </w:rPr>
              <w:t xml:space="preserve">2 </w:t>
            </w:r>
            <w:r w:rsidRPr="005F09B4">
              <w:rPr>
                <w:rFonts w:ascii="Arial" w:hAnsi="Arial" w:cs="Arial"/>
                <w:szCs w:val="22"/>
              </w:rPr>
              <w:t>in area</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2.26 (1) (b)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Permit large animal to approach within 9 metres </w:t>
            </w:r>
            <w:r w:rsidR="006C4F28" w:rsidRPr="005F09B4">
              <w:rPr>
                <w:rFonts w:ascii="Arial" w:hAnsi="Arial" w:cs="Arial"/>
                <w:szCs w:val="22"/>
              </w:rPr>
              <w:t>of dwelling, shop, church or any premises where food is stored, manufactured or sold</w:t>
            </w:r>
          </w:p>
        </w:tc>
        <w:tc>
          <w:tcPr>
            <w:tcW w:w="1548" w:type="dxa"/>
            <w:shd w:val="clear" w:color="auto" w:fill="auto"/>
          </w:tcPr>
          <w:p w:rsidR="00BE3D2B" w:rsidRPr="005F09B4" w:rsidRDefault="006C4F28" w:rsidP="005F09B4">
            <w:pPr>
              <w:jc w:val="center"/>
              <w:rPr>
                <w:rFonts w:ascii="Arial" w:hAnsi="Arial" w:cs="Arial"/>
                <w:szCs w:val="22"/>
              </w:rPr>
            </w:pPr>
            <w:r w:rsidRPr="005F09B4">
              <w:rPr>
                <w:rFonts w:ascii="Arial" w:hAnsi="Arial" w:cs="Arial"/>
                <w:szCs w:val="22"/>
              </w:rPr>
              <w:t>100.00</w:t>
            </w:r>
          </w:p>
        </w:tc>
      </w:tr>
      <w:tr w:rsidR="00160659" w:rsidRPr="005F09B4" w:rsidTr="005F09B4">
        <w:trPr>
          <w:trHeight w:val="740"/>
        </w:trPr>
        <w:tc>
          <w:tcPr>
            <w:tcW w:w="1561" w:type="dxa"/>
            <w:shd w:val="clear" w:color="auto" w:fill="auto"/>
          </w:tcPr>
          <w:p w:rsidR="006C4F28" w:rsidRPr="005F09B4" w:rsidRDefault="006C4F28" w:rsidP="005F09B4">
            <w:pPr>
              <w:jc w:val="both"/>
              <w:rPr>
                <w:rFonts w:ascii="Arial" w:hAnsi="Arial" w:cs="Arial"/>
                <w:szCs w:val="22"/>
              </w:rPr>
            </w:pPr>
            <w:r w:rsidRPr="005F09B4">
              <w:rPr>
                <w:rFonts w:ascii="Arial" w:hAnsi="Arial" w:cs="Arial"/>
                <w:szCs w:val="22"/>
              </w:rPr>
              <w:t xml:space="preserve">2.27 (1) </w:t>
            </w:r>
          </w:p>
        </w:tc>
        <w:tc>
          <w:tcPr>
            <w:tcW w:w="6467" w:type="dxa"/>
            <w:shd w:val="clear" w:color="auto" w:fill="auto"/>
          </w:tcPr>
          <w:p w:rsidR="006C4F28" w:rsidRPr="005F09B4" w:rsidRDefault="006C4F28" w:rsidP="005F09B4">
            <w:pPr>
              <w:jc w:val="both"/>
              <w:rPr>
                <w:rFonts w:ascii="Arial" w:hAnsi="Arial" w:cs="Arial"/>
                <w:szCs w:val="22"/>
              </w:rPr>
            </w:pPr>
            <w:r w:rsidRPr="005F09B4">
              <w:rPr>
                <w:rFonts w:ascii="Arial" w:hAnsi="Arial" w:cs="Arial"/>
                <w:szCs w:val="22"/>
              </w:rPr>
              <w:t>Keep a sterilised miniature horse on land less  than 1000m</w:t>
            </w:r>
            <w:r w:rsidRPr="005F09B4">
              <w:rPr>
                <w:rFonts w:ascii="Arial" w:hAnsi="Arial" w:cs="Arial"/>
                <w:position w:val="5"/>
                <w:szCs w:val="22"/>
              </w:rPr>
              <w:t xml:space="preserve">2 </w:t>
            </w:r>
            <w:r w:rsidRPr="005F09B4">
              <w:rPr>
                <w:rFonts w:ascii="Arial" w:hAnsi="Arial" w:cs="Arial"/>
                <w:szCs w:val="22"/>
              </w:rPr>
              <w:t>not registered with the local government and non</w:t>
            </w:r>
            <w:r w:rsidR="005E16EA" w:rsidRPr="005F09B4">
              <w:rPr>
                <w:rFonts w:ascii="Arial" w:hAnsi="Arial" w:cs="Arial"/>
                <w:szCs w:val="22"/>
              </w:rPr>
              <w:t>-</w:t>
            </w:r>
            <w:r w:rsidRPr="005F09B4">
              <w:rPr>
                <w:rFonts w:ascii="Arial" w:hAnsi="Arial" w:cs="Arial"/>
                <w:szCs w:val="22"/>
              </w:rPr>
              <w:t>payment of registration fee</w:t>
            </w:r>
          </w:p>
        </w:tc>
        <w:tc>
          <w:tcPr>
            <w:tcW w:w="1548" w:type="dxa"/>
            <w:shd w:val="clear" w:color="auto" w:fill="auto"/>
          </w:tcPr>
          <w:p w:rsidR="006C4F28" w:rsidRPr="005F09B4" w:rsidRDefault="006C4F28"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6C4F28" w:rsidRPr="005F09B4" w:rsidRDefault="006C4F28" w:rsidP="005F09B4">
            <w:pPr>
              <w:jc w:val="both"/>
              <w:rPr>
                <w:rFonts w:ascii="Arial" w:hAnsi="Arial" w:cs="Arial"/>
                <w:szCs w:val="22"/>
              </w:rPr>
            </w:pPr>
            <w:r w:rsidRPr="005F09B4">
              <w:rPr>
                <w:rFonts w:ascii="Arial" w:hAnsi="Arial" w:cs="Arial"/>
                <w:szCs w:val="22"/>
              </w:rPr>
              <w:t>2.27 (2) (a)</w:t>
            </w:r>
          </w:p>
        </w:tc>
        <w:tc>
          <w:tcPr>
            <w:tcW w:w="6467" w:type="dxa"/>
            <w:vMerge w:val="restart"/>
            <w:shd w:val="clear" w:color="auto" w:fill="auto"/>
          </w:tcPr>
          <w:p w:rsidR="006C4F28" w:rsidRPr="005F09B4" w:rsidRDefault="006C4F28" w:rsidP="0000011B">
            <w:pPr>
              <w:jc w:val="both"/>
              <w:rPr>
                <w:rFonts w:ascii="Arial" w:hAnsi="Arial" w:cs="Arial"/>
                <w:szCs w:val="22"/>
              </w:rPr>
            </w:pPr>
            <w:r w:rsidRPr="005F09B4">
              <w:rPr>
                <w:rFonts w:ascii="Arial" w:hAnsi="Arial" w:cs="Arial"/>
                <w:szCs w:val="22"/>
              </w:rPr>
              <w:t>Keep more than one miniature horse on land zoned residential, special rural without approval</w:t>
            </w:r>
          </w:p>
        </w:tc>
        <w:tc>
          <w:tcPr>
            <w:tcW w:w="1548" w:type="dxa"/>
            <w:vMerge w:val="restart"/>
            <w:shd w:val="clear" w:color="auto" w:fill="auto"/>
          </w:tcPr>
          <w:p w:rsidR="006C4F28" w:rsidRPr="005F09B4" w:rsidRDefault="006C4F28"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6C4F28" w:rsidRPr="005F09B4" w:rsidRDefault="006C4F28" w:rsidP="005F09B4">
            <w:pPr>
              <w:jc w:val="both"/>
              <w:rPr>
                <w:rFonts w:ascii="Arial" w:hAnsi="Arial" w:cs="Arial"/>
                <w:szCs w:val="22"/>
              </w:rPr>
            </w:pPr>
          </w:p>
        </w:tc>
        <w:tc>
          <w:tcPr>
            <w:tcW w:w="6467" w:type="dxa"/>
            <w:vMerge/>
            <w:shd w:val="clear" w:color="auto" w:fill="auto"/>
          </w:tcPr>
          <w:p w:rsidR="006C4F28" w:rsidRPr="005F09B4" w:rsidRDefault="006C4F28" w:rsidP="005F09B4">
            <w:pPr>
              <w:jc w:val="both"/>
              <w:rPr>
                <w:rFonts w:ascii="Arial" w:hAnsi="Arial" w:cs="Arial"/>
                <w:szCs w:val="22"/>
              </w:rPr>
            </w:pPr>
          </w:p>
        </w:tc>
        <w:tc>
          <w:tcPr>
            <w:tcW w:w="1548" w:type="dxa"/>
            <w:vMerge/>
            <w:shd w:val="clear" w:color="auto" w:fill="auto"/>
          </w:tcPr>
          <w:p w:rsidR="006C4F28" w:rsidRPr="005F09B4" w:rsidRDefault="006C4F28" w:rsidP="005F09B4">
            <w:pPr>
              <w:jc w:val="center"/>
              <w:rPr>
                <w:rFonts w:ascii="Arial" w:hAnsi="Arial" w:cs="Arial"/>
                <w:szCs w:val="22"/>
              </w:rPr>
            </w:pP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2.27 (2) (b)</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Permit a miniature horse within 9 metres of a house</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rPr>
          <w:trHeight w:val="470"/>
        </w:trPr>
        <w:tc>
          <w:tcPr>
            <w:tcW w:w="1561" w:type="dxa"/>
            <w:shd w:val="clear" w:color="auto" w:fill="auto"/>
          </w:tcPr>
          <w:p w:rsidR="006C4F28" w:rsidRPr="005F09B4" w:rsidRDefault="006C4F28" w:rsidP="005F09B4">
            <w:pPr>
              <w:jc w:val="both"/>
              <w:rPr>
                <w:rFonts w:ascii="Arial" w:hAnsi="Arial" w:cs="Arial"/>
                <w:szCs w:val="22"/>
              </w:rPr>
            </w:pPr>
            <w:r w:rsidRPr="005F09B4">
              <w:rPr>
                <w:rFonts w:ascii="Arial" w:hAnsi="Arial" w:cs="Arial"/>
                <w:szCs w:val="22"/>
              </w:rPr>
              <w:t xml:space="preserve">2.28 (1) </w:t>
            </w:r>
          </w:p>
        </w:tc>
        <w:tc>
          <w:tcPr>
            <w:tcW w:w="6467" w:type="dxa"/>
            <w:shd w:val="clear" w:color="auto" w:fill="auto"/>
          </w:tcPr>
          <w:p w:rsidR="006C4F28" w:rsidRPr="005F09B4" w:rsidRDefault="006C4F28" w:rsidP="005F09B4">
            <w:pPr>
              <w:jc w:val="both"/>
              <w:rPr>
                <w:rFonts w:ascii="Arial" w:hAnsi="Arial" w:cs="Arial"/>
                <w:szCs w:val="22"/>
              </w:rPr>
            </w:pPr>
            <w:r w:rsidRPr="005F09B4">
              <w:rPr>
                <w:rFonts w:ascii="Arial" w:hAnsi="Arial" w:cs="Arial"/>
                <w:szCs w:val="22"/>
              </w:rPr>
              <w:t xml:space="preserve">Keep a pig in a residential area, rural zone, commercial zone or industrial zones </w:t>
            </w:r>
          </w:p>
        </w:tc>
        <w:tc>
          <w:tcPr>
            <w:tcW w:w="1548" w:type="dxa"/>
            <w:shd w:val="clear" w:color="auto" w:fill="auto"/>
          </w:tcPr>
          <w:p w:rsidR="006C4F28" w:rsidRPr="005F09B4" w:rsidRDefault="006C4F28" w:rsidP="005F09B4">
            <w:pPr>
              <w:jc w:val="center"/>
              <w:rPr>
                <w:rFonts w:ascii="Arial" w:hAnsi="Arial" w:cs="Arial"/>
                <w:szCs w:val="22"/>
              </w:rPr>
            </w:pPr>
            <w:r w:rsidRPr="005F09B4">
              <w:rPr>
                <w:rFonts w:ascii="Arial" w:hAnsi="Arial" w:cs="Arial"/>
                <w:szCs w:val="22"/>
              </w:rPr>
              <w:t>100.00</w:t>
            </w:r>
          </w:p>
        </w:tc>
      </w:tr>
      <w:tr w:rsidR="00160659" w:rsidRPr="005F09B4" w:rsidTr="005F09B4">
        <w:trPr>
          <w:trHeight w:val="470"/>
        </w:trPr>
        <w:tc>
          <w:tcPr>
            <w:tcW w:w="1561" w:type="dxa"/>
            <w:shd w:val="clear" w:color="auto" w:fill="auto"/>
          </w:tcPr>
          <w:p w:rsidR="006C4F28" w:rsidRPr="005F09B4" w:rsidRDefault="006C4F28" w:rsidP="005F09B4">
            <w:pPr>
              <w:jc w:val="both"/>
              <w:rPr>
                <w:rFonts w:ascii="Arial" w:hAnsi="Arial" w:cs="Arial"/>
                <w:szCs w:val="22"/>
              </w:rPr>
            </w:pPr>
            <w:r w:rsidRPr="005F09B4">
              <w:rPr>
                <w:rFonts w:ascii="Arial" w:hAnsi="Arial" w:cs="Arial"/>
                <w:szCs w:val="22"/>
              </w:rPr>
              <w:t xml:space="preserve">2.28 (4) </w:t>
            </w:r>
          </w:p>
        </w:tc>
        <w:tc>
          <w:tcPr>
            <w:tcW w:w="6467" w:type="dxa"/>
            <w:shd w:val="clear" w:color="auto" w:fill="auto"/>
          </w:tcPr>
          <w:p w:rsidR="006C4F28" w:rsidRPr="005F09B4" w:rsidRDefault="006C4F28" w:rsidP="005F09B4">
            <w:pPr>
              <w:jc w:val="both"/>
              <w:rPr>
                <w:rFonts w:ascii="Arial" w:hAnsi="Arial" w:cs="Arial"/>
                <w:szCs w:val="22"/>
              </w:rPr>
            </w:pPr>
            <w:r w:rsidRPr="005F09B4">
              <w:rPr>
                <w:rFonts w:ascii="Arial" w:hAnsi="Arial" w:cs="Arial"/>
                <w:szCs w:val="22"/>
              </w:rPr>
              <w:t>Keep an unregistered miniature pig in a residential area, rural zone or a resource zone and/or non</w:t>
            </w:r>
            <w:r w:rsidR="005E16EA" w:rsidRPr="005F09B4">
              <w:rPr>
                <w:rFonts w:ascii="Arial" w:hAnsi="Arial" w:cs="Arial"/>
                <w:szCs w:val="22"/>
              </w:rPr>
              <w:t>-</w:t>
            </w:r>
            <w:r w:rsidRPr="005F09B4">
              <w:rPr>
                <w:rFonts w:ascii="Arial" w:hAnsi="Arial" w:cs="Arial"/>
                <w:szCs w:val="22"/>
              </w:rPr>
              <w:t>payment of registration fee</w:t>
            </w:r>
          </w:p>
        </w:tc>
        <w:tc>
          <w:tcPr>
            <w:tcW w:w="1548" w:type="dxa"/>
            <w:shd w:val="clear" w:color="auto" w:fill="auto"/>
          </w:tcPr>
          <w:p w:rsidR="006C4F28" w:rsidRPr="005F09B4" w:rsidRDefault="006C4F28"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2.28 (5) (a)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Keep an unsterilised pig or fail to retain written proof of its sterilisation</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2.28 (5) (b)</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Fail to confine animal on property at all times</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rPr>
          <w:trHeight w:val="470"/>
        </w:trPr>
        <w:tc>
          <w:tcPr>
            <w:tcW w:w="1561" w:type="dxa"/>
            <w:shd w:val="clear" w:color="auto" w:fill="auto"/>
          </w:tcPr>
          <w:p w:rsidR="006C4F28" w:rsidRPr="005F09B4" w:rsidRDefault="006C4F28" w:rsidP="005F09B4">
            <w:pPr>
              <w:jc w:val="both"/>
              <w:rPr>
                <w:rFonts w:ascii="Arial" w:hAnsi="Arial" w:cs="Arial"/>
                <w:szCs w:val="22"/>
              </w:rPr>
            </w:pPr>
            <w:r w:rsidRPr="005F09B4">
              <w:rPr>
                <w:rFonts w:ascii="Arial" w:hAnsi="Arial" w:cs="Arial"/>
                <w:szCs w:val="22"/>
              </w:rPr>
              <w:lastRenderedPageBreak/>
              <w:t xml:space="preserve">2.28 (5) (c) </w:t>
            </w:r>
          </w:p>
        </w:tc>
        <w:tc>
          <w:tcPr>
            <w:tcW w:w="6467" w:type="dxa"/>
            <w:shd w:val="clear" w:color="auto" w:fill="auto"/>
          </w:tcPr>
          <w:p w:rsidR="006C4F28" w:rsidRPr="005F09B4" w:rsidRDefault="006C4F28" w:rsidP="005F09B4">
            <w:pPr>
              <w:jc w:val="both"/>
              <w:rPr>
                <w:rFonts w:ascii="Arial" w:hAnsi="Arial" w:cs="Arial"/>
                <w:szCs w:val="22"/>
              </w:rPr>
            </w:pPr>
            <w:r w:rsidRPr="005F09B4">
              <w:rPr>
                <w:rFonts w:ascii="Arial" w:hAnsi="Arial" w:cs="Arial"/>
                <w:szCs w:val="22"/>
              </w:rPr>
              <w:t>Fail to ensure animal does not cause a nuisance to any neighbour through noise, dust or odour</w:t>
            </w:r>
          </w:p>
        </w:tc>
        <w:tc>
          <w:tcPr>
            <w:tcW w:w="1548" w:type="dxa"/>
            <w:shd w:val="clear" w:color="auto" w:fill="auto"/>
          </w:tcPr>
          <w:p w:rsidR="006C4F28" w:rsidRPr="005F09B4" w:rsidRDefault="006C4F28" w:rsidP="005F09B4">
            <w:pPr>
              <w:jc w:val="center"/>
              <w:rPr>
                <w:rFonts w:ascii="Arial" w:hAnsi="Arial" w:cs="Arial"/>
                <w:szCs w:val="22"/>
              </w:rPr>
            </w:pPr>
            <w:r w:rsidRPr="005F09B4">
              <w:rPr>
                <w:rFonts w:ascii="Arial" w:hAnsi="Arial" w:cs="Arial"/>
                <w:szCs w:val="22"/>
              </w:rPr>
              <w:t>100.00</w:t>
            </w:r>
          </w:p>
        </w:tc>
      </w:tr>
      <w:tr w:rsidR="00160659" w:rsidRPr="005F09B4" w:rsidTr="005F09B4">
        <w:trPr>
          <w:trHeight w:val="470"/>
        </w:trPr>
        <w:tc>
          <w:tcPr>
            <w:tcW w:w="1561" w:type="dxa"/>
            <w:shd w:val="clear" w:color="auto" w:fill="auto"/>
          </w:tcPr>
          <w:p w:rsidR="006C4F28" w:rsidRPr="005F09B4" w:rsidRDefault="006C4F28" w:rsidP="005F09B4">
            <w:pPr>
              <w:jc w:val="both"/>
              <w:rPr>
                <w:rFonts w:ascii="Arial" w:hAnsi="Arial" w:cs="Arial"/>
                <w:szCs w:val="22"/>
              </w:rPr>
            </w:pPr>
            <w:r w:rsidRPr="005F09B4">
              <w:rPr>
                <w:rFonts w:ascii="Arial" w:hAnsi="Arial" w:cs="Arial"/>
                <w:szCs w:val="22"/>
              </w:rPr>
              <w:t>2.28 (5) (d)</w:t>
            </w:r>
          </w:p>
        </w:tc>
        <w:tc>
          <w:tcPr>
            <w:tcW w:w="6467" w:type="dxa"/>
            <w:shd w:val="clear" w:color="auto" w:fill="auto"/>
          </w:tcPr>
          <w:p w:rsidR="006C4F28" w:rsidRPr="005F09B4" w:rsidRDefault="006C4F28" w:rsidP="005F09B4">
            <w:pPr>
              <w:jc w:val="both"/>
              <w:rPr>
                <w:rFonts w:ascii="Arial" w:hAnsi="Arial" w:cs="Arial"/>
                <w:szCs w:val="22"/>
              </w:rPr>
            </w:pPr>
            <w:r w:rsidRPr="005F09B4">
              <w:rPr>
                <w:rFonts w:ascii="Arial" w:hAnsi="Arial" w:cs="Arial"/>
                <w:szCs w:val="22"/>
              </w:rPr>
              <w:t>Fail to maintain documentary evidence of an animal’s veterinary treatment against roundworm and tapeworm is current</w:t>
            </w:r>
          </w:p>
        </w:tc>
        <w:tc>
          <w:tcPr>
            <w:tcW w:w="1548" w:type="dxa"/>
            <w:shd w:val="clear" w:color="auto" w:fill="auto"/>
          </w:tcPr>
          <w:p w:rsidR="006C4F28" w:rsidRPr="005F09B4" w:rsidRDefault="006C4F28"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2.29 (a)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Keeping an unregistered stable</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2.29 (b)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Keeping a greater number of horses than registered</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2.30 (1)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Fail to have stable constructed to required standards</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2.30 (2)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Permit a stable within 9 metres of a dwelling or building</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2.31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Permit a trainers/stablehand’s room to be within 9 metres of a stable</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rPr>
          <w:trHeight w:val="470"/>
        </w:trPr>
        <w:tc>
          <w:tcPr>
            <w:tcW w:w="1561" w:type="dxa"/>
            <w:shd w:val="clear" w:color="auto" w:fill="auto"/>
          </w:tcPr>
          <w:p w:rsidR="006C4F28" w:rsidRPr="005F09B4" w:rsidRDefault="006C4F28" w:rsidP="005F09B4">
            <w:pPr>
              <w:jc w:val="both"/>
              <w:rPr>
                <w:rFonts w:ascii="Arial" w:hAnsi="Arial" w:cs="Arial"/>
                <w:szCs w:val="22"/>
              </w:rPr>
            </w:pPr>
            <w:r w:rsidRPr="005F09B4">
              <w:rPr>
                <w:rFonts w:ascii="Arial" w:hAnsi="Arial" w:cs="Arial"/>
                <w:szCs w:val="22"/>
              </w:rPr>
              <w:t xml:space="preserve">2.36 (a) </w:t>
            </w:r>
          </w:p>
        </w:tc>
        <w:tc>
          <w:tcPr>
            <w:tcW w:w="6467" w:type="dxa"/>
            <w:shd w:val="clear" w:color="auto" w:fill="auto"/>
          </w:tcPr>
          <w:p w:rsidR="006C4F28" w:rsidRPr="005F09B4" w:rsidRDefault="006C4F28" w:rsidP="005F09B4">
            <w:pPr>
              <w:jc w:val="both"/>
              <w:rPr>
                <w:rFonts w:ascii="Arial" w:hAnsi="Arial" w:cs="Arial"/>
                <w:szCs w:val="22"/>
              </w:rPr>
            </w:pPr>
            <w:r w:rsidRPr="005F09B4">
              <w:rPr>
                <w:rFonts w:ascii="Arial" w:hAnsi="Arial" w:cs="Arial"/>
                <w:szCs w:val="22"/>
              </w:rPr>
              <w:t>Fail to provide in a convenient position, an impervious receptacle with tight fitting lid</w:t>
            </w:r>
          </w:p>
        </w:tc>
        <w:tc>
          <w:tcPr>
            <w:tcW w:w="1548" w:type="dxa"/>
            <w:shd w:val="clear" w:color="auto" w:fill="auto"/>
          </w:tcPr>
          <w:p w:rsidR="006C4F28" w:rsidRPr="005F09B4" w:rsidRDefault="006C4F28" w:rsidP="005F09B4">
            <w:pPr>
              <w:jc w:val="center"/>
              <w:rPr>
                <w:rFonts w:ascii="Arial" w:hAnsi="Arial" w:cs="Arial"/>
                <w:szCs w:val="22"/>
              </w:rPr>
            </w:pPr>
            <w:r w:rsidRPr="005F09B4">
              <w:rPr>
                <w:rFonts w:ascii="Arial" w:hAnsi="Arial" w:cs="Arial"/>
                <w:szCs w:val="22"/>
              </w:rPr>
              <w:t>100.00</w:t>
            </w:r>
          </w:p>
        </w:tc>
      </w:tr>
      <w:tr w:rsidR="00160659" w:rsidRPr="005F09B4" w:rsidTr="005F09B4">
        <w:trPr>
          <w:trHeight w:val="490"/>
        </w:trPr>
        <w:tc>
          <w:tcPr>
            <w:tcW w:w="1561" w:type="dxa"/>
            <w:shd w:val="clear" w:color="auto" w:fill="auto"/>
          </w:tcPr>
          <w:p w:rsidR="006C4F28" w:rsidRPr="005F09B4" w:rsidRDefault="006C4F28" w:rsidP="005F09B4">
            <w:pPr>
              <w:jc w:val="both"/>
              <w:rPr>
                <w:rFonts w:ascii="Arial" w:hAnsi="Arial" w:cs="Arial"/>
                <w:szCs w:val="22"/>
              </w:rPr>
            </w:pPr>
            <w:r w:rsidRPr="005F09B4">
              <w:rPr>
                <w:rFonts w:ascii="Arial" w:hAnsi="Arial" w:cs="Arial"/>
                <w:szCs w:val="22"/>
              </w:rPr>
              <w:t xml:space="preserve">2.36 (b) </w:t>
            </w:r>
          </w:p>
        </w:tc>
        <w:tc>
          <w:tcPr>
            <w:tcW w:w="6467" w:type="dxa"/>
            <w:shd w:val="clear" w:color="auto" w:fill="auto"/>
          </w:tcPr>
          <w:p w:rsidR="006C4F28" w:rsidRPr="005F09B4" w:rsidRDefault="006C4F28" w:rsidP="005F09B4">
            <w:pPr>
              <w:jc w:val="both"/>
              <w:rPr>
                <w:rFonts w:ascii="Arial" w:hAnsi="Arial" w:cs="Arial"/>
                <w:szCs w:val="22"/>
              </w:rPr>
            </w:pPr>
            <w:r w:rsidRPr="005F09B4">
              <w:rPr>
                <w:rFonts w:ascii="Arial" w:hAnsi="Arial" w:cs="Arial"/>
                <w:szCs w:val="22"/>
              </w:rPr>
              <w:t>Fail to keep lid of manure receptacle closed except when manure is being deposited or removed</w:t>
            </w:r>
          </w:p>
        </w:tc>
        <w:tc>
          <w:tcPr>
            <w:tcW w:w="1548" w:type="dxa"/>
            <w:shd w:val="clear" w:color="auto" w:fill="auto"/>
          </w:tcPr>
          <w:p w:rsidR="006C4F28" w:rsidRPr="005F09B4" w:rsidRDefault="006C4F28"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2.36 (c)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Fail to empty manure receptacle once a week or </w:t>
            </w:r>
          </w:p>
        </w:tc>
        <w:tc>
          <w:tcPr>
            <w:tcW w:w="1548" w:type="dxa"/>
            <w:shd w:val="clear" w:color="auto" w:fill="auto"/>
          </w:tcPr>
          <w:p w:rsidR="00BE3D2B" w:rsidRPr="005F09B4" w:rsidRDefault="00BE3D2B" w:rsidP="005F09B4">
            <w:pPr>
              <w:jc w:val="center"/>
              <w:rPr>
                <w:rFonts w:ascii="Arial" w:hAnsi="Arial" w:cs="Arial"/>
                <w:szCs w:val="22"/>
              </w:rPr>
            </w:pP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more often to prevent it becoming offensive or breeding place for flies</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2.37 (1)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Dispose of dead animals or birds without approval</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rPr>
          <w:trHeight w:val="490"/>
        </w:trPr>
        <w:tc>
          <w:tcPr>
            <w:tcW w:w="1561" w:type="dxa"/>
            <w:shd w:val="clear" w:color="auto" w:fill="auto"/>
          </w:tcPr>
          <w:p w:rsidR="005E16EA" w:rsidRPr="005F09B4" w:rsidRDefault="005E16EA" w:rsidP="005F09B4">
            <w:pPr>
              <w:jc w:val="both"/>
              <w:rPr>
                <w:rFonts w:ascii="Arial" w:hAnsi="Arial" w:cs="Arial"/>
                <w:szCs w:val="22"/>
              </w:rPr>
            </w:pPr>
            <w:r w:rsidRPr="005F09B4">
              <w:rPr>
                <w:rFonts w:ascii="Arial" w:hAnsi="Arial" w:cs="Arial"/>
                <w:szCs w:val="22"/>
              </w:rPr>
              <w:t xml:space="preserve">2.37 (2) </w:t>
            </w:r>
          </w:p>
        </w:tc>
        <w:tc>
          <w:tcPr>
            <w:tcW w:w="6467" w:type="dxa"/>
            <w:shd w:val="clear" w:color="auto" w:fill="auto"/>
          </w:tcPr>
          <w:p w:rsidR="005E16EA" w:rsidRPr="005F09B4" w:rsidRDefault="005E16EA" w:rsidP="005F09B4">
            <w:pPr>
              <w:jc w:val="both"/>
              <w:rPr>
                <w:rFonts w:ascii="Arial" w:hAnsi="Arial" w:cs="Arial"/>
                <w:szCs w:val="22"/>
              </w:rPr>
            </w:pPr>
            <w:r w:rsidRPr="005F09B4">
              <w:rPr>
                <w:rFonts w:ascii="Arial" w:hAnsi="Arial" w:cs="Arial"/>
                <w:szCs w:val="22"/>
              </w:rPr>
              <w:t>Fail to cover carcass of dead animal with lime before burial in a rural zone or resource zone ..</w:t>
            </w:r>
          </w:p>
        </w:tc>
        <w:tc>
          <w:tcPr>
            <w:tcW w:w="1548" w:type="dxa"/>
            <w:shd w:val="clear" w:color="auto" w:fill="auto"/>
          </w:tcPr>
          <w:p w:rsidR="005E16EA" w:rsidRPr="005F09B4" w:rsidRDefault="005E16EA" w:rsidP="005F09B4">
            <w:pPr>
              <w:jc w:val="center"/>
              <w:rPr>
                <w:rFonts w:ascii="Arial" w:hAnsi="Arial" w:cs="Arial"/>
                <w:szCs w:val="22"/>
              </w:rPr>
            </w:pPr>
            <w:r w:rsidRPr="005F09B4">
              <w:rPr>
                <w:rFonts w:ascii="Arial" w:hAnsi="Arial" w:cs="Arial"/>
                <w:szCs w:val="22"/>
              </w:rPr>
              <w:t>100.00</w:t>
            </w:r>
          </w:p>
        </w:tc>
      </w:tr>
      <w:tr w:rsidR="00160659" w:rsidRPr="005F09B4" w:rsidTr="005F09B4">
        <w:trPr>
          <w:trHeight w:val="485"/>
        </w:trPr>
        <w:tc>
          <w:tcPr>
            <w:tcW w:w="1561" w:type="dxa"/>
            <w:shd w:val="clear" w:color="auto" w:fill="auto"/>
          </w:tcPr>
          <w:p w:rsidR="005E16EA" w:rsidRPr="005F09B4" w:rsidRDefault="005E16EA" w:rsidP="005F09B4">
            <w:pPr>
              <w:jc w:val="both"/>
              <w:rPr>
                <w:rFonts w:ascii="Arial" w:hAnsi="Arial" w:cs="Arial"/>
                <w:szCs w:val="22"/>
              </w:rPr>
            </w:pPr>
            <w:r w:rsidRPr="005F09B4">
              <w:rPr>
                <w:rFonts w:ascii="Arial" w:hAnsi="Arial" w:cs="Arial"/>
                <w:szCs w:val="22"/>
              </w:rPr>
              <w:t xml:space="preserve">2.38 (1) </w:t>
            </w:r>
          </w:p>
        </w:tc>
        <w:tc>
          <w:tcPr>
            <w:tcW w:w="6467" w:type="dxa"/>
            <w:shd w:val="clear" w:color="auto" w:fill="auto"/>
          </w:tcPr>
          <w:p w:rsidR="005E16EA" w:rsidRPr="005F09B4" w:rsidRDefault="005E16EA" w:rsidP="005F09B4">
            <w:pPr>
              <w:jc w:val="both"/>
              <w:rPr>
                <w:rFonts w:ascii="Arial" w:hAnsi="Arial" w:cs="Arial"/>
                <w:szCs w:val="22"/>
              </w:rPr>
            </w:pPr>
            <w:r w:rsidRPr="005F09B4">
              <w:rPr>
                <w:rFonts w:ascii="Arial" w:hAnsi="Arial" w:cs="Arial"/>
                <w:szCs w:val="22"/>
              </w:rPr>
              <w:t>Keep an ostrich or emu on any land in residential area or in a commercial zone or industrial zones</w:t>
            </w:r>
          </w:p>
        </w:tc>
        <w:tc>
          <w:tcPr>
            <w:tcW w:w="1548" w:type="dxa"/>
            <w:shd w:val="clear" w:color="auto" w:fill="auto"/>
          </w:tcPr>
          <w:p w:rsidR="005E16EA" w:rsidRPr="005F09B4" w:rsidRDefault="005E16EA" w:rsidP="005F09B4">
            <w:pPr>
              <w:jc w:val="center"/>
              <w:rPr>
                <w:rFonts w:ascii="Arial" w:hAnsi="Arial" w:cs="Arial"/>
                <w:szCs w:val="22"/>
              </w:rPr>
            </w:pPr>
            <w:r w:rsidRPr="005F09B4">
              <w:rPr>
                <w:rFonts w:ascii="Arial" w:hAnsi="Arial" w:cs="Arial"/>
                <w:szCs w:val="22"/>
              </w:rPr>
              <w:t>100.00</w:t>
            </w:r>
          </w:p>
        </w:tc>
      </w:tr>
      <w:tr w:rsidR="00160659" w:rsidRPr="005F09B4" w:rsidTr="005F09B4">
        <w:trPr>
          <w:trHeight w:val="440"/>
        </w:trPr>
        <w:tc>
          <w:tcPr>
            <w:tcW w:w="1561" w:type="dxa"/>
            <w:shd w:val="clear" w:color="auto" w:fill="auto"/>
          </w:tcPr>
          <w:p w:rsidR="005E16EA" w:rsidRPr="005F09B4" w:rsidRDefault="005E16EA" w:rsidP="005F09B4">
            <w:pPr>
              <w:jc w:val="both"/>
              <w:rPr>
                <w:rFonts w:ascii="Arial" w:hAnsi="Arial" w:cs="Arial"/>
                <w:szCs w:val="22"/>
              </w:rPr>
            </w:pPr>
            <w:r w:rsidRPr="005F09B4">
              <w:rPr>
                <w:rFonts w:ascii="Arial" w:hAnsi="Arial" w:cs="Arial"/>
                <w:szCs w:val="22"/>
              </w:rPr>
              <w:t xml:space="preserve">2.38 (2) </w:t>
            </w:r>
          </w:p>
        </w:tc>
        <w:tc>
          <w:tcPr>
            <w:tcW w:w="6467" w:type="dxa"/>
            <w:shd w:val="clear" w:color="auto" w:fill="auto"/>
          </w:tcPr>
          <w:p w:rsidR="005E16EA" w:rsidRPr="005F09B4" w:rsidRDefault="005E16EA" w:rsidP="005F09B4">
            <w:pPr>
              <w:jc w:val="both"/>
              <w:rPr>
                <w:rFonts w:ascii="Arial" w:hAnsi="Arial" w:cs="Arial"/>
                <w:szCs w:val="22"/>
              </w:rPr>
            </w:pPr>
            <w:r w:rsidRPr="005F09B4">
              <w:rPr>
                <w:rFonts w:ascii="Arial" w:hAnsi="Arial" w:cs="Arial"/>
                <w:szCs w:val="22"/>
              </w:rPr>
              <w:t>Keep an ostrich or emu on any rural zone or  resource zone land without Approval</w:t>
            </w:r>
          </w:p>
        </w:tc>
        <w:tc>
          <w:tcPr>
            <w:tcW w:w="1548" w:type="dxa"/>
            <w:shd w:val="clear" w:color="auto" w:fill="auto"/>
          </w:tcPr>
          <w:p w:rsidR="005E16EA" w:rsidRPr="005F09B4" w:rsidRDefault="005E16EA" w:rsidP="005F09B4">
            <w:pPr>
              <w:jc w:val="center"/>
              <w:rPr>
                <w:rFonts w:ascii="Arial" w:hAnsi="Arial" w:cs="Arial"/>
                <w:szCs w:val="22"/>
              </w:rPr>
            </w:pPr>
            <w:r w:rsidRPr="005F09B4">
              <w:rPr>
                <w:rFonts w:ascii="Arial" w:hAnsi="Arial" w:cs="Arial"/>
                <w:szCs w:val="22"/>
              </w:rPr>
              <w:t>100.00</w:t>
            </w:r>
          </w:p>
        </w:tc>
      </w:tr>
      <w:tr w:rsidR="00160659" w:rsidRPr="005F09B4" w:rsidTr="005F09B4">
        <w:trPr>
          <w:trHeight w:val="490"/>
        </w:trPr>
        <w:tc>
          <w:tcPr>
            <w:tcW w:w="1561" w:type="dxa"/>
            <w:shd w:val="clear" w:color="auto" w:fill="auto"/>
          </w:tcPr>
          <w:p w:rsidR="005E16EA" w:rsidRPr="005F09B4" w:rsidRDefault="005E16EA" w:rsidP="005F09B4">
            <w:pPr>
              <w:jc w:val="both"/>
              <w:rPr>
                <w:rFonts w:ascii="Arial" w:hAnsi="Arial" w:cs="Arial"/>
                <w:szCs w:val="22"/>
              </w:rPr>
            </w:pPr>
            <w:r w:rsidRPr="005F09B4">
              <w:rPr>
                <w:rFonts w:ascii="Arial" w:hAnsi="Arial" w:cs="Arial"/>
                <w:szCs w:val="22"/>
              </w:rPr>
              <w:t xml:space="preserve">2.38 (3) </w:t>
            </w:r>
          </w:p>
        </w:tc>
        <w:tc>
          <w:tcPr>
            <w:tcW w:w="6467" w:type="dxa"/>
            <w:shd w:val="clear" w:color="auto" w:fill="auto"/>
          </w:tcPr>
          <w:p w:rsidR="005E16EA" w:rsidRPr="005F09B4" w:rsidRDefault="005E16EA" w:rsidP="005F09B4">
            <w:pPr>
              <w:jc w:val="both"/>
              <w:rPr>
                <w:rFonts w:ascii="Arial" w:hAnsi="Arial" w:cs="Arial"/>
                <w:szCs w:val="22"/>
              </w:rPr>
            </w:pPr>
            <w:r w:rsidRPr="005F09B4">
              <w:rPr>
                <w:rFonts w:ascii="Arial" w:hAnsi="Arial" w:cs="Arial"/>
                <w:szCs w:val="22"/>
              </w:rPr>
              <w:t>Keep more than 3 adult pairs of ostrich or emu for each 2 hectares or single pair in less than 0.1 hectares</w:t>
            </w:r>
          </w:p>
        </w:tc>
        <w:tc>
          <w:tcPr>
            <w:tcW w:w="1548" w:type="dxa"/>
            <w:shd w:val="clear" w:color="auto" w:fill="auto"/>
          </w:tcPr>
          <w:p w:rsidR="005E16EA" w:rsidRPr="005F09B4" w:rsidRDefault="005E16EA" w:rsidP="005F09B4">
            <w:pPr>
              <w:jc w:val="center"/>
              <w:rPr>
                <w:rFonts w:ascii="Arial" w:hAnsi="Arial" w:cs="Arial"/>
                <w:szCs w:val="22"/>
              </w:rPr>
            </w:pPr>
            <w:r w:rsidRPr="005F09B4">
              <w:rPr>
                <w:rFonts w:ascii="Arial" w:hAnsi="Arial" w:cs="Arial"/>
                <w:szCs w:val="22"/>
              </w:rPr>
              <w:t>100.00</w:t>
            </w:r>
          </w:p>
        </w:tc>
      </w:tr>
      <w:tr w:rsidR="00160659" w:rsidRPr="005F09B4" w:rsidTr="005F09B4">
        <w:trPr>
          <w:trHeight w:val="490"/>
        </w:trPr>
        <w:tc>
          <w:tcPr>
            <w:tcW w:w="1561" w:type="dxa"/>
            <w:shd w:val="clear" w:color="auto" w:fill="auto"/>
          </w:tcPr>
          <w:p w:rsidR="005E16EA" w:rsidRPr="005F09B4" w:rsidRDefault="005E16EA" w:rsidP="005F09B4">
            <w:pPr>
              <w:jc w:val="both"/>
              <w:rPr>
                <w:rFonts w:ascii="Arial" w:hAnsi="Arial" w:cs="Arial"/>
                <w:szCs w:val="22"/>
              </w:rPr>
            </w:pPr>
            <w:r w:rsidRPr="005F09B4">
              <w:rPr>
                <w:rFonts w:ascii="Arial" w:hAnsi="Arial" w:cs="Arial"/>
                <w:szCs w:val="22"/>
              </w:rPr>
              <w:t xml:space="preserve">2.39 (1) </w:t>
            </w:r>
          </w:p>
        </w:tc>
        <w:tc>
          <w:tcPr>
            <w:tcW w:w="6467" w:type="dxa"/>
            <w:shd w:val="clear" w:color="auto" w:fill="auto"/>
          </w:tcPr>
          <w:p w:rsidR="005E16EA" w:rsidRPr="005F09B4" w:rsidRDefault="005E16EA" w:rsidP="005F09B4">
            <w:pPr>
              <w:jc w:val="both"/>
              <w:rPr>
                <w:rFonts w:ascii="Arial" w:hAnsi="Arial" w:cs="Arial"/>
                <w:szCs w:val="22"/>
              </w:rPr>
            </w:pPr>
            <w:r w:rsidRPr="005F09B4">
              <w:rPr>
                <w:rFonts w:ascii="Arial" w:hAnsi="Arial" w:cs="Arial"/>
                <w:szCs w:val="22"/>
              </w:rPr>
              <w:t>Keep or suffer to remain in a residential area a rooster, turkey, goose or geese, peacock or a peahen</w:t>
            </w:r>
          </w:p>
        </w:tc>
        <w:tc>
          <w:tcPr>
            <w:tcW w:w="1548" w:type="dxa"/>
            <w:shd w:val="clear" w:color="auto" w:fill="auto"/>
          </w:tcPr>
          <w:p w:rsidR="005E16EA" w:rsidRPr="005F09B4" w:rsidRDefault="005E16EA" w:rsidP="005F09B4">
            <w:pPr>
              <w:jc w:val="center"/>
              <w:rPr>
                <w:rFonts w:ascii="Arial" w:hAnsi="Arial" w:cs="Arial"/>
                <w:szCs w:val="22"/>
              </w:rPr>
            </w:pPr>
            <w:r w:rsidRPr="005F09B4">
              <w:rPr>
                <w:rFonts w:ascii="Arial" w:hAnsi="Arial" w:cs="Arial"/>
                <w:szCs w:val="22"/>
              </w:rPr>
              <w:t>100.00</w:t>
            </w:r>
          </w:p>
        </w:tc>
      </w:tr>
      <w:tr w:rsidR="00160659" w:rsidRPr="005F09B4" w:rsidTr="005F09B4">
        <w:trPr>
          <w:trHeight w:val="490"/>
        </w:trPr>
        <w:tc>
          <w:tcPr>
            <w:tcW w:w="1561" w:type="dxa"/>
            <w:shd w:val="clear" w:color="auto" w:fill="auto"/>
          </w:tcPr>
          <w:p w:rsidR="005E16EA" w:rsidRPr="005F09B4" w:rsidRDefault="005E16EA" w:rsidP="005F09B4">
            <w:pPr>
              <w:jc w:val="both"/>
              <w:rPr>
                <w:rFonts w:ascii="Arial" w:hAnsi="Arial" w:cs="Arial"/>
                <w:szCs w:val="22"/>
              </w:rPr>
            </w:pPr>
            <w:r w:rsidRPr="005F09B4">
              <w:rPr>
                <w:rFonts w:ascii="Arial" w:hAnsi="Arial" w:cs="Arial"/>
                <w:szCs w:val="22"/>
              </w:rPr>
              <w:t xml:space="preserve">2.39 (2) </w:t>
            </w:r>
          </w:p>
        </w:tc>
        <w:tc>
          <w:tcPr>
            <w:tcW w:w="6467" w:type="dxa"/>
            <w:shd w:val="clear" w:color="auto" w:fill="auto"/>
          </w:tcPr>
          <w:p w:rsidR="005E16EA" w:rsidRPr="005F09B4" w:rsidRDefault="005E16EA" w:rsidP="005F09B4">
            <w:pPr>
              <w:jc w:val="both"/>
              <w:rPr>
                <w:rFonts w:ascii="Arial" w:hAnsi="Arial" w:cs="Arial"/>
                <w:szCs w:val="22"/>
              </w:rPr>
            </w:pPr>
            <w:r w:rsidRPr="005F09B4">
              <w:rPr>
                <w:rFonts w:ascii="Arial" w:hAnsi="Arial" w:cs="Arial"/>
                <w:szCs w:val="22"/>
              </w:rPr>
              <w:t>Keep or permit to be kept in any residential area any poultry, not in accordance with conditions of these local laws</w:t>
            </w:r>
          </w:p>
        </w:tc>
        <w:tc>
          <w:tcPr>
            <w:tcW w:w="1548" w:type="dxa"/>
            <w:shd w:val="clear" w:color="auto" w:fill="auto"/>
          </w:tcPr>
          <w:p w:rsidR="005E16EA" w:rsidRPr="005F09B4" w:rsidRDefault="005E16EA" w:rsidP="005F09B4">
            <w:pPr>
              <w:jc w:val="center"/>
              <w:rPr>
                <w:rFonts w:ascii="Arial" w:hAnsi="Arial" w:cs="Arial"/>
                <w:szCs w:val="22"/>
              </w:rPr>
            </w:pPr>
            <w:r w:rsidRPr="005F09B4">
              <w:rPr>
                <w:rFonts w:ascii="Arial" w:hAnsi="Arial" w:cs="Arial"/>
                <w:szCs w:val="22"/>
              </w:rPr>
              <w:t>100.00</w:t>
            </w:r>
          </w:p>
        </w:tc>
      </w:tr>
      <w:tr w:rsidR="00160659" w:rsidRPr="005F09B4" w:rsidTr="005F09B4">
        <w:trPr>
          <w:trHeight w:val="490"/>
        </w:trPr>
        <w:tc>
          <w:tcPr>
            <w:tcW w:w="1561" w:type="dxa"/>
            <w:shd w:val="clear" w:color="auto" w:fill="auto"/>
          </w:tcPr>
          <w:p w:rsidR="005E16EA" w:rsidRPr="005F09B4" w:rsidRDefault="005E16EA" w:rsidP="005F09B4">
            <w:pPr>
              <w:jc w:val="both"/>
              <w:rPr>
                <w:rFonts w:ascii="Arial" w:hAnsi="Arial" w:cs="Arial"/>
                <w:szCs w:val="22"/>
              </w:rPr>
            </w:pPr>
            <w:r w:rsidRPr="005F09B4">
              <w:rPr>
                <w:rFonts w:ascii="Arial" w:hAnsi="Arial" w:cs="Arial"/>
                <w:szCs w:val="22"/>
              </w:rPr>
              <w:t xml:space="preserve">2.40 </w:t>
            </w:r>
          </w:p>
        </w:tc>
        <w:tc>
          <w:tcPr>
            <w:tcW w:w="6467" w:type="dxa"/>
            <w:shd w:val="clear" w:color="auto" w:fill="auto"/>
          </w:tcPr>
          <w:p w:rsidR="005E16EA" w:rsidRPr="005F09B4" w:rsidRDefault="005E16EA" w:rsidP="005F09B4">
            <w:pPr>
              <w:jc w:val="both"/>
              <w:rPr>
                <w:rFonts w:ascii="Arial" w:hAnsi="Arial" w:cs="Arial"/>
                <w:szCs w:val="22"/>
              </w:rPr>
            </w:pPr>
            <w:r w:rsidRPr="005F09B4">
              <w:rPr>
                <w:rFonts w:ascii="Arial" w:hAnsi="Arial" w:cs="Arial"/>
                <w:szCs w:val="22"/>
              </w:rPr>
              <w:t>Keep or permit to be kept in any resource zone any poultry, not in accordance with conditions</w:t>
            </w:r>
          </w:p>
        </w:tc>
        <w:tc>
          <w:tcPr>
            <w:tcW w:w="1548" w:type="dxa"/>
            <w:shd w:val="clear" w:color="auto" w:fill="auto"/>
          </w:tcPr>
          <w:p w:rsidR="005E16EA" w:rsidRPr="005F09B4" w:rsidRDefault="005E16EA" w:rsidP="005F09B4">
            <w:pPr>
              <w:jc w:val="center"/>
              <w:rPr>
                <w:rFonts w:ascii="Arial" w:hAnsi="Arial" w:cs="Arial"/>
                <w:szCs w:val="22"/>
              </w:rPr>
            </w:pPr>
            <w:r w:rsidRPr="005F09B4">
              <w:rPr>
                <w:rFonts w:ascii="Arial" w:hAnsi="Arial" w:cs="Arial"/>
                <w:szCs w:val="22"/>
              </w:rPr>
              <w:t>100.00</w:t>
            </w:r>
          </w:p>
        </w:tc>
      </w:tr>
      <w:tr w:rsidR="00160659" w:rsidRPr="005F09B4" w:rsidTr="005F09B4">
        <w:trPr>
          <w:trHeight w:val="490"/>
        </w:trPr>
        <w:tc>
          <w:tcPr>
            <w:tcW w:w="1561" w:type="dxa"/>
            <w:shd w:val="clear" w:color="auto" w:fill="auto"/>
          </w:tcPr>
          <w:p w:rsidR="005E16EA" w:rsidRPr="005F09B4" w:rsidRDefault="005E16EA" w:rsidP="005F09B4">
            <w:pPr>
              <w:jc w:val="both"/>
              <w:rPr>
                <w:rFonts w:ascii="Arial" w:hAnsi="Arial" w:cs="Arial"/>
                <w:szCs w:val="22"/>
              </w:rPr>
            </w:pPr>
            <w:r w:rsidRPr="005F09B4">
              <w:rPr>
                <w:rFonts w:ascii="Arial" w:hAnsi="Arial" w:cs="Arial"/>
                <w:szCs w:val="22"/>
              </w:rPr>
              <w:t xml:space="preserve">2.41 </w:t>
            </w:r>
          </w:p>
        </w:tc>
        <w:tc>
          <w:tcPr>
            <w:tcW w:w="6467" w:type="dxa"/>
            <w:shd w:val="clear" w:color="auto" w:fill="auto"/>
          </w:tcPr>
          <w:p w:rsidR="005E16EA" w:rsidRPr="005F09B4" w:rsidRDefault="005E16EA" w:rsidP="005F09B4">
            <w:pPr>
              <w:jc w:val="both"/>
              <w:rPr>
                <w:rFonts w:ascii="Arial" w:hAnsi="Arial" w:cs="Arial"/>
                <w:szCs w:val="22"/>
              </w:rPr>
            </w:pPr>
            <w:r w:rsidRPr="005F09B4">
              <w:rPr>
                <w:rFonts w:ascii="Arial" w:hAnsi="Arial" w:cs="Arial"/>
                <w:szCs w:val="22"/>
              </w:rPr>
              <w:t>Keep or permit to be kept in any rural area more than 50 head of poultry without written approval</w:t>
            </w:r>
          </w:p>
        </w:tc>
        <w:tc>
          <w:tcPr>
            <w:tcW w:w="1548" w:type="dxa"/>
            <w:shd w:val="clear" w:color="auto" w:fill="auto"/>
          </w:tcPr>
          <w:p w:rsidR="005E16EA" w:rsidRPr="005F09B4" w:rsidRDefault="005E16EA" w:rsidP="005F09B4">
            <w:pPr>
              <w:jc w:val="center"/>
              <w:rPr>
                <w:rFonts w:ascii="Arial" w:hAnsi="Arial" w:cs="Arial"/>
                <w:szCs w:val="22"/>
              </w:rPr>
            </w:pPr>
            <w:r w:rsidRPr="005F09B4">
              <w:rPr>
                <w:rFonts w:ascii="Arial" w:hAnsi="Arial" w:cs="Arial"/>
                <w:szCs w:val="22"/>
              </w:rPr>
              <w:t>100.00</w:t>
            </w:r>
          </w:p>
        </w:tc>
      </w:tr>
      <w:tr w:rsidR="00160659" w:rsidRPr="005F09B4" w:rsidTr="005F09B4">
        <w:trPr>
          <w:trHeight w:val="490"/>
        </w:trPr>
        <w:tc>
          <w:tcPr>
            <w:tcW w:w="1561" w:type="dxa"/>
            <w:shd w:val="clear" w:color="auto" w:fill="auto"/>
          </w:tcPr>
          <w:p w:rsidR="005E16EA" w:rsidRPr="005F09B4" w:rsidRDefault="005E16EA" w:rsidP="005F09B4">
            <w:pPr>
              <w:jc w:val="both"/>
              <w:rPr>
                <w:rFonts w:ascii="Arial" w:hAnsi="Arial" w:cs="Arial"/>
                <w:szCs w:val="22"/>
              </w:rPr>
            </w:pPr>
            <w:r w:rsidRPr="005F09B4">
              <w:rPr>
                <w:rFonts w:ascii="Arial" w:hAnsi="Arial" w:cs="Arial"/>
                <w:szCs w:val="22"/>
              </w:rPr>
              <w:t xml:space="preserve">2.42 </w:t>
            </w:r>
          </w:p>
        </w:tc>
        <w:tc>
          <w:tcPr>
            <w:tcW w:w="6467" w:type="dxa"/>
            <w:shd w:val="clear" w:color="auto" w:fill="auto"/>
          </w:tcPr>
          <w:p w:rsidR="005E16EA" w:rsidRPr="005F09B4" w:rsidRDefault="005E16EA" w:rsidP="005F09B4">
            <w:pPr>
              <w:jc w:val="both"/>
              <w:rPr>
                <w:rFonts w:ascii="Arial" w:hAnsi="Arial" w:cs="Arial"/>
                <w:szCs w:val="22"/>
              </w:rPr>
            </w:pPr>
            <w:r w:rsidRPr="005F09B4">
              <w:rPr>
                <w:rFonts w:ascii="Arial" w:hAnsi="Arial" w:cs="Arial"/>
                <w:szCs w:val="22"/>
              </w:rPr>
              <w:t>Establish or maintain a Cattery on any lot within the district without approval</w:t>
            </w:r>
          </w:p>
        </w:tc>
        <w:tc>
          <w:tcPr>
            <w:tcW w:w="1548" w:type="dxa"/>
            <w:shd w:val="clear" w:color="auto" w:fill="auto"/>
          </w:tcPr>
          <w:p w:rsidR="005E16EA" w:rsidRPr="005F09B4" w:rsidRDefault="005E16EA"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2.44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Fail to confine cats in effective cage system on the property</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2.45 (1)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Keeping of pigeons without approval</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rPr>
          <w:trHeight w:val="980"/>
        </w:trPr>
        <w:tc>
          <w:tcPr>
            <w:tcW w:w="1561" w:type="dxa"/>
            <w:shd w:val="clear" w:color="auto" w:fill="auto"/>
          </w:tcPr>
          <w:p w:rsidR="005E16EA" w:rsidRPr="005F09B4" w:rsidRDefault="005E16EA" w:rsidP="005F09B4">
            <w:pPr>
              <w:jc w:val="both"/>
              <w:rPr>
                <w:rFonts w:ascii="Arial" w:hAnsi="Arial" w:cs="Arial"/>
                <w:szCs w:val="22"/>
              </w:rPr>
            </w:pPr>
            <w:r w:rsidRPr="005F09B4">
              <w:rPr>
                <w:rFonts w:ascii="Arial" w:hAnsi="Arial" w:cs="Arial"/>
                <w:szCs w:val="22"/>
              </w:rPr>
              <w:t xml:space="preserve">2.48 (1) </w:t>
            </w:r>
          </w:p>
        </w:tc>
        <w:tc>
          <w:tcPr>
            <w:tcW w:w="6467" w:type="dxa"/>
            <w:shd w:val="clear" w:color="auto" w:fill="auto"/>
          </w:tcPr>
          <w:p w:rsidR="005E16EA" w:rsidRPr="005F09B4" w:rsidRDefault="005E16EA" w:rsidP="005F09B4">
            <w:pPr>
              <w:jc w:val="both"/>
              <w:rPr>
                <w:rFonts w:ascii="Arial" w:hAnsi="Arial" w:cs="Arial"/>
                <w:szCs w:val="22"/>
              </w:rPr>
            </w:pPr>
            <w:r w:rsidRPr="005F09B4">
              <w:rPr>
                <w:rFonts w:ascii="Arial" w:hAnsi="Arial" w:cs="Arial"/>
                <w:szCs w:val="22"/>
              </w:rPr>
              <w:t>Keeping of pigeons within:</w:t>
            </w:r>
          </w:p>
          <w:p w:rsidR="005E16EA" w:rsidRPr="005F09B4" w:rsidRDefault="005E16EA" w:rsidP="005F09B4">
            <w:pPr>
              <w:numPr>
                <w:ilvl w:val="0"/>
                <w:numId w:val="18"/>
              </w:numPr>
              <w:jc w:val="both"/>
              <w:rPr>
                <w:rFonts w:ascii="Arial" w:hAnsi="Arial" w:cs="Arial"/>
                <w:szCs w:val="22"/>
              </w:rPr>
            </w:pPr>
            <w:r w:rsidRPr="005F09B4">
              <w:rPr>
                <w:rFonts w:ascii="Arial" w:hAnsi="Arial" w:cs="Arial"/>
                <w:szCs w:val="22"/>
              </w:rPr>
              <w:t>a caravan park:</w:t>
            </w:r>
          </w:p>
          <w:p w:rsidR="005E16EA" w:rsidRPr="005F09B4" w:rsidRDefault="005E16EA" w:rsidP="005F09B4">
            <w:pPr>
              <w:numPr>
                <w:ilvl w:val="0"/>
                <w:numId w:val="18"/>
              </w:numPr>
              <w:jc w:val="both"/>
              <w:rPr>
                <w:rFonts w:ascii="Arial" w:hAnsi="Arial" w:cs="Arial"/>
                <w:szCs w:val="22"/>
              </w:rPr>
            </w:pPr>
            <w:r w:rsidRPr="005F09B4">
              <w:rPr>
                <w:rFonts w:ascii="Arial" w:hAnsi="Arial" w:cs="Arial"/>
                <w:szCs w:val="22"/>
              </w:rPr>
              <w:t>a grouped dwelling:</w:t>
            </w:r>
          </w:p>
          <w:p w:rsidR="005E16EA" w:rsidRPr="005F09B4" w:rsidRDefault="005E16EA" w:rsidP="005F09B4">
            <w:pPr>
              <w:numPr>
                <w:ilvl w:val="0"/>
                <w:numId w:val="18"/>
              </w:numPr>
              <w:jc w:val="both"/>
              <w:rPr>
                <w:rFonts w:ascii="Arial" w:hAnsi="Arial" w:cs="Arial"/>
                <w:szCs w:val="22"/>
              </w:rPr>
            </w:pPr>
            <w:r w:rsidRPr="005F09B4">
              <w:rPr>
                <w:rFonts w:ascii="Arial" w:hAnsi="Arial" w:cs="Arial"/>
                <w:szCs w:val="22"/>
              </w:rPr>
              <w:t>a premise classified as part of a ‘multiple dwelling’:</w:t>
            </w:r>
          </w:p>
        </w:tc>
        <w:tc>
          <w:tcPr>
            <w:tcW w:w="1548" w:type="dxa"/>
            <w:shd w:val="clear" w:color="auto" w:fill="auto"/>
          </w:tcPr>
          <w:p w:rsidR="005E16EA" w:rsidRPr="005F09B4" w:rsidRDefault="005E16EA" w:rsidP="005F09B4">
            <w:pPr>
              <w:jc w:val="center"/>
              <w:rPr>
                <w:rFonts w:ascii="Arial" w:hAnsi="Arial" w:cs="Arial"/>
                <w:szCs w:val="22"/>
              </w:rPr>
            </w:pPr>
          </w:p>
          <w:p w:rsidR="005E16EA" w:rsidRPr="005F09B4" w:rsidRDefault="005E16EA" w:rsidP="005F09B4">
            <w:pPr>
              <w:jc w:val="center"/>
              <w:rPr>
                <w:rFonts w:ascii="Arial" w:hAnsi="Arial" w:cs="Arial"/>
                <w:szCs w:val="22"/>
              </w:rPr>
            </w:pPr>
            <w:r w:rsidRPr="005F09B4">
              <w:rPr>
                <w:rFonts w:ascii="Arial" w:hAnsi="Arial" w:cs="Arial"/>
                <w:szCs w:val="22"/>
              </w:rPr>
              <w:t>100.00</w:t>
            </w:r>
          </w:p>
          <w:p w:rsidR="005E16EA" w:rsidRPr="005F09B4" w:rsidRDefault="005E16EA" w:rsidP="005F09B4">
            <w:pPr>
              <w:jc w:val="center"/>
              <w:rPr>
                <w:rFonts w:ascii="Arial" w:hAnsi="Arial" w:cs="Arial"/>
                <w:szCs w:val="22"/>
              </w:rPr>
            </w:pPr>
            <w:r w:rsidRPr="005F09B4">
              <w:rPr>
                <w:rFonts w:ascii="Arial" w:hAnsi="Arial" w:cs="Arial"/>
                <w:szCs w:val="22"/>
              </w:rPr>
              <w:t>100.00</w:t>
            </w:r>
          </w:p>
          <w:p w:rsidR="005E16EA" w:rsidRPr="005F09B4" w:rsidRDefault="005E16EA" w:rsidP="005F09B4">
            <w:pPr>
              <w:jc w:val="center"/>
              <w:rPr>
                <w:rFonts w:ascii="Arial" w:hAnsi="Arial" w:cs="Arial"/>
                <w:szCs w:val="22"/>
              </w:rPr>
            </w:pPr>
            <w:r w:rsidRPr="005F09B4">
              <w:rPr>
                <w:rFonts w:ascii="Arial" w:hAnsi="Arial" w:cs="Arial"/>
                <w:szCs w:val="22"/>
              </w:rPr>
              <w:t>100.00</w:t>
            </w:r>
          </w:p>
        </w:tc>
      </w:tr>
      <w:tr w:rsidR="00160659" w:rsidRPr="005F09B4" w:rsidTr="005F09B4">
        <w:trPr>
          <w:trHeight w:val="490"/>
        </w:trPr>
        <w:tc>
          <w:tcPr>
            <w:tcW w:w="1561" w:type="dxa"/>
            <w:shd w:val="clear" w:color="auto" w:fill="auto"/>
          </w:tcPr>
          <w:p w:rsidR="005E16EA" w:rsidRPr="005F09B4" w:rsidRDefault="005E16EA" w:rsidP="005F09B4">
            <w:pPr>
              <w:jc w:val="both"/>
              <w:rPr>
                <w:rFonts w:ascii="Arial" w:hAnsi="Arial" w:cs="Arial"/>
                <w:szCs w:val="22"/>
              </w:rPr>
            </w:pPr>
            <w:r w:rsidRPr="005F09B4">
              <w:rPr>
                <w:rFonts w:ascii="Arial" w:hAnsi="Arial" w:cs="Arial"/>
                <w:szCs w:val="22"/>
              </w:rPr>
              <w:t xml:space="preserve">2.49 (b) </w:t>
            </w:r>
          </w:p>
        </w:tc>
        <w:tc>
          <w:tcPr>
            <w:tcW w:w="6467" w:type="dxa"/>
            <w:shd w:val="clear" w:color="auto" w:fill="auto"/>
          </w:tcPr>
          <w:p w:rsidR="005E16EA" w:rsidRPr="005F09B4" w:rsidRDefault="005E16EA" w:rsidP="005F09B4">
            <w:pPr>
              <w:jc w:val="both"/>
              <w:rPr>
                <w:rFonts w:ascii="Arial" w:hAnsi="Arial" w:cs="Arial"/>
                <w:szCs w:val="22"/>
              </w:rPr>
            </w:pPr>
            <w:r w:rsidRPr="005F09B4">
              <w:rPr>
                <w:rFonts w:ascii="Arial" w:hAnsi="Arial" w:cs="Arial"/>
                <w:szCs w:val="22"/>
              </w:rPr>
              <w:t>Failing to keep cages, enclosures and lofts maintained to minimum standard specified in the Code of Practice</w:t>
            </w:r>
          </w:p>
        </w:tc>
        <w:tc>
          <w:tcPr>
            <w:tcW w:w="1548" w:type="dxa"/>
            <w:shd w:val="clear" w:color="auto" w:fill="auto"/>
          </w:tcPr>
          <w:p w:rsidR="005E16EA" w:rsidRPr="005F09B4" w:rsidRDefault="005E16EA" w:rsidP="005F09B4">
            <w:pPr>
              <w:jc w:val="center"/>
              <w:rPr>
                <w:rFonts w:ascii="Arial" w:hAnsi="Arial" w:cs="Arial"/>
                <w:szCs w:val="22"/>
              </w:rPr>
            </w:pPr>
            <w:r w:rsidRPr="005F09B4">
              <w:rPr>
                <w:rFonts w:ascii="Arial" w:hAnsi="Arial" w:cs="Arial"/>
                <w:szCs w:val="22"/>
              </w:rPr>
              <w:t>100.00</w:t>
            </w:r>
          </w:p>
        </w:tc>
      </w:tr>
      <w:tr w:rsidR="00160659" w:rsidRPr="005F09B4" w:rsidTr="005F09B4">
        <w:trPr>
          <w:trHeight w:val="490"/>
        </w:trPr>
        <w:tc>
          <w:tcPr>
            <w:tcW w:w="1561" w:type="dxa"/>
            <w:shd w:val="clear" w:color="auto" w:fill="auto"/>
          </w:tcPr>
          <w:p w:rsidR="005E16EA" w:rsidRPr="005F09B4" w:rsidRDefault="005E16EA" w:rsidP="005F09B4">
            <w:pPr>
              <w:jc w:val="both"/>
              <w:rPr>
                <w:rFonts w:ascii="Arial" w:hAnsi="Arial" w:cs="Arial"/>
                <w:szCs w:val="22"/>
              </w:rPr>
            </w:pPr>
            <w:r w:rsidRPr="005F09B4">
              <w:rPr>
                <w:rFonts w:ascii="Arial" w:hAnsi="Arial" w:cs="Arial"/>
                <w:szCs w:val="22"/>
              </w:rPr>
              <w:t xml:space="preserve">2.49 (c) </w:t>
            </w:r>
          </w:p>
        </w:tc>
        <w:tc>
          <w:tcPr>
            <w:tcW w:w="6467" w:type="dxa"/>
            <w:shd w:val="clear" w:color="auto" w:fill="auto"/>
          </w:tcPr>
          <w:p w:rsidR="005E16EA" w:rsidRPr="005F09B4" w:rsidRDefault="005E16EA" w:rsidP="005F09B4">
            <w:pPr>
              <w:jc w:val="both"/>
              <w:rPr>
                <w:rFonts w:ascii="Arial" w:hAnsi="Arial" w:cs="Arial"/>
                <w:szCs w:val="22"/>
              </w:rPr>
            </w:pPr>
            <w:r w:rsidRPr="005F09B4">
              <w:rPr>
                <w:rFonts w:ascii="Arial" w:hAnsi="Arial" w:cs="Arial"/>
                <w:szCs w:val="22"/>
              </w:rPr>
              <w:t>Failing to dispose of loft litter in approved manner to ensure no nuisance occurs</w:t>
            </w:r>
          </w:p>
        </w:tc>
        <w:tc>
          <w:tcPr>
            <w:tcW w:w="1548" w:type="dxa"/>
            <w:shd w:val="clear" w:color="auto" w:fill="auto"/>
          </w:tcPr>
          <w:p w:rsidR="005E16EA" w:rsidRPr="005F09B4" w:rsidRDefault="005E16EA"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2.50 (1)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Keeping more than 50 pigeons for each certificate of registration</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2.50 (2)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Keeping more than maximum number of birds approved</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2.52 (1)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Releasing registered pigeons outside hours permitted</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2.52 (2)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Releasing more than 60 pigeons for exercise or training at any one time</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2.56 (1)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Keeping a beehive in a residential area or </w:t>
            </w:r>
          </w:p>
        </w:tc>
        <w:tc>
          <w:tcPr>
            <w:tcW w:w="1548" w:type="dxa"/>
            <w:shd w:val="clear" w:color="auto" w:fill="auto"/>
          </w:tcPr>
          <w:p w:rsidR="00BE3D2B" w:rsidRPr="005F09B4" w:rsidRDefault="00BE3D2B" w:rsidP="005F09B4">
            <w:pPr>
              <w:jc w:val="center"/>
              <w:rPr>
                <w:rFonts w:ascii="Arial" w:hAnsi="Arial" w:cs="Arial"/>
                <w:szCs w:val="22"/>
              </w:rPr>
            </w:pP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resource zone without approval</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2.56 (2)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Keeping more than 2 hives</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rPr>
          <w:trHeight w:val="507"/>
        </w:trPr>
        <w:tc>
          <w:tcPr>
            <w:tcW w:w="1561" w:type="dxa"/>
            <w:shd w:val="clear" w:color="auto" w:fill="auto"/>
          </w:tcPr>
          <w:p w:rsidR="005E16EA" w:rsidRPr="005F09B4" w:rsidRDefault="005E16EA" w:rsidP="005F09B4">
            <w:pPr>
              <w:jc w:val="both"/>
              <w:rPr>
                <w:rFonts w:ascii="Arial" w:hAnsi="Arial" w:cs="Arial"/>
                <w:szCs w:val="22"/>
              </w:rPr>
            </w:pPr>
            <w:r w:rsidRPr="005F09B4">
              <w:rPr>
                <w:rFonts w:ascii="Arial" w:hAnsi="Arial" w:cs="Arial"/>
                <w:szCs w:val="22"/>
              </w:rPr>
              <w:t xml:space="preserve">2.57 (a) </w:t>
            </w:r>
          </w:p>
        </w:tc>
        <w:tc>
          <w:tcPr>
            <w:tcW w:w="6467" w:type="dxa"/>
            <w:shd w:val="clear" w:color="auto" w:fill="auto"/>
          </w:tcPr>
          <w:p w:rsidR="005E16EA" w:rsidRPr="005F09B4" w:rsidRDefault="005E16EA" w:rsidP="005F09B4">
            <w:pPr>
              <w:numPr>
                <w:ilvl w:val="0"/>
                <w:numId w:val="19"/>
              </w:numPr>
              <w:ind w:left="360"/>
              <w:jc w:val="both"/>
              <w:rPr>
                <w:rFonts w:ascii="Arial" w:hAnsi="Arial" w:cs="Arial"/>
                <w:szCs w:val="22"/>
              </w:rPr>
            </w:pPr>
            <w:r w:rsidRPr="005F09B4">
              <w:rPr>
                <w:rFonts w:ascii="Arial" w:hAnsi="Arial" w:cs="Arial"/>
                <w:szCs w:val="22"/>
              </w:rPr>
              <w:t xml:space="preserve">Failing to provide adequate water for bees </w:t>
            </w:r>
          </w:p>
          <w:p w:rsidR="005E16EA" w:rsidRPr="005F09B4" w:rsidRDefault="005E16EA" w:rsidP="005F09B4">
            <w:pPr>
              <w:numPr>
                <w:ilvl w:val="0"/>
                <w:numId w:val="19"/>
              </w:numPr>
              <w:ind w:left="360"/>
              <w:jc w:val="both"/>
              <w:rPr>
                <w:rFonts w:ascii="Arial" w:hAnsi="Arial" w:cs="Arial"/>
                <w:szCs w:val="22"/>
              </w:rPr>
            </w:pPr>
            <w:r w:rsidRPr="005F09B4">
              <w:rPr>
                <w:rFonts w:ascii="Arial" w:hAnsi="Arial" w:cs="Arial"/>
                <w:szCs w:val="22"/>
              </w:rPr>
              <w:t>All other offences not specified</w:t>
            </w:r>
          </w:p>
        </w:tc>
        <w:tc>
          <w:tcPr>
            <w:tcW w:w="1548" w:type="dxa"/>
            <w:shd w:val="clear" w:color="auto" w:fill="auto"/>
          </w:tcPr>
          <w:p w:rsidR="005E16EA" w:rsidRPr="005F09B4" w:rsidRDefault="005E16EA" w:rsidP="005F09B4">
            <w:pPr>
              <w:jc w:val="center"/>
              <w:rPr>
                <w:rFonts w:ascii="Arial" w:hAnsi="Arial" w:cs="Arial"/>
                <w:szCs w:val="22"/>
              </w:rPr>
            </w:pPr>
            <w:r w:rsidRPr="005F09B4">
              <w:rPr>
                <w:rFonts w:ascii="Arial" w:hAnsi="Arial" w:cs="Arial"/>
                <w:szCs w:val="22"/>
              </w:rPr>
              <w:t>100.00</w:t>
            </w:r>
          </w:p>
          <w:p w:rsidR="005E16EA" w:rsidRPr="005F09B4" w:rsidRDefault="005E16EA" w:rsidP="005F09B4">
            <w:pPr>
              <w:jc w:val="center"/>
              <w:rPr>
                <w:rFonts w:ascii="Arial" w:hAnsi="Arial" w:cs="Arial"/>
                <w:szCs w:val="22"/>
              </w:rPr>
            </w:pPr>
            <w:r w:rsidRPr="005F09B4">
              <w:rPr>
                <w:rFonts w:ascii="Arial" w:hAnsi="Arial" w:cs="Arial"/>
                <w:szCs w:val="22"/>
              </w:rPr>
              <w:t>80.00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2.60 (1)</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Keeping more than three cats on any premises</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lastRenderedPageBreak/>
              <w:t>2.60 (3)</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Failing to comply with a notice served under 2.60(1)</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p>
        </w:tc>
        <w:tc>
          <w:tcPr>
            <w:tcW w:w="6467" w:type="dxa"/>
            <w:shd w:val="clear" w:color="auto" w:fill="auto"/>
          </w:tcPr>
          <w:p w:rsidR="00BE3D2B" w:rsidRPr="005F09B4" w:rsidRDefault="00BE3D2B" w:rsidP="005F09B4">
            <w:pPr>
              <w:jc w:val="both"/>
              <w:rPr>
                <w:rFonts w:ascii="Arial" w:hAnsi="Arial" w:cs="Arial"/>
                <w:szCs w:val="22"/>
              </w:rPr>
            </w:pPr>
          </w:p>
        </w:tc>
        <w:tc>
          <w:tcPr>
            <w:tcW w:w="1548" w:type="dxa"/>
            <w:shd w:val="clear" w:color="auto" w:fill="auto"/>
          </w:tcPr>
          <w:p w:rsidR="00BE3D2B" w:rsidRPr="005F09B4" w:rsidRDefault="00BE3D2B" w:rsidP="005F09B4">
            <w:pPr>
              <w:jc w:val="center"/>
              <w:rPr>
                <w:rFonts w:ascii="Arial" w:hAnsi="Arial" w:cs="Arial"/>
                <w:szCs w:val="22"/>
              </w:rPr>
            </w:pPr>
          </w:p>
        </w:tc>
      </w:tr>
      <w:tr w:rsidR="00BE3D2B" w:rsidRPr="005F09B4" w:rsidTr="005F09B4">
        <w:tc>
          <w:tcPr>
            <w:tcW w:w="9576" w:type="dxa"/>
            <w:gridSpan w:val="3"/>
            <w:shd w:val="clear" w:color="auto" w:fill="auto"/>
          </w:tcPr>
          <w:p w:rsidR="00BE3D2B" w:rsidRPr="005F09B4" w:rsidRDefault="00BE3D2B" w:rsidP="00FC35B4">
            <w:pPr>
              <w:rPr>
                <w:rFonts w:ascii="Arial" w:hAnsi="Arial" w:cs="Arial"/>
                <w:b/>
                <w:sz w:val="22"/>
                <w:szCs w:val="22"/>
              </w:rPr>
            </w:pPr>
            <w:r w:rsidRPr="005F09B4">
              <w:rPr>
                <w:rFonts w:ascii="Arial" w:hAnsi="Arial" w:cs="Arial"/>
                <w:b/>
                <w:sz w:val="22"/>
                <w:szCs w:val="22"/>
              </w:rPr>
              <w:t>Part III—Reserves, Foreshore and Beaches</w:t>
            </w:r>
          </w:p>
        </w:tc>
      </w:tr>
      <w:tr w:rsidR="00160659" w:rsidRPr="005F09B4" w:rsidTr="005F09B4">
        <w:trPr>
          <w:trHeight w:val="730"/>
        </w:trPr>
        <w:tc>
          <w:tcPr>
            <w:tcW w:w="1561" w:type="dxa"/>
            <w:shd w:val="clear" w:color="auto" w:fill="auto"/>
          </w:tcPr>
          <w:p w:rsidR="005E16EA" w:rsidRPr="005F09B4" w:rsidRDefault="005E16EA" w:rsidP="005F09B4">
            <w:pPr>
              <w:jc w:val="both"/>
              <w:rPr>
                <w:rFonts w:ascii="Arial" w:hAnsi="Arial" w:cs="Arial"/>
                <w:szCs w:val="22"/>
              </w:rPr>
            </w:pPr>
            <w:r w:rsidRPr="005F09B4">
              <w:rPr>
                <w:rFonts w:ascii="Arial" w:hAnsi="Arial" w:cs="Arial"/>
                <w:szCs w:val="22"/>
              </w:rPr>
              <w:t xml:space="preserve">3.3 (g) </w:t>
            </w:r>
          </w:p>
        </w:tc>
        <w:tc>
          <w:tcPr>
            <w:tcW w:w="6467" w:type="dxa"/>
            <w:shd w:val="clear" w:color="auto" w:fill="auto"/>
          </w:tcPr>
          <w:p w:rsidR="005E16EA" w:rsidRPr="005F09B4" w:rsidRDefault="005E16EA" w:rsidP="0000011B">
            <w:pPr>
              <w:jc w:val="both"/>
              <w:rPr>
                <w:rFonts w:ascii="Arial" w:hAnsi="Arial" w:cs="Arial"/>
                <w:szCs w:val="22"/>
              </w:rPr>
            </w:pPr>
            <w:r w:rsidRPr="005F09B4">
              <w:rPr>
                <w:rFonts w:ascii="Arial" w:hAnsi="Arial" w:cs="Arial"/>
                <w:szCs w:val="22"/>
              </w:rPr>
              <w:t>Create a nuisance or disturbance or behave in a disorderly or offensive manner or use indecent language or commit any act of indecency</w:t>
            </w:r>
          </w:p>
        </w:tc>
        <w:tc>
          <w:tcPr>
            <w:tcW w:w="1548" w:type="dxa"/>
            <w:shd w:val="clear" w:color="auto" w:fill="auto"/>
          </w:tcPr>
          <w:p w:rsidR="005E16EA" w:rsidRPr="005F09B4" w:rsidRDefault="005E16EA" w:rsidP="005F09B4">
            <w:pPr>
              <w:jc w:val="center"/>
              <w:rPr>
                <w:rFonts w:ascii="Arial" w:hAnsi="Arial" w:cs="Arial"/>
                <w:szCs w:val="22"/>
              </w:rPr>
            </w:pPr>
            <w:r w:rsidRPr="005F09B4">
              <w:rPr>
                <w:rFonts w:ascii="Arial" w:hAnsi="Arial" w:cs="Arial"/>
                <w:szCs w:val="22"/>
              </w:rPr>
              <w:t>100.00</w:t>
            </w:r>
          </w:p>
        </w:tc>
      </w:tr>
      <w:tr w:rsidR="00160659" w:rsidRPr="005F09B4" w:rsidTr="005F09B4">
        <w:trPr>
          <w:trHeight w:val="730"/>
        </w:trPr>
        <w:tc>
          <w:tcPr>
            <w:tcW w:w="1561" w:type="dxa"/>
            <w:shd w:val="clear" w:color="auto" w:fill="auto"/>
          </w:tcPr>
          <w:p w:rsidR="00B439A4" w:rsidRPr="005F09B4" w:rsidRDefault="00B439A4" w:rsidP="005F09B4">
            <w:pPr>
              <w:jc w:val="both"/>
              <w:rPr>
                <w:rFonts w:ascii="Arial" w:hAnsi="Arial" w:cs="Arial"/>
                <w:szCs w:val="22"/>
              </w:rPr>
            </w:pPr>
            <w:r w:rsidRPr="005F09B4">
              <w:rPr>
                <w:rFonts w:ascii="Arial" w:hAnsi="Arial" w:cs="Arial"/>
                <w:szCs w:val="22"/>
              </w:rPr>
              <w:t xml:space="preserve">3.3 (h) </w:t>
            </w:r>
          </w:p>
        </w:tc>
        <w:tc>
          <w:tcPr>
            <w:tcW w:w="6467" w:type="dxa"/>
            <w:shd w:val="clear" w:color="auto" w:fill="auto"/>
          </w:tcPr>
          <w:p w:rsidR="00B439A4" w:rsidRPr="005F09B4" w:rsidRDefault="00B439A4" w:rsidP="005F09B4">
            <w:pPr>
              <w:jc w:val="both"/>
              <w:rPr>
                <w:rFonts w:ascii="Arial" w:hAnsi="Arial" w:cs="Arial"/>
                <w:szCs w:val="22"/>
              </w:rPr>
            </w:pPr>
            <w:r w:rsidRPr="005F09B4">
              <w:rPr>
                <w:rFonts w:ascii="Arial" w:hAnsi="Arial" w:cs="Arial"/>
                <w:szCs w:val="22"/>
              </w:rPr>
              <w:t xml:space="preserve">Enter, look into or loiter inside or outside any lavatory, dressing shed Or building or portion of a building used by the same sex or the opposite sex other than for the purpose of its design </w:t>
            </w:r>
          </w:p>
        </w:tc>
        <w:tc>
          <w:tcPr>
            <w:tcW w:w="1548" w:type="dxa"/>
            <w:shd w:val="clear" w:color="auto" w:fill="auto"/>
          </w:tcPr>
          <w:p w:rsidR="00B439A4" w:rsidRPr="005F09B4" w:rsidRDefault="00B439A4"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3.3 (i)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Not to dress or undress in any public place open to public view </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3.3 (k)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Not to bathe, swim, wade, sun bathe, wander or loiter unless properly clad </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rPr>
          <w:trHeight w:val="730"/>
        </w:trPr>
        <w:tc>
          <w:tcPr>
            <w:tcW w:w="1561" w:type="dxa"/>
            <w:shd w:val="clear" w:color="auto" w:fill="auto"/>
          </w:tcPr>
          <w:p w:rsidR="00B439A4" w:rsidRPr="005F09B4" w:rsidRDefault="00B439A4" w:rsidP="005F09B4">
            <w:pPr>
              <w:jc w:val="both"/>
              <w:rPr>
                <w:rFonts w:ascii="Arial" w:hAnsi="Arial" w:cs="Arial"/>
                <w:szCs w:val="22"/>
              </w:rPr>
            </w:pPr>
            <w:r w:rsidRPr="005F09B4">
              <w:rPr>
                <w:rFonts w:ascii="Arial" w:hAnsi="Arial" w:cs="Arial"/>
                <w:szCs w:val="22"/>
              </w:rPr>
              <w:t xml:space="preserve">3.3 (v) </w:t>
            </w:r>
          </w:p>
        </w:tc>
        <w:tc>
          <w:tcPr>
            <w:tcW w:w="6467" w:type="dxa"/>
            <w:shd w:val="clear" w:color="auto" w:fill="auto"/>
          </w:tcPr>
          <w:p w:rsidR="00B439A4" w:rsidRPr="005F09B4" w:rsidRDefault="00B439A4" w:rsidP="005F09B4">
            <w:pPr>
              <w:jc w:val="both"/>
              <w:rPr>
                <w:rFonts w:ascii="Arial" w:hAnsi="Arial" w:cs="Arial"/>
                <w:szCs w:val="22"/>
              </w:rPr>
            </w:pPr>
            <w:r w:rsidRPr="005F09B4">
              <w:rPr>
                <w:rFonts w:ascii="Arial" w:hAnsi="Arial" w:cs="Arial"/>
                <w:szCs w:val="22"/>
              </w:rPr>
              <w:t>Not to throw or release any stone, arrow, or other missile, whether or the same kind or not, except in the course of the function being lawfully held</w:t>
            </w:r>
          </w:p>
        </w:tc>
        <w:tc>
          <w:tcPr>
            <w:tcW w:w="1548" w:type="dxa"/>
            <w:shd w:val="clear" w:color="auto" w:fill="auto"/>
          </w:tcPr>
          <w:p w:rsidR="00B439A4" w:rsidRPr="005F09B4" w:rsidRDefault="00B439A4"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3.3 (af)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Light a fire</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rPr>
          <w:trHeight w:val="962"/>
        </w:trPr>
        <w:tc>
          <w:tcPr>
            <w:tcW w:w="1561" w:type="dxa"/>
            <w:shd w:val="clear" w:color="auto" w:fill="auto"/>
          </w:tcPr>
          <w:p w:rsidR="00B439A4" w:rsidRPr="005F09B4" w:rsidRDefault="00B439A4" w:rsidP="005F09B4">
            <w:pPr>
              <w:jc w:val="both"/>
              <w:rPr>
                <w:rFonts w:ascii="Arial" w:hAnsi="Arial" w:cs="Arial"/>
                <w:szCs w:val="22"/>
              </w:rPr>
            </w:pPr>
            <w:r w:rsidRPr="005F09B4">
              <w:rPr>
                <w:rFonts w:ascii="Arial" w:hAnsi="Arial" w:cs="Arial"/>
                <w:szCs w:val="22"/>
              </w:rPr>
              <w:t xml:space="preserve">3.3 (ag) </w:t>
            </w:r>
          </w:p>
        </w:tc>
        <w:tc>
          <w:tcPr>
            <w:tcW w:w="6467" w:type="dxa"/>
            <w:shd w:val="clear" w:color="auto" w:fill="auto"/>
          </w:tcPr>
          <w:p w:rsidR="00B439A4" w:rsidRPr="005F09B4" w:rsidRDefault="00B439A4" w:rsidP="005F09B4">
            <w:pPr>
              <w:numPr>
                <w:ilvl w:val="0"/>
                <w:numId w:val="20"/>
              </w:numPr>
              <w:ind w:left="360"/>
              <w:jc w:val="both"/>
              <w:rPr>
                <w:rFonts w:ascii="Arial" w:hAnsi="Arial" w:cs="Arial"/>
                <w:szCs w:val="22"/>
              </w:rPr>
            </w:pPr>
            <w:r w:rsidRPr="005F09B4">
              <w:rPr>
                <w:rFonts w:ascii="Arial" w:hAnsi="Arial" w:cs="Arial"/>
                <w:szCs w:val="22"/>
              </w:rPr>
              <w:t>Wander abroad or be in any place to which the public has access to beg, to gather alms or causing or procuring any child to do so,</w:t>
            </w:r>
            <w:r w:rsidR="00617612" w:rsidRPr="005F09B4">
              <w:rPr>
                <w:rFonts w:ascii="Arial" w:hAnsi="Arial" w:cs="Arial"/>
                <w:szCs w:val="22"/>
              </w:rPr>
              <w:t xml:space="preserve"> </w:t>
            </w:r>
            <w:r w:rsidRPr="005F09B4">
              <w:rPr>
                <w:rFonts w:ascii="Arial" w:hAnsi="Arial" w:cs="Arial"/>
                <w:szCs w:val="22"/>
              </w:rPr>
              <w:t>except for charitable causes not for personal benefit</w:t>
            </w:r>
          </w:p>
          <w:p w:rsidR="00B439A4" w:rsidRPr="005F09B4" w:rsidRDefault="00B439A4" w:rsidP="005F09B4">
            <w:pPr>
              <w:numPr>
                <w:ilvl w:val="0"/>
                <w:numId w:val="20"/>
              </w:numPr>
              <w:ind w:left="360"/>
              <w:jc w:val="both"/>
              <w:rPr>
                <w:rFonts w:ascii="Arial" w:hAnsi="Arial" w:cs="Arial"/>
                <w:szCs w:val="22"/>
              </w:rPr>
            </w:pPr>
            <w:r w:rsidRPr="005F09B4">
              <w:rPr>
                <w:rFonts w:ascii="Arial" w:hAnsi="Arial" w:cs="Arial"/>
                <w:szCs w:val="22"/>
              </w:rPr>
              <w:t>All other offences not specified</w:t>
            </w:r>
          </w:p>
        </w:tc>
        <w:tc>
          <w:tcPr>
            <w:tcW w:w="1548" w:type="dxa"/>
            <w:shd w:val="clear" w:color="auto" w:fill="auto"/>
          </w:tcPr>
          <w:p w:rsidR="00B439A4" w:rsidRPr="005F09B4" w:rsidRDefault="00B439A4" w:rsidP="005F09B4">
            <w:pPr>
              <w:jc w:val="center"/>
              <w:rPr>
                <w:rFonts w:ascii="Arial" w:hAnsi="Arial" w:cs="Arial"/>
                <w:szCs w:val="22"/>
              </w:rPr>
            </w:pPr>
            <w:r w:rsidRPr="005F09B4">
              <w:rPr>
                <w:rFonts w:ascii="Arial" w:hAnsi="Arial" w:cs="Arial"/>
                <w:szCs w:val="22"/>
              </w:rPr>
              <w:t>100.00</w:t>
            </w:r>
          </w:p>
          <w:p w:rsidR="00B439A4" w:rsidRPr="005F09B4" w:rsidRDefault="00B439A4" w:rsidP="005F09B4">
            <w:pPr>
              <w:jc w:val="center"/>
              <w:rPr>
                <w:rFonts w:ascii="Arial" w:hAnsi="Arial" w:cs="Arial"/>
                <w:szCs w:val="22"/>
              </w:rPr>
            </w:pPr>
          </w:p>
          <w:p w:rsidR="00B439A4" w:rsidRPr="005F09B4" w:rsidRDefault="00B439A4" w:rsidP="005F09B4">
            <w:pPr>
              <w:jc w:val="center"/>
              <w:rPr>
                <w:rFonts w:ascii="Arial" w:hAnsi="Arial" w:cs="Arial"/>
                <w:szCs w:val="22"/>
              </w:rPr>
            </w:pPr>
          </w:p>
          <w:p w:rsidR="00B439A4" w:rsidRPr="005F09B4" w:rsidRDefault="00B439A4" w:rsidP="005F09B4">
            <w:pPr>
              <w:jc w:val="center"/>
              <w:rPr>
                <w:rFonts w:ascii="Arial" w:hAnsi="Arial" w:cs="Arial"/>
                <w:szCs w:val="22"/>
              </w:rPr>
            </w:pPr>
            <w:r w:rsidRPr="005F09B4">
              <w:rPr>
                <w:rFonts w:ascii="Arial" w:hAnsi="Arial" w:cs="Arial"/>
                <w:szCs w:val="22"/>
              </w:rPr>
              <w:t>80.00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 w:val="18"/>
                <w:szCs w:val="22"/>
              </w:rPr>
            </w:pPr>
          </w:p>
        </w:tc>
        <w:tc>
          <w:tcPr>
            <w:tcW w:w="6467" w:type="dxa"/>
            <w:shd w:val="clear" w:color="auto" w:fill="auto"/>
          </w:tcPr>
          <w:p w:rsidR="00BE3D2B" w:rsidRPr="005F09B4" w:rsidRDefault="00BE3D2B" w:rsidP="005F09B4">
            <w:pPr>
              <w:jc w:val="both"/>
              <w:rPr>
                <w:rFonts w:ascii="Arial" w:hAnsi="Arial" w:cs="Arial"/>
                <w:sz w:val="18"/>
                <w:szCs w:val="22"/>
              </w:rPr>
            </w:pPr>
          </w:p>
        </w:tc>
        <w:tc>
          <w:tcPr>
            <w:tcW w:w="1548" w:type="dxa"/>
            <w:shd w:val="clear" w:color="auto" w:fill="auto"/>
          </w:tcPr>
          <w:p w:rsidR="00BE3D2B" w:rsidRPr="005F09B4" w:rsidRDefault="00BE3D2B" w:rsidP="005F09B4">
            <w:pPr>
              <w:jc w:val="center"/>
              <w:rPr>
                <w:rFonts w:ascii="Arial" w:hAnsi="Arial" w:cs="Arial"/>
                <w:sz w:val="18"/>
                <w:szCs w:val="22"/>
              </w:rPr>
            </w:pPr>
          </w:p>
        </w:tc>
      </w:tr>
      <w:tr w:rsidR="00BE3D2B" w:rsidRPr="005F09B4" w:rsidTr="005F09B4">
        <w:tc>
          <w:tcPr>
            <w:tcW w:w="9576" w:type="dxa"/>
            <w:gridSpan w:val="3"/>
            <w:shd w:val="clear" w:color="auto" w:fill="auto"/>
          </w:tcPr>
          <w:p w:rsidR="00BE3D2B" w:rsidRPr="005F09B4" w:rsidRDefault="00BE3D2B" w:rsidP="00FC35B4">
            <w:pPr>
              <w:rPr>
                <w:rFonts w:ascii="Arial" w:hAnsi="Arial" w:cs="Arial"/>
                <w:b/>
                <w:sz w:val="22"/>
                <w:szCs w:val="22"/>
              </w:rPr>
            </w:pPr>
            <w:r w:rsidRPr="005F09B4">
              <w:rPr>
                <w:rFonts w:ascii="Arial" w:hAnsi="Arial" w:cs="Arial"/>
                <w:b/>
                <w:sz w:val="22"/>
                <w:szCs w:val="22"/>
              </w:rPr>
              <w:t>Part V—Dangerous and Offensive Things</w:t>
            </w:r>
          </w:p>
        </w:tc>
      </w:tr>
      <w:tr w:rsidR="00160659" w:rsidRPr="005F09B4" w:rsidTr="005F09B4">
        <w:trPr>
          <w:trHeight w:val="490"/>
        </w:trPr>
        <w:tc>
          <w:tcPr>
            <w:tcW w:w="1561" w:type="dxa"/>
            <w:shd w:val="clear" w:color="auto" w:fill="auto"/>
          </w:tcPr>
          <w:p w:rsidR="00D83B36" w:rsidRPr="005F09B4" w:rsidRDefault="00D83B36" w:rsidP="005F09B4">
            <w:pPr>
              <w:jc w:val="both"/>
              <w:rPr>
                <w:rFonts w:ascii="Arial" w:hAnsi="Arial" w:cs="Arial"/>
                <w:szCs w:val="22"/>
              </w:rPr>
            </w:pPr>
            <w:r w:rsidRPr="005F09B4">
              <w:rPr>
                <w:rFonts w:ascii="Arial" w:hAnsi="Arial" w:cs="Arial"/>
                <w:szCs w:val="22"/>
              </w:rPr>
              <w:t xml:space="preserve">5.2 </w:t>
            </w:r>
          </w:p>
        </w:tc>
        <w:tc>
          <w:tcPr>
            <w:tcW w:w="6467" w:type="dxa"/>
            <w:shd w:val="clear" w:color="auto" w:fill="auto"/>
          </w:tcPr>
          <w:p w:rsidR="00D83B36" w:rsidRPr="005F09B4" w:rsidRDefault="00D83B36" w:rsidP="005F09B4">
            <w:pPr>
              <w:jc w:val="both"/>
              <w:rPr>
                <w:rFonts w:ascii="Arial" w:hAnsi="Arial" w:cs="Arial"/>
                <w:szCs w:val="22"/>
              </w:rPr>
            </w:pPr>
            <w:r w:rsidRPr="005F09B4">
              <w:rPr>
                <w:rFonts w:ascii="Arial" w:hAnsi="Arial" w:cs="Arial"/>
                <w:szCs w:val="22"/>
              </w:rPr>
              <w:t>Disposing of old refrigerator, freezer, ice chest, ice box without rendering the lid incapable of being fastened</w:t>
            </w:r>
          </w:p>
        </w:tc>
        <w:tc>
          <w:tcPr>
            <w:tcW w:w="1548" w:type="dxa"/>
            <w:shd w:val="clear" w:color="auto" w:fill="auto"/>
          </w:tcPr>
          <w:p w:rsidR="00D83B36" w:rsidRPr="005F09B4" w:rsidRDefault="00D83B36" w:rsidP="005F09B4">
            <w:pPr>
              <w:jc w:val="center"/>
              <w:rPr>
                <w:rFonts w:ascii="Arial" w:hAnsi="Arial" w:cs="Arial"/>
                <w:szCs w:val="22"/>
              </w:rPr>
            </w:pPr>
            <w:r w:rsidRPr="005F09B4">
              <w:rPr>
                <w:rFonts w:ascii="Arial" w:hAnsi="Arial" w:cs="Arial"/>
                <w:szCs w:val="22"/>
              </w:rPr>
              <w:t>100.00</w:t>
            </w:r>
          </w:p>
        </w:tc>
      </w:tr>
      <w:tr w:rsidR="00160659" w:rsidRPr="005F09B4" w:rsidTr="005F09B4">
        <w:trPr>
          <w:trHeight w:val="490"/>
        </w:trPr>
        <w:tc>
          <w:tcPr>
            <w:tcW w:w="1561" w:type="dxa"/>
            <w:shd w:val="clear" w:color="auto" w:fill="auto"/>
          </w:tcPr>
          <w:p w:rsidR="00D83B36" w:rsidRPr="005F09B4" w:rsidRDefault="00D83B36" w:rsidP="005F09B4">
            <w:pPr>
              <w:jc w:val="both"/>
              <w:rPr>
                <w:rFonts w:ascii="Arial" w:hAnsi="Arial" w:cs="Arial"/>
                <w:szCs w:val="22"/>
              </w:rPr>
            </w:pPr>
            <w:r w:rsidRPr="005F09B4">
              <w:rPr>
                <w:rFonts w:ascii="Arial" w:hAnsi="Arial" w:cs="Arial"/>
                <w:szCs w:val="22"/>
              </w:rPr>
              <w:t xml:space="preserve">5.3 </w:t>
            </w:r>
          </w:p>
        </w:tc>
        <w:tc>
          <w:tcPr>
            <w:tcW w:w="6467" w:type="dxa"/>
            <w:shd w:val="clear" w:color="auto" w:fill="auto"/>
          </w:tcPr>
          <w:p w:rsidR="00D83B36" w:rsidRPr="005F09B4" w:rsidRDefault="00D83B36" w:rsidP="005F09B4">
            <w:pPr>
              <w:jc w:val="both"/>
              <w:rPr>
                <w:rFonts w:ascii="Arial" w:hAnsi="Arial" w:cs="Arial"/>
                <w:szCs w:val="22"/>
              </w:rPr>
            </w:pPr>
            <w:r w:rsidRPr="005F09B4">
              <w:rPr>
                <w:rFonts w:ascii="Arial" w:hAnsi="Arial" w:cs="Arial"/>
                <w:szCs w:val="22"/>
              </w:rPr>
              <w:t>Storage, dismantle or break-up of old vehicles and machinery contrary to the stipulated manner</w:t>
            </w:r>
          </w:p>
        </w:tc>
        <w:tc>
          <w:tcPr>
            <w:tcW w:w="1548" w:type="dxa"/>
            <w:shd w:val="clear" w:color="auto" w:fill="auto"/>
          </w:tcPr>
          <w:p w:rsidR="00D83B36" w:rsidRPr="005F09B4" w:rsidRDefault="00D83B36"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5.4</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Causing a nuisance </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500.00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5.5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Failure to install outdoor lighting to the required standard</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5.10</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Failure to abate sand drift or dust nuisance</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500.00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5.6 (1)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Use of fibreglass, resins or spraypainting without approval</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rPr>
          <w:trHeight w:val="490"/>
        </w:trPr>
        <w:tc>
          <w:tcPr>
            <w:tcW w:w="1561" w:type="dxa"/>
            <w:shd w:val="clear" w:color="auto" w:fill="auto"/>
          </w:tcPr>
          <w:p w:rsidR="00D83B36" w:rsidRPr="005F09B4" w:rsidRDefault="00D83B36" w:rsidP="005F09B4">
            <w:pPr>
              <w:jc w:val="both"/>
              <w:rPr>
                <w:rFonts w:ascii="Arial" w:hAnsi="Arial" w:cs="Arial"/>
                <w:szCs w:val="22"/>
              </w:rPr>
            </w:pPr>
            <w:r w:rsidRPr="005F09B4">
              <w:rPr>
                <w:rFonts w:ascii="Arial" w:hAnsi="Arial" w:cs="Arial"/>
                <w:szCs w:val="22"/>
              </w:rPr>
              <w:t xml:space="preserve">5.6 (3) </w:t>
            </w:r>
          </w:p>
        </w:tc>
        <w:tc>
          <w:tcPr>
            <w:tcW w:w="6467" w:type="dxa"/>
            <w:shd w:val="clear" w:color="auto" w:fill="auto"/>
          </w:tcPr>
          <w:p w:rsidR="00D83B36" w:rsidRPr="005F09B4" w:rsidRDefault="00D83B36" w:rsidP="0000011B">
            <w:pPr>
              <w:jc w:val="both"/>
              <w:rPr>
                <w:rFonts w:ascii="Arial" w:hAnsi="Arial" w:cs="Arial"/>
                <w:szCs w:val="22"/>
              </w:rPr>
            </w:pPr>
            <w:r w:rsidRPr="005F09B4">
              <w:rPr>
                <w:rFonts w:ascii="Arial" w:hAnsi="Arial" w:cs="Arial"/>
                <w:szCs w:val="22"/>
              </w:rPr>
              <w:t>Use of fibre glass, resins or spraypainting not in accordance with conditions of approval</w:t>
            </w:r>
          </w:p>
        </w:tc>
        <w:tc>
          <w:tcPr>
            <w:tcW w:w="1548" w:type="dxa"/>
            <w:shd w:val="clear" w:color="auto" w:fill="auto"/>
          </w:tcPr>
          <w:p w:rsidR="00D83B36" w:rsidRPr="005F09B4" w:rsidRDefault="00D83B36"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D83B36" w:rsidP="005F09B4">
            <w:pPr>
              <w:jc w:val="both"/>
              <w:rPr>
                <w:rFonts w:ascii="Arial" w:hAnsi="Arial" w:cs="Arial"/>
                <w:szCs w:val="22"/>
              </w:rPr>
            </w:pPr>
            <w:r w:rsidRPr="005F09B4">
              <w:rPr>
                <w:rFonts w:ascii="Arial" w:hAnsi="Arial" w:cs="Arial"/>
                <w:szCs w:val="22"/>
              </w:rPr>
              <w:t>5.9</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Failure to abate sand drift or dust nuisance</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500.00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5.10 (3)</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Commencing work without approval of Dust Management Plan</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500.00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5.10 (4)</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Failure to comply with Dust Management Plan approval conditions</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500.00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5.11 (2)</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Failure to comply with notice</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500.00</w:t>
            </w:r>
          </w:p>
        </w:tc>
      </w:tr>
      <w:tr w:rsidR="00160659" w:rsidRPr="005F09B4" w:rsidTr="005F09B4">
        <w:trPr>
          <w:trHeight w:val="490"/>
        </w:trPr>
        <w:tc>
          <w:tcPr>
            <w:tcW w:w="1561" w:type="dxa"/>
            <w:shd w:val="clear" w:color="auto" w:fill="auto"/>
          </w:tcPr>
          <w:p w:rsidR="00D83B36" w:rsidRPr="005F09B4" w:rsidRDefault="00D83B36" w:rsidP="005F09B4">
            <w:pPr>
              <w:jc w:val="both"/>
              <w:rPr>
                <w:rFonts w:ascii="Arial" w:hAnsi="Arial" w:cs="Arial"/>
                <w:szCs w:val="22"/>
              </w:rPr>
            </w:pPr>
            <w:r w:rsidRPr="005F09B4">
              <w:rPr>
                <w:rFonts w:ascii="Arial" w:hAnsi="Arial" w:cs="Arial"/>
                <w:szCs w:val="22"/>
              </w:rPr>
              <w:t xml:space="preserve">5.12 (2) </w:t>
            </w:r>
          </w:p>
        </w:tc>
        <w:tc>
          <w:tcPr>
            <w:tcW w:w="6467" w:type="dxa"/>
            <w:shd w:val="clear" w:color="auto" w:fill="auto"/>
          </w:tcPr>
          <w:p w:rsidR="00D83B36" w:rsidRPr="005F09B4" w:rsidRDefault="00D83B36" w:rsidP="005F09B4">
            <w:pPr>
              <w:jc w:val="both"/>
              <w:rPr>
                <w:rFonts w:ascii="Arial" w:hAnsi="Arial" w:cs="Arial"/>
                <w:szCs w:val="22"/>
              </w:rPr>
            </w:pPr>
            <w:r w:rsidRPr="005F09B4">
              <w:rPr>
                <w:rFonts w:ascii="Arial" w:hAnsi="Arial" w:cs="Arial"/>
                <w:szCs w:val="22"/>
              </w:rPr>
              <w:t>Failure to comply with notice to make good damage from dust or Sand release</w:t>
            </w:r>
          </w:p>
        </w:tc>
        <w:tc>
          <w:tcPr>
            <w:tcW w:w="1548" w:type="dxa"/>
            <w:shd w:val="clear" w:color="auto" w:fill="auto"/>
          </w:tcPr>
          <w:p w:rsidR="00D83B36" w:rsidRPr="005F09B4" w:rsidRDefault="00D83B36" w:rsidP="005F09B4">
            <w:pPr>
              <w:jc w:val="center"/>
              <w:rPr>
                <w:rFonts w:ascii="Arial" w:hAnsi="Arial" w:cs="Arial"/>
                <w:szCs w:val="22"/>
              </w:rPr>
            </w:pPr>
            <w:r w:rsidRPr="005F09B4">
              <w:rPr>
                <w:rFonts w:ascii="Arial" w:hAnsi="Arial" w:cs="Arial"/>
                <w:szCs w:val="22"/>
              </w:rPr>
              <w:t>500.00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5.19 (1)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Failure to provide a receptacle or wire enclosure on site</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500.00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All other offences not specified</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80.00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 w:val="18"/>
                <w:szCs w:val="22"/>
              </w:rPr>
            </w:pPr>
          </w:p>
        </w:tc>
        <w:tc>
          <w:tcPr>
            <w:tcW w:w="6467" w:type="dxa"/>
            <w:shd w:val="clear" w:color="auto" w:fill="auto"/>
          </w:tcPr>
          <w:p w:rsidR="00BE3D2B" w:rsidRPr="005F09B4" w:rsidRDefault="00BE3D2B" w:rsidP="005F09B4">
            <w:pPr>
              <w:jc w:val="both"/>
              <w:rPr>
                <w:rFonts w:ascii="Arial" w:hAnsi="Arial" w:cs="Arial"/>
                <w:sz w:val="18"/>
                <w:szCs w:val="22"/>
              </w:rPr>
            </w:pPr>
          </w:p>
        </w:tc>
        <w:tc>
          <w:tcPr>
            <w:tcW w:w="1548" w:type="dxa"/>
            <w:shd w:val="clear" w:color="auto" w:fill="auto"/>
          </w:tcPr>
          <w:p w:rsidR="00BE3D2B" w:rsidRPr="005F09B4" w:rsidRDefault="00BE3D2B" w:rsidP="005F09B4">
            <w:pPr>
              <w:jc w:val="center"/>
              <w:rPr>
                <w:rFonts w:ascii="Arial" w:hAnsi="Arial" w:cs="Arial"/>
                <w:sz w:val="18"/>
                <w:szCs w:val="22"/>
              </w:rPr>
            </w:pPr>
          </w:p>
        </w:tc>
      </w:tr>
      <w:tr w:rsidR="00BE3D2B" w:rsidRPr="005F09B4" w:rsidTr="005F09B4">
        <w:tc>
          <w:tcPr>
            <w:tcW w:w="9576" w:type="dxa"/>
            <w:gridSpan w:val="3"/>
            <w:shd w:val="clear" w:color="auto" w:fill="auto"/>
          </w:tcPr>
          <w:p w:rsidR="00BE3D2B" w:rsidRPr="005F09B4" w:rsidRDefault="00BE3D2B" w:rsidP="00FC35B4">
            <w:pPr>
              <w:rPr>
                <w:rFonts w:ascii="Arial" w:hAnsi="Arial" w:cs="Arial"/>
                <w:b/>
                <w:sz w:val="22"/>
                <w:szCs w:val="22"/>
              </w:rPr>
            </w:pPr>
            <w:r w:rsidRPr="005F09B4">
              <w:rPr>
                <w:rFonts w:ascii="Arial" w:hAnsi="Arial" w:cs="Arial"/>
                <w:b/>
                <w:sz w:val="22"/>
                <w:szCs w:val="22"/>
              </w:rPr>
              <w:t>Part VI – Hawkers, Stallholders and Street Trades</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6.2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Hawking without a licence</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150.00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6.4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Maintaining a stall without a licence</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150.00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6.6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Trading without a licence</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150.00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6.17 (a)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Failure to display licence certificate</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150.00</w:t>
            </w:r>
          </w:p>
        </w:tc>
      </w:tr>
      <w:tr w:rsidR="00160659" w:rsidRPr="005F09B4" w:rsidTr="005F09B4">
        <w:trPr>
          <w:trHeight w:val="730"/>
        </w:trPr>
        <w:tc>
          <w:tcPr>
            <w:tcW w:w="1561" w:type="dxa"/>
            <w:shd w:val="clear" w:color="auto" w:fill="auto"/>
          </w:tcPr>
          <w:p w:rsidR="00D83B36" w:rsidRPr="005F09B4" w:rsidRDefault="00D83B36" w:rsidP="005F09B4">
            <w:pPr>
              <w:jc w:val="both"/>
              <w:rPr>
                <w:rFonts w:ascii="Arial" w:hAnsi="Arial" w:cs="Arial"/>
                <w:szCs w:val="22"/>
              </w:rPr>
            </w:pPr>
            <w:r w:rsidRPr="005F09B4">
              <w:rPr>
                <w:rFonts w:ascii="Arial" w:hAnsi="Arial" w:cs="Arial"/>
                <w:szCs w:val="22"/>
              </w:rPr>
              <w:t xml:space="preserve">6.17 (b) </w:t>
            </w:r>
          </w:p>
        </w:tc>
        <w:tc>
          <w:tcPr>
            <w:tcW w:w="6467" w:type="dxa"/>
            <w:shd w:val="clear" w:color="auto" w:fill="auto"/>
          </w:tcPr>
          <w:p w:rsidR="00D83B36" w:rsidRPr="005F09B4" w:rsidRDefault="00D83B36" w:rsidP="005F09B4">
            <w:pPr>
              <w:numPr>
                <w:ilvl w:val="0"/>
                <w:numId w:val="21"/>
              </w:numPr>
              <w:ind w:left="360"/>
              <w:jc w:val="both"/>
              <w:rPr>
                <w:rFonts w:ascii="Arial" w:hAnsi="Arial" w:cs="Arial"/>
                <w:szCs w:val="22"/>
              </w:rPr>
            </w:pPr>
            <w:r w:rsidRPr="005F09B4">
              <w:rPr>
                <w:rFonts w:ascii="Arial" w:hAnsi="Arial" w:cs="Arial"/>
                <w:szCs w:val="22"/>
              </w:rPr>
              <w:t xml:space="preserve">Failure to display name of hawker or trader on vehicle or name of stallholder on stall </w:t>
            </w:r>
          </w:p>
          <w:p w:rsidR="00D83B36" w:rsidRPr="005F09B4" w:rsidRDefault="00D83B36" w:rsidP="005F09B4">
            <w:pPr>
              <w:numPr>
                <w:ilvl w:val="0"/>
                <w:numId w:val="21"/>
              </w:numPr>
              <w:ind w:left="360"/>
              <w:jc w:val="both"/>
              <w:rPr>
                <w:rFonts w:ascii="Arial" w:hAnsi="Arial" w:cs="Arial"/>
                <w:szCs w:val="22"/>
              </w:rPr>
            </w:pPr>
            <w:r w:rsidRPr="005F09B4">
              <w:rPr>
                <w:rFonts w:ascii="Arial" w:hAnsi="Arial" w:cs="Arial"/>
                <w:szCs w:val="22"/>
              </w:rPr>
              <w:t>All other offences not specified</w:t>
            </w:r>
          </w:p>
        </w:tc>
        <w:tc>
          <w:tcPr>
            <w:tcW w:w="1548" w:type="dxa"/>
            <w:shd w:val="clear" w:color="auto" w:fill="auto"/>
          </w:tcPr>
          <w:p w:rsidR="00D83B36" w:rsidRPr="005F09B4" w:rsidRDefault="00D83B36" w:rsidP="005F09B4">
            <w:pPr>
              <w:jc w:val="center"/>
              <w:rPr>
                <w:rFonts w:ascii="Arial" w:hAnsi="Arial" w:cs="Arial"/>
                <w:szCs w:val="22"/>
              </w:rPr>
            </w:pPr>
            <w:r w:rsidRPr="005F09B4">
              <w:rPr>
                <w:rFonts w:ascii="Arial" w:hAnsi="Arial" w:cs="Arial"/>
                <w:szCs w:val="22"/>
              </w:rPr>
              <w:t>150.00</w:t>
            </w:r>
          </w:p>
          <w:p w:rsidR="00D83B36" w:rsidRPr="005F09B4" w:rsidRDefault="00D83B36" w:rsidP="005F09B4">
            <w:pPr>
              <w:jc w:val="center"/>
              <w:rPr>
                <w:rFonts w:ascii="Arial" w:hAnsi="Arial" w:cs="Arial"/>
                <w:szCs w:val="22"/>
              </w:rPr>
            </w:pPr>
          </w:p>
          <w:p w:rsidR="00D83B36" w:rsidRPr="005F09B4" w:rsidRDefault="00D83B36" w:rsidP="005F09B4">
            <w:pPr>
              <w:jc w:val="center"/>
              <w:rPr>
                <w:rFonts w:ascii="Arial" w:hAnsi="Arial" w:cs="Arial"/>
                <w:szCs w:val="22"/>
              </w:rPr>
            </w:pPr>
            <w:r w:rsidRPr="005F09B4">
              <w:rPr>
                <w:rFonts w:ascii="Arial" w:hAnsi="Arial" w:cs="Arial"/>
                <w:szCs w:val="22"/>
              </w:rPr>
              <w:t>80.00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p>
        </w:tc>
        <w:tc>
          <w:tcPr>
            <w:tcW w:w="6467" w:type="dxa"/>
            <w:shd w:val="clear" w:color="auto" w:fill="auto"/>
          </w:tcPr>
          <w:p w:rsidR="00BE3D2B" w:rsidRPr="005F09B4" w:rsidRDefault="00BE3D2B" w:rsidP="005F09B4">
            <w:pPr>
              <w:jc w:val="both"/>
              <w:rPr>
                <w:rFonts w:ascii="Arial" w:hAnsi="Arial" w:cs="Arial"/>
                <w:szCs w:val="22"/>
              </w:rPr>
            </w:pPr>
          </w:p>
        </w:tc>
        <w:tc>
          <w:tcPr>
            <w:tcW w:w="1548" w:type="dxa"/>
            <w:shd w:val="clear" w:color="auto" w:fill="auto"/>
          </w:tcPr>
          <w:p w:rsidR="00BE3D2B" w:rsidRPr="005F09B4" w:rsidRDefault="00BE3D2B" w:rsidP="005F09B4">
            <w:pPr>
              <w:jc w:val="center"/>
              <w:rPr>
                <w:rFonts w:ascii="Arial" w:hAnsi="Arial" w:cs="Arial"/>
                <w:szCs w:val="22"/>
              </w:rPr>
            </w:pPr>
          </w:p>
        </w:tc>
      </w:tr>
      <w:tr w:rsidR="00BE3D2B" w:rsidRPr="005F09B4" w:rsidTr="005F09B4">
        <w:tc>
          <w:tcPr>
            <w:tcW w:w="9576" w:type="dxa"/>
            <w:gridSpan w:val="3"/>
            <w:shd w:val="clear" w:color="auto" w:fill="auto"/>
          </w:tcPr>
          <w:p w:rsidR="00BE3D2B" w:rsidRPr="005F09B4" w:rsidRDefault="00BE3D2B" w:rsidP="00FC35B4">
            <w:pPr>
              <w:rPr>
                <w:rFonts w:ascii="Arial" w:hAnsi="Arial" w:cs="Arial"/>
                <w:b/>
                <w:sz w:val="22"/>
                <w:szCs w:val="22"/>
              </w:rPr>
            </w:pPr>
            <w:r w:rsidRPr="005F09B4">
              <w:rPr>
                <w:rFonts w:ascii="Arial" w:hAnsi="Arial" w:cs="Arial"/>
                <w:b/>
                <w:sz w:val="22"/>
                <w:szCs w:val="22"/>
              </w:rPr>
              <w:t>Part VII—Management and Control of the Local Government Property</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7.3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Use of property without approval</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7.15 (a)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Depositing waste at a location not designated by a notice</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7.15 (b)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Depositing waste contrary to the direction of the Site Controller</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7.16 (a)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Entering the facility to deposit waste without paying the approved fee</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7.16 (b)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Removal of any waste from the Facility without approval</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rPr>
          <w:trHeight w:val="730"/>
        </w:trPr>
        <w:tc>
          <w:tcPr>
            <w:tcW w:w="1561" w:type="dxa"/>
            <w:shd w:val="clear" w:color="auto" w:fill="auto"/>
          </w:tcPr>
          <w:p w:rsidR="00D83B36" w:rsidRPr="005F09B4" w:rsidRDefault="00D83B36" w:rsidP="005F09B4">
            <w:pPr>
              <w:jc w:val="both"/>
              <w:rPr>
                <w:rFonts w:ascii="Arial" w:hAnsi="Arial" w:cs="Arial"/>
                <w:szCs w:val="22"/>
              </w:rPr>
            </w:pPr>
            <w:r w:rsidRPr="005F09B4">
              <w:rPr>
                <w:rFonts w:ascii="Arial" w:hAnsi="Arial" w:cs="Arial"/>
                <w:szCs w:val="22"/>
              </w:rPr>
              <w:lastRenderedPageBreak/>
              <w:t xml:space="preserve">7.16 (c) </w:t>
            </w:r>
          </w:p>
        </w:tc>
        <w:tc>
          <w:tcPr>
            <w:tcW w:w="6467" w:type="dxa"/>
            <w:shd w:val="clear" w:color="auto" w:fill="auto"/>
          </w:tcPr>
          <w:p w:rsidR="00D83B36" w:rsidRPr="005F09B4" w:rsidRDefault="00D83B36" w:rsidP="005F09B4">
            <w:pPr>
              <w:jc w:val="both"/>
              <w:rPr>
                <w:rFonts w:ascii="Arial" w:hAnsi="Arial" w:cs="Arial"/>
                <w:szCs w:val="22"/>
              </w:rPr>
            </w:pPr>
            <w:r w:rsidRPr="005F09B4">
              <w:rPr>
                <w:rFonts w:ascii="Arial" w:hAnsi="Arial" w:cs="Arial"/>
                <w:szCs w:val="22"/>
              </w:rPr>
              <w:t>Depositing waste at the Facility any waste which is toxic, poisonous or hazardous, or the depositing of which is regulated or prohibited by any statute</w:t>
            </w:r>
          </w:p>
        </w:tc>
        <w:tc>
          <w:tcPr>
            <w:tcW w:w="1548" w:type="dxa"/>
            <w:shd w:val="clear" w:color="auto" w:fill="auto"/>
          </w:tcPr>
          <w:p w:rsidR="00D83B36" w:rsidRPr="005F09B4" w:rsidRDefault="00D83B36" w:rsidP="005F09B4">
            <w:pPr>
              <w:jc w:val="center"/>
              <w:rPr>
                <w:rFonts w:ascii="Arial" w:hAnsi="Arial" w:cs="Arial"/>
                <w:szCs w:val="22"/>
              </w:rPr>
            </w:pPr>
            <w:r w:rsidRPr="005F09B4">
              <w:rPr>
                <w:rFonts w:ascii="Arial" w:hAnsi="Arial" w:cs="Arial"/>
                <w:szCs w:val="22"/>
              </w:rPr>
              <w:t>500.00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7.16 (d)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Depositing any liquid waste at the Facility</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500.00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7.16 (e)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Removal from or otherwise damage flora on the Facility</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All other offences not specified</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80.00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 w:val="16"/>
                <w:szCs w:val="22"/>
              </w:rPr>
            </w:pPr>
          </w:p>
        </w:tc>
        <w:tc>
          <w:tcPr>
            <w:tcW w:w="6467" w:type="dxa"/>
            <w:shd w:val="clear" w:color="auto" w:fill="auto"/>
          </w:tcPr>
          <w:p w:rsidR="00BE3D2B" w:rsidRPr="005F09B4" w:rsidRDefault="00BE3D2B" w:rsidP="005F09B4">
            <w:pPr>
              <w:jc w:val="both"/>
              <w:rPr>
                <w:rFonts w:ascii="Arial" w:hAnsi="Arial" w:cs="Arial"/>
                <w:sz w:val="16"/>
                <w:szCs w:val="22"/>
              </w:rPr>
            </w:pPr>
          </w:p>
        </w:tc>
        <w:tc>
          <w:tcPr>
            <w:tcW w:w="1548" w:type="dxa"/>
            <w:shd w:val="clear" w:color="auto" w:fill="auto"/>
          </w:tcPr>
          <w:p w:rsidR="00BE3D2B" w:rsidRPr="005F09B4" w:rsidRDefault="00BE3D2B" w:rsidP="005F09B4">
            <w:pPr>
              <w:jc w:val="center"/>
              <w:rPr>
                <w:rFonts w:ascii="Arial" w:hAnsi="Arial" w:cs="Arial"/>
                <w:sz w:val="16"/>
                <w:szCs w:val="22"/>
              </w:rPr>
            </w:pPr>
          </w:p>
        </w:tc>
      </w:tr>
      <w:tr w:rsidR="00BE3D2B" w:rsidRPr="005F09B4" w:rsidTr="005F09B4">
        <w:tc>
          <w:tcPr>
            <w:tcW w:w="9576" w:type="dxa"/>
            <w:gridSpan w:val="3"/>
            <w:shd w:val="clear" w:color="auto" w:fill="auto"/>
          </w:tcPr>
          <w:p w:rsidR="00BE3D2B" w:rsidRPr="005F09B4" w:rsidRDefault="00BE3D2B" w:rsidP="00FC35B4">
            <w:pPr>
              <w:rPr>
                <w:rFonts w:ascii="Arial" w:hAnsi="Arial" w:cs="Arial"/>
                <w:b/>
                <w:sz w:val="22"/>
                <w:szCs w:val="22"/>
              </w:rPr>
            </w:pPr>
            <w:r w:rsidRPr="005F09B4">
              <w:rPr>
                <w:rFonts w:ascii="Arial" w:hAnsi="Arial" w:cs="Arial"/>
                <w:b/>
                <w:sz w:val="22"/>
                <w:szCs w:val="22"/>
              </w:rPr>
              <w:t>Part VIII—Signs, Hoardings, Bill Posting</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8.2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Erect or maintain a sign within a distance of </w:t>
            </w:r>
          </w:p>
        </w:tc>
        <w:tc>
          <w:tcPr>
            <w:tcW w:w="1548" w:type="dxa"/>
            <w:shd w:val="clear" w:color="auto" w:fill="auto"/>
          </w:tcPr>
          <w:p w:rsidR="00BE3D2B" w:rsidRPr="005F09B4" w:rsidRDefault="00BE3D2B" w:rsidP="005F09B4">
            <w:pPr>
              <w:jc w:val="center"/>
              <w:rPr>
                <w:rFonts w:ascii="Arial" w:hAnsi="Arial" w:cs="Arial"/>
                <w:szCs w:val="22"/>
              </w:rPr>
            </w:pP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100 metres of a street, way, footpath or a airborne device </w:t>
            </w:r>
          </w:p>
        </w:tc>
        <w:tc>
          <w:tcPr>
            <w:tcW w:w="1548" w:type="dxa"/>
            <w:shd w:val="clear" w:color="auto" w:fill="auto"/>
          </w:tcPr>
          <w:p w:rsidR="00BE3D2B" w:rsidRPr="005F09B4" w:rsidRDefault="00BE3D2B" w:rsidP="005F09B4">
            <w:pPr>
              <w:jc w:val="center"/>
              <w:rPr>
                <w:rFonts w:ascii="Arial" w:hAnsi="Arial" w:cs="Arial"/>
                <w:szCs w:val="22"/>
              </w:rPr>
            </w:pP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anchored to land without a licence</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8.10 (1)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Failure to produce licence on demand</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8.10 (2)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Failure to maintain licence number on any sign</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8.12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Fail to keep sign in good condition</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All other offences not specified</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80.00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p>
        </w:tc>
        <w:tc>
          <w:tcPr>
            <w:tcW w:w="6467" w:type="dxa"/>
            <w:shd w:val="clear" w:color="auto" w:fill="auto"/>
          </w:tcPr>
          <w:p w:rsidR="00BE3D2B" w:rsidRPr="005F09B4" w:rsidRDefault="00BE3D2B" w:rsidP="005F09B4">
            <w:pPr>
              <w:jc w:val="both"/>
              <w:rPr>
                <w:rFonts w:ascii="Arial" w:hAnsi="Arial" w:cs="Arial"/>
                <w:szCs w:val="22"/>
              </w:rPr>
            </w:pPr>
          </w:p>
        </w:tc>
        <w:tc>
          <w:tcPr>
            <w:tcW w:w="1548" w:type="dxa"/>
            <w:shd w:val="clear" w:color="auto" w:fill="auto"/>
          </w:tcPr>
          <w:p w:rsidR="00BE3D2B" w:rsidRPr="005F09B4" w:rsidRDefault="00BE3D2B" w:rsidP="005F09B4">
            <w:pPr>
              <w:jc w:val="center"/>
              <w:rPr>
                <w:rFonts w:ascii="Arial" w:hAnsi="Arial" w:cs="Arial"/>
                <w:szCs w:val="22"/>
              </w:rPr>
            </w:pPr>
          </w:p>
        </w:tc>
      </w:tr>
      <w:tr w:rsidR="00BE3D2B" w:rsidRPr="005F09B4" w:rsidTr="005F09B4">
        <w:tc>
          <w:tcPr>
            <w:tcW w:w="9576" w:type="dxa"/>
            <w:gridSpan w:val="3"/>
            <w:shd w:val="clear" w:color="auto" w:fill="auto"/>
          </w:tcPr>
          <w:p w:rsidR="00BE3D2B" w:rsidRPr="005F09B4" w:rsidRDefault="00BE3D2B" w:rsidP="00FC35B4">
            <w:pPr>
              <w:rPr>
                <w:rFonts w:ascii="Arial" w:hAnsi="Arial" w:cs="Arial"/>
                <w:b/>
                <w:sz w:val="22"/>
                <w:szCs w:val="22"/>
              </w:rPr>
            </w:pPr>
            <w:r w:rsidRPr="005F09B4">
              <w:rPr>
                <w:rFonts w:ascii="Arial" w:hAnsi="Arial" w:cs="Arial"/>
                <w:b/>
                <w:sz w:val="22"/>
                <w:szCs w:val="22"/>
              </w:rPr>
              <w:t>Part IX—Streets and Public Places</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 xml:space="preserve">9.3 (c) </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A person shall not on a nature strip repair, service or clean any vehicle</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9.3 (o)</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Damage, alter, deface, remove or destroy any sign on a street or reserve</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500.00</w:t>
            </w:r>
          </w:p>
        </w:tc>
      </w:tr>
      <w:tr w:rsidR="00160659" w:rsidRPr="005F09B4" w:rsidTr="005F09B4">
        <w:trPr>
          <w:trHeight w:val="490"/>
        </w:trPr>
        <w:tc>
          <w:tcPr>
            <w:tcW w:w="1561" w:type="dxa"/>
            <w:shd w:val="clear" w:color="auto" w:fill="auto"/>
          </w:tcPr>
          <w:p w:rsidR="00FC35B4" w:rsidRPr="005F09B4" w:rsidRDefault="00FC35B4" w:rsidP="005F09B4">
            <w:pPr>
              <w:jc w:val="both"/>
              <w:rPr>
                <w:rFonts w:ascii="Arial" w:hAnsi="Arial" w:cs="Arial"/>
                <w:szCs w:val="22"/>
              </w:rPr>
            </w:pPr>
            <w:r w:rsidRPr="005F09B4">
              <w:rPr>
                <w:rFonts w:ascii="Arial" w:hAnsi="Arial" w:cs="Arial"/>
                <w:szCs w:val="22"/>
              </w:rPr>
              <w:t xml:space="preserve">9.4 (i) </w:t>
            </w:r>
          </w:p>
        </w:tc>
        <w:tc>
          <w:tcPr>
            <w:tcW w:w="6467" w:type="dxa"/>
            <w:shd w:val="clear" w:color="auto" w:fill="auto"/>
          </w:tcPr>
          <w:p w:rsidR="00FC35B4" w:rsidRPr="005F09B4" w:rsidRDefault="00FC35B4" w:rsidP="005F09B4">
            <w:pPr>
              <w:jc w:val="both"/>
              <w:rPr>
                <w:rFonts w:ascii="Arial" w:hAnsi="Arial" w:cs="Arial"/>
                <w:szCs w:val="22"/>
              </w:rPr>
            </w:pPr>
            <w:r w:rsidRPr="005F09B4">
              <w:rPr>
                <w:rFonts w:ascii="Arial" w:hAnsi="Arial" w:cs="Arial"/>
                <w:szCs w:val="22"/>
              </w:rPr>
              <w:t>Deposit or store any material on a street, path, or other public place without approval</w:t>
            </w:r>
          </w:p>
        </w:tc>
        <w:tc>
          <w:tcPr>
            <w:tcW w:w="1548" w:type="dxa"/>
            <w:shd w:val="clear" w:color="auto" w:fill="auto"/>
          </w:tcPr>
          <w:p w:rsidR="00FC35B4" w:rsidRPr="005F09B4" w:rsidRDefault="00FC35B4"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9.11 (4)</w:t>
            </w:r>
          </w:p>
        </w:tc>
        <w:tc>
          <w:tcPr>
            <w:tcW w:w="6467" w:type="dxa"/>
            <w:shd w:val="clear" w:color="auto" w:fill="auto"/>
          </w:tcPr>
          <w:p w:rsidR="00BE3D2B" w:rsidRPr="005F09B4" w:rsidRDefault="00BE3D2B" w:rsidP="005F09B4">
            <w:pPr>
              <w:jc w:val="both"/>
              <w:rPr>
                <w:rFonts w:ascii="Arial" w:hAnsi="Arial" w:cs="Arial"/>
                <w:szCs w:val="22"/>
              </w:rPr>
            </w:pPr>
            <w:r w:rsidRPr="005F09B4">
              <w:rPr>
                <w:rFonts w:ascii="Arial" w:hAnsi="Arial" w:cs="Arial"/>
                <w:szCs w:val="22"/>
              </w:rPr>
              <w:t>Retailer not clearly marking name on shopping trolley</w:t>
            </w:r>
          </w:p>
        </w:tc>
        <w:tc>
          <w:tcPr>
            <w:tcW w:w="1548" w:type="dxa"/>
            <w:shd w:val="clear" w:color="auto" w:fill="auto"/>
          </w:tcPr>
          <w:p w:rsidR="00BE3D2B" w:rsidRPr="005F09B4" w:rsidRDefault="00BE3D2B" w:rsidP="005F09B4">
            <w:pPr>
              <w:jc w:val="center"/>
              <w:rPr>
                <w:rFonts w:ascii="Arial" w:hAnsi="Arial" w:cs="Arial"/>
                <w:szCs w:val="22"/>
              </w:rPr>
            </w:pPr>
            <w:r w:rsidRPr="005F09B4">
              <w:rPr>
                <w:rFonts w:ascii="Arial" w:hAnsi="Arial" w:cs="Arial"/>
                <w:szCs w:val="22"/>
              </w:rPr>
              <w:t>100.00</w:t>
            </w:r>
          </w:p>
        </w:tc>
      </w:tr>
      <w:tr w:rsidR="00160659" w:rsidRPr="005F09B4" w:rsidTr="005F09B4">
        <w:trPr>
          <w:trHeight w:val="490"/>
        </w:trPr>
        <w:tc>
          <w:tcPr>
            <w:tcW w:w="1561" w:type="dxa"/>
            <w:shd w:val="clear" w:color="auto" w:fill="auto"/>
          </w:tcPr>
          <w:p w:rsidR="00FC35B4" w:rsidRPr="005F09B4" w:rsidRDefault="00FC35B4" w:rsidP="005F09B4">
            <w:pPr>
              <w:jc w:val="both"/>
              <w:rPr>
                <w:rFonts w:ascii="Arial" w:hAnsi="Arial" w:cs="Arial"/>
                <w:szCs w:val="22"/>
              </w:rPr>
            </w:pPr>
            <w:r w:rsidRPr="005F09B4">
              <w:rPr>
                <w:rFonts w:ascii="Arial" w:hAnsi="Arial" w:cs="Arial"/>
                <w:szCs w:val="22"/>
              </w:rPr>
              <w:t>9.11 (5)</w:t>
            </w:r>
          </w:p>
        </w:tc>
        <w:tc>
          <w:tcPr>
            <w:tcW w:w="6467" w:type="dxa"/>
            <w:shd w:val="clear" w:color="auto" w:fill="auto"/>
          </w:tcPr>
          <w:p w:rsidR="00FC35B4" w:rsidRPr="005F09B4" w:rsidRDefault="00FC35B4" w:rsidP="005F09B4">
            <w:pPr>
              <w:jc w:val="both"/>
              <w:rPr>
                <w:rFonts w:ascii="Arial" w:hAnsi="Arial" w:cs="Arial"/>
                <w:szCs w:val="22"/>
              </w:rPr>
            </w:pPr>
            <w:r w:rsidRPr="005F09B4">
              <w:rPr>
                <w:rFonts w:ascii="Arial" w:hAnsi="Arial" w:cs="Arial"/>
                <w:szCs w:val="22"/>
              </w:rPr>
              <w:t>Leaving shopping trolley in a public place other than an area set aside for storage of shopping trolleys</w:t>
            </w:r>
          </w:p>
        </w:tc>
        <w:tc>
          <w:tcPr>
            <w:tcW w:w="1548" w:type="dxa"/>
            <w:shd w:val="clear" w:color="auto" w:fill="auto"/>
          </w:tcPr>
          <w:p w:rsidR="00FC35B4" w:rsidRPr="005F09B4" w:rsidRDefault="00FC35B4" w:rsidP="005F09B4">
            <w:pPr>
              <w:jc w:val="center"/>
              <w:rPr>
                <w:rFonts w:ascii="Arial" w:hAnsi="Arial" w:cs="Arial"/>
                <w:szCs w:val="22"/>
              </w:rPr>
            </w:pPr>
            <w:r w:rsidRPr="005F09B4">
              <w:rPr>
                <w:rFonts w:ascii="Arial" w:hAnsi="Arial" w:cs="Arial"/>
                <w:szCs w:val="22"/>
              </w:rPr>
              <w:t>100.00</w:t>
            </w:r>
          </w:p>
        </w:tc>
      </w:tr>
      <w:tr w:rsidR="00160659" w:rsidRPr="005F09B4" w:rsidTr="005F09B4">
        <w:trPr>
          <w:trHeight w:val="490"/>
        </w:trPr>
        <w:tc>
          <w:tcPr>
            <w:tcW w:w="1561" w:type="dxa"/>
            <w:shd w:val="clear" w:color="auto" w:fill="auto"/>
          </w:tcPr>
          <w:p w:rsidR="00FC35B4" w:rsidRPr="005F09B4" w:rsidRDefault="00FC35B4" w:rsidP="005F09B4">
            <w:pPr>
              <w:jc w:val="both"/>
              <w:rPr>
                <w:rFonts w:ascii="Arial" w:hAnsi="Arial" w:cs="Arial"/>
                <w:szCs w:val="22"/>
              </w:rPr>
            </w:pPr>
            <w:r w:rsidRPr="005F09B4">
              <w:rPr>
                <w:rFonts w:ascii="Arial" w:hAnsi="Arial" w:cs="Arial"/>
                <w:szCs w:val="22"/>
              </w:rPr>
              <w:t>9.11 (6)</w:t>
            </w:r>
          </w:p>
        </w:tc>
        <w:tc>
          <w:tcPr>
            <w:tcW w:w="6467" w:type="dxa"/>
            <w:shd w:val="clear" w:color="auto" w:fill="auto"/>
          </w:tcPr>
          <w:p w:rsidR="00FC35B4" w:rsidRPr="005F09B4" w:rsidRDefault="00FC35B4" w:rsidP="005F09B4">
            <w:pPr>
              <w:jc w:val="both"/>
              <w:rPr>
                <w:rFonts w:ascii="Arial" w:hAnsi="Arial" w:cs="Arial"/>
                <w:szCs w:val="22"/>
              </w:rPr>
            </w:pPr>
            <w:r w:rsidRPr="005F09B4">
              <w:rPr>
                <w:rFonts w:ascii="Arial" w:hAnsi="Arial" w:cs="Arial"/>
                <w:szCs w:val="22"/>
              </w:rPr>
              <w:t>Failure of retailer or agent to remove shopping trolley within 24 hours after being advised</w:t>
            </w:r>
          </w:p>
        </w:tc>
        <w:tc>
          <w:tcPr>
            <w:tcW w:w="1548" w:type="dxa"/>
            <w:shd w:val="clear" w:color="auto" w:fill="auto"/>
          </w:tcPr>
          <w:p w:rsidR="00FC35B4" w:rsidRPr="005F09B4" w:rsidRDefault="00FC35B4" w:rsidP="005F09B4">
            <w:pPr>
              <w:jc w:val="center"/>
              <w:rPr>
                <w:rFonts w:ascii="Arial" w:hAnsi="Arial" w:cs="Arial"/>
                <w:szCs w:val="22"/>
              </w:rPr>
            </w:pPr>
            <w:r w:rsidRPr="005F09B4">
              <w:rPr>
                <w:rFonts w:ascii="Arial" w:hAnsi="Arial" w:cs="Arial"/>
                <w:szCs w:val="22"/>
              </w:rPr>
              <w:t>100.00</w:t>
            </w:r>
          </w:p>
        </w:tc>
      </w:tr>
      <w:tr w:rsidR="00160659" w:rsidRPr="005F09B4" w:rsidTr="005F09B4">
        <w:trPr>
          <w:trHeight w:val="970"/>
        </w:trPr>
        <w:tc>
          <w:tcPr>
            <w:tcW w:w="1561" w:type="dxa"/>
            <w:shd w:val="clear" w:color="auto" w:fill="auto"/>
          </w:tcPr>
          <w:p w:rsidR="00FC35B4" w:rsidRPr="005F09B4" w:rsidRDefault="00FC35B4" w:rsidP="005F09B4">
            <w:pPr>
              <w:jc w:val="both"/>
              <w:rPr>
                <w:rFonts w:ascii="Arial" w:hAnsi="Arial" w:cs="Arial"/>
                <w:szCs w:val="22"/>
              </w:rPr>
            </w:pPr>
            <w:r w:rsidRPr="005F09B4">
              <w:rPr>
                <w:rFonts w:ascii="Arial" w:hAnsi="Arial" w:cs="Arial"/>
                <w:szCs w:val="22"/>
              </w:rPr>
              <w:t>9.13.(1)</w:t>
            </w:r>
          </w:p>
        </w:tc>
        <w:tc>
          <w:tcPr>
            <w:tcW w:w="6467" w:type="dxa"/>
            <w:shd w:val="clear" w:color="auto" w:fill="auto"/>
          </w:tcPr>
          <w:p w:rsidR="00FC35B4" w:rsidRPr="005F09B4" w:rsidRDefault="00FC35B4" w:rsidP="005F09B4">
            <w:pPr>
              <w:jc w:val="both"/>
              <w:rPr>
                <w:rFonts w:ascii="Arial" w:hAnsi="Arial" w:cs="Arial"/>
                <w:szCs w:val="22"/>
              </w:rPr>
            </w:pPr>
            <w:r w:rsidRPr="005F09B4">
              <w:rPr>
                <w:rFonts w:ascii="Arial" w:hAnsi="Arial" w:cs="Arial"/>
                <w:szCs w:val="22"/>
              </w:rPr>
              <w:t>Failure to clearly display and maintain the current street number assigned by the local government or an authorised person on the front of the building, fence , letterbox or gate adjacent to the street which the property has its address</w:t>
            </w:r>
          </w:p>
        </w:tc>
        <w:tc>
          <w:tcPr>
            <w:tcW w:w="1548" w:type="dxa"/>
            <w:shd w:val="clear" w:color="auto" w:fill="auto"/>
          </w:tcPr>
          <w:p w:rsidR="00FC35B4" w:rsidRPr="005F09B4" w:rsidRDefault="00FC35B4" w:rsidP="005F09B4">
            <w:pPr>
              <w:jc w:val="center"/>
              <w:rPr>
                <w:rFonts w:ascii="Arial" w:hAnsi="Arial" w:cs="Arial"/>
                <w:szCs w:val="22"/>
              </w:rPr>
            </w:pPr>
            <w:r w:rsidRPr="005F09B4">
              <w:rPr>
                <w:rFonts w:ascii="Arial" w:hAnsi="Arial" w:cs="Arial"/>
                <w:szCs w:val="22"/>
              </w:rPr>
              <w:t>100.00</w:t>
            </w:r>
          </w:p>
        </w:tc>
      </w:tr>
      <w:tr w:rsidR="00160659" w:rsidRPr="005F09B4" w:rsidTr="005F09B4">
        <w:trPr>
          <w:trHeight w:val="490"/>
        </w:trPr>
        <w:tc>
          <w:tcPr>
            <w:tcW w:w="1561" w:type="dxa"/>
            <w:shd w:val="clear" w:color="auto" w:fill="auto"/>
          </w:tcPr>
          <w:p w:rsidR="00FC35B4" w:rsidRPr="005F09B4" w:rsidRDefault="00FC35B4" w:rsidP="005F09B4">
            <w:pPr>
              <w:jc w:val="both"/>
              <w:rPr>
                <w:rFonts w:ascii="Arial" w:hAnsi="Arial" w:cs="Arial"/>
                <w:szCs w:val="22"/>
              </w:rPr>
            </w:pPr>
            <w:r w:rsidRPr="005F09B4">
              <w:rPr>
                <w:rFonts w:ascii="Arial" w:hAnsi="Arial" w:cs="Arial"/>
                <w:szCs w:val="22"/>
              </w:rPr>
              <w:t>9.14 (1)</w:t>
            </w:r>
          </w:p>
        </w:tc>
        <w:tc>
          <w:tcPr>
            <w:tcW w:w="6467" w:type="dxa"/>
            <w:shd w:val="clear" w:color="auto" w:fill="auto"/>
          </w:tcPr>
          <w:p w:rsidR="00FC35B4" w:rsidRPr="005F09B4" w:rsidRDefault="00FC35B4" w:rsidP="005F09B4">
            <w:pPr>
              <w:jc w:val="both"/>
              <w:rPr>
                <w:rFonts w:ascii="Arial" w:hAnsi="Arial" w:cs="Arial"/>
                <w:szCs w:val="22"/>
              </w:rPr>
            </w:pPr>
            <w:r w:rsidRPr="005F09B4">
              <w:rPr>
                <w:rFonts w:ascii="Arial" w:hAnsi="Arial" w:cs="Arial"/>
                <w:szCs w:val="22"/>
              </w:rPr>
              <w:t>Place street number so as to cause confusion or be misleading in the opinion of the local government or an authorised person</w:t>
            </w:r>
          </w:p>
        </w:tc>
        <w:tc>
          <w:tcPr>
            <w:tcW w:w="1548" w:type="dxa"/>
            <w:shd w:val="clear" w:color="auto" w:fill="auto"/>
          </w:tcPr>
          <w:p w:rsidR="00FC35B4" w:rsidRPr="005F09B4" w:rsidRDefault="00FC35B4" w:rsidP="005F09B4">
            <w:pPr>
              <w:jc w:val="center"/>
              <w:rPr>
                <w:rFonts w:ascii="Arial" w:hAnsi="Arial" w:cs="Arial"/>
                <w:szCs w:val="22"/>
              </w:rPr>
            </w:pPr>
            <w:r w:rsidRPr="005F09B4">
              <w:rPr>
                <w:rFonts w:ascii="Arial" w:hAnsi="Arial" w:cs="Arial"/>
                <w:szCs w:val="22"/>
              </w:rPr>
              <w:t>100.00</w:t>
            </w:r>
          </w:p>
        </w:tc>
      </w:tr>
      <w:tr w:rsidR="00160659" w:rsidRPr="005F09B4" w:rsidTr="005F09B4">
        <w:tc>
          <w:tcPr>
            <w:tcW w:w="1561" w:type="dxa"/>
            <w:shd w:val="clear" w:color="auto" w:fill="auto"/>
          </w:tcPr>
          <w:p w:rsidR="00FC35B4" w:rsidRPr="005F09B4" w:rsidRDefault="00FC35B4" w:rsidP="005F09B4">
            <w:pPr>
              <w:jc w:val="both"/>
              <w:rPr>
                <w:rFonts w:ascii="Arial" w:hAnsi="Arial" w:cs="Arial"/>
                <w:szCs w:val="22"/>
              </w:rPr>
            </w:pPr>
          </w:p>
        </w:tc>
        <w:tc>
          <w:tcPr>
            <w:tcW w:w="6467" w:type="dxa"/>
            <w:shd w:val="clear" w:color="auto" w:fill="auto"/>
          </w:tcPr>
          <w:p w:rsidR="00FC35B4" w:rsidRPr="005F09B4" w:rsidRDefault="00FC35B4" w:rsidP="005F09B4">
            <w:pPr>
              <w:jc w:val="both"/>
              <w:rPr>
                <w:rFonts w:ascii="Arial" w:hAnsi="Arial" w:cs="Arial"/>
                <w:szCs w:val="22"/>
              </w:rPr>
            </w:pPr>
            <w:r w:rsidRPr="005F09B4">
              <w:rPr>
                <w:rFonts w:ascii="Arial" w:hAnsi="Arial" w:cs="Arial"/>
                <w:szCs w:val="22"/>
              </w:rPr>
              <w:t>All other offences not specified</w:t>
            </w:r>
          </w:p>
        </w:tc>
        <w:tc>
          <w:tcPr>
            <w:tcW w:w="1548" w:type="dxa"/>
            <w:shd w:val="clear" w:color="auto" w:fill="auto"/>
          </w:tcPr>
          <w:p w:rsidR="00FC35B4" w:rsidRPr="005F09B4" w:rsidRDefault="00FC35B4" w:rsidP="000D4F8E">
            <w:pPr>
              <w:jc w:val="center"/>
              <w:rPr>
                <w:rFonts w:ascii="Arial" w:hAnsi="Arial" w:cs="Arial"/>
                <w:szCs w:val="22"/>
              </w:rPr>
            </w:pPr>
            <w:r w:rsidRPr="005F09B4">
              <w:rPr>
                <w:rFonts w:ascii="Arial" w:hAnsi="Arial" w:cs="Arial"/>
                <w:szCs w:val="22"/>
              </w:rPr>
              <w:t>80.00</w:t>
            </w:r>
          </w:p>
        </w:tc>
      </w:tr>
      <w:tr w:rsidR="00160659" w:rsidRPr="005F09B4" w:rsidTr="005F09B4">
        <w:tc>
          <w:tcPr>
            <w:tcW w:w="1561" w:type="dxa"/>
            <w:shd w:val="clear" w:color="auto" w:fill="auto"/>
          </w:tcPr>
          <w:p w:rsidR="00FC35B4" w:rsidRPr="005F09B4" w:rsidRDefault="00FC35B4" w:rsidP="005F09B4">
            <w:pPr>
              <w:jc w:val="both"/>
              <w:rPr>
                <w:rFonts w:ascii="Arial" w:hAnsi="Arial" w:cs="Arial"/>
                <w:szCs w:val="22"/>
              </w:rPr>
            </w:pPr>
          </w:p>
        </w:tc>
        <w:tc>
          <w:tcPr>
            <w:tcW w:w="6467" w:type="dxa"/>
            <w:shd w:val="clear" w:color="auto" w:fill="auto"/>
          </w:tcPr>
          <w:p w:rsidR="00FC35B4" w:rsidRPr="005F09B4" w:rsidRDefault="00FC35B4" w:rsidP="005F09B4">
            <w:pPr>
              <w:jc w:val="both"/>
              <w:rPr>
                <w:rFonts w:ascii="Arial" w:hAnsi="Arial" w:cs="Arial"/>
                <w:szCs w:val="22"/>
              </w:rPr>
            </w:pPr>
          </w:p>
        </w:tc>
        <w:tc>
          <w:tcPr>
            <w:tcW w:w="1548" w:type="dxa"/>
            <w:shd w:val="clear" w:color="auto" w:fill="auto"/>
          </w:tcPr>
          <w:p w:rsidR="00FC35B4" w:rsidRPr="005F09B4" w:rsidRDefault="00FC35B4" w:rsidP="005F09B4">
            <w:pPr>
              <w:jc w:val="center"/>
              <w:rPr>
                <w:rFonts w:ascii="Arial" w:hAnsi="Arial" w:cs="Arial"/>
                <w:szCs w:val="22"/>
              </w:rPr>
            </w:pPr>
          </w:p>
        </w:tc>
      </w:tr>
      <w:tr w:rsidR="00FC35B4" w:rsidRPr="005F09B4" w:rsidTr="005F09B4">
        <w:tc>
          <w:tcPr>
            <w:tcW w:w="9576" w:type="dxa"/>
            <w:gridSpan w:val="3"/>
            <w:shd w:val="clear" w:color="auto" w:fill="auto"/>
          </w:tcPr>
          <w:p w:rsidR="00FC35B4" w:rsidRPr="005F09B4" w:rsidRDefault="00FC35B4" w:rsidP="00FC35B4">
            <w:pPr>
              <w:rPr>
                <w:rFonts w:ascii="Arial" w:hAnsi="Arial" w:cs="Arial"/>
                <w:b/>
                <w:sz w:val="22"/>
                <w:szCs w:val="22"/>
              </w:rPr>
            </w:pPr>
            <w:r w:rsidRPr="005F09B4">
              <w:rPr>
                <w:rFonts w:ascii="Arial" w:hAnsi="Arial" w:cs="Arial"/>
                <w:b/>
                <w:sz w:val="22"/>
                <w:szCs w:val="22"/>
              </w:rPr>
              <w:t>Part XI—Law, Order and Security</w:t>
            </w:r>
          </w:p>
        </w:tc>
      </w:tr>
      <w:tr w:rsidR="00160659" w:rsidRPr="005F09B4" w:rsidTr="005F09B4">
        <w:tc>
          <w:tcPr>
            <w:tcW w:w="1561" w:type="dxa"/>
            <w:shd w:val="clear" w:color="auto" w:fill="auto"/>
          </w:tcPr>
          <w:p w:rsidR="00FC35B4" w:rsidRPr="005F09B4" w:rsidRDefault="00FC35B4" w:rsidP="005F09B4">
            <w:pPr>
              <w:jc w:val="both"/>
              <w:rPr>
                <w:rFonts w:ascii="Arial" w:hAnsi="Arial" w:cs="Arial"/>
                <w:szCs w:val="22"/>
              </w:rPr>
            </w:pPr>
            <w:r w:rsidRPr="005F09B4">
              <w:rPr>
                <w:rFonts w:ascii="Arial" w:hAnsi="Arial" w:cs="Arial"/>
                <w:szCs w:val="22"/>
              </w:rPr>
              <w:t xml:space="preserve">11.3 (1) </w:t>
            </w:r>
          </w:p>
        </w:tc>
        <w:tc>
          <w:tcPr>
            <w:tcW w:w="6467" w:type="dxa"/>
            <w:shd w:val="clear" w:color="auto" w:fill="auto"/>
          </w:tcPr>
          <w:p w:rsidR="00FC35B4" w:rsidRPr="005F09B4" w:rsidRDefault="00FC35B4" w:rsidP="005F09B4">
            <w:pPr>
              <w:jc w:val="both"/>
              <w:rPr>
                <w:rFonts w:ascii="Arial" w:hAnsi="Arial" w:cs="Arial"/>
                <w:szCs w:val="22"/>
              </w:rPr>
            </w:pPr>
            <w:r w:rsidRPr="005F09B4">
              <w:rPr>
                <w:rFonts w:ascii="Arial" w:hAnsi="Arial" w:cs="Arial"/>
                <w:szCs w:val="22"/>
              </w:rPr>
              <w:t>Having possession of graffiti implements</w:t>
            </w:r>
          </w:p>
        </w:tc>
        <w:tc>
          <w:tcPr>
            <w:tcW w:w="1548" w:type="dxa"/>
            <w:shd w:val="clear" w:color="auto" w:fill="auto"/>
          </w:tcPr>
          <w:p w:rsidR="00FC35B4" w:rsidRPr="005F09B4" w:rsidRDefault="00FC35B4" w:rsidP="005F09B4">
            <w:pPr>
              <w:jc w:val="center"/>
              <w:rPr>
                <w:rFonts w:ascii="Arial" w:hAnsi="Arial" w:cs="Arial"/>
                <w:szCs w:val="22"/>
              </w:rPr>
            </w:pPr>
            <w:r w:rsidRPr="005F09B4">
              <w:rPr>
                <w:rFonts w:ascii="Arial" w:hAnsi="Arial" w:cs="Arial"/>
                <w:szCs w:val="22"/>
              </w:rPr>
              <w:t>80.00</w:t>
            </w:r>
          </w:p>
        </w:tc>
      </w:tr>
      <w:tr w:rsidR="00160659" w:rsidRPr="005F09B4" w:rsidTr="005F09B4">
        <w:tc>
          <w:tcPr>
            <w:tcW w:w="1561" w:type="dxa"/>
            <w:shd w:val="clear" w:color="auto" w:fill="auto"/>
          </w:tcPr>
          <w:p w:rsidR="00FC35B4" w:rsidRPr="005F09B4" w:rsidRDefault="00FC35B4" w:rsidP="005F09B4">
            <w:pPr>
              <w:jc w:val="both"/>
              <w:rPr>
                <w:rFonts w:ascii="Arial" w:hAnsi="Arial" w:cs="Arial"/>
                <w:szCs w:val="22"/>
              </w:rPr>
            </w:pPr>
          </w:p>
        </w:tc>
        <w:tc>
          <w:tcPr>
            <w:tcW w:w="6467" w:type="dxa"/>
            <w:shd w:val="clear" w:color="auto" w:fill="auto"/>
          </w:tcPr>
          <w:p w:rsidR="00FC35B4" w:rsidRPr="005F09B4" w:rsidRDefault="00FC35B4" w:rsidP="005F09B4">
            <w:pPr>
              <w:jc w:val="both"/>
              <w:rPr>
                <w:rFonts w:ascii="Arial" w:hAnsi="Arial" w:cs="Arial"/>
                <w:szCs w:val="22"/>
              </w:rPr>
            </w:pPr>
          </w:p>
        </w:tc>
        <w:tc>
          <w:tcPr>
            <w:tcW w:w="1548" w:type="dxa"/>
            <w:shd w:val="clear" w:color="auto" w:fill="auto"/>
          </w:tcPr>
          <w:p w:rsidR="00FC35B4" w:rsidRPr="005F09B4" w:rsidRDefault="00FC35B4" w:rsidP="005F09B4">
            <w:pPr>
              <w:jc w:val="center"/>
              <w:rPr>
                <w:rFonts w:ascii="Arial" w:hAnsi="Arial" w:cs="Arial"/>
                <w:szCs w:val="22"/>
              </w:rPr>
            </w:pPr>
          </w:p>
        </w:tc>
      </w:tr>
      <w:tr w:rsidR="00FC35B4" w:rsidRPr="005F09B4" w:rsidTr="005F09B4">
        <w:tc>
          <w:tcPr>
            <w:tcW w:w="9576" w:type="dxa"/>
            <w:gridSpan w:val="3"/>
            <w:shd w:val="clear" w:color="auto" w:fill="auto"/>
          </w:tcPr>
          <w:p w:rsidR="00FC35B4" w:rsidRPr="005F09B4" w:rsidRDefault="00FC35B4" w:rsidP="00FC35B4">
            <w:pPr>
              <w:rPr>
                <w:rFonts w:ascii="Arial" w:hAnsi="Arial" w:cs="Arial"/>
                <w:b/>
                <w:sz w:val="22"/>
                <w:szCs w:val="22"/>
              </w:rPr>
            </w:pPr>
            <w:r w:rsidRPr="005F09B4">
              <w:rPr>
                <w:rFonts w:ascii="Arial" w:hAnsi="Arial" w:cs="Arial"/>
                <w:b/>
                <w:sz w:val="22"/>
                <w:szCs w:val="22"/>
              </w:rPr>
              <w:t>Part XII—Enforcement of Local Laws</w:t>
            </w:r>
          </w:p>
        </w:tc>
      </w:tr>
      <w:tr w:rsidR="00160659" w:rsidRPr="005F09B4" w:rsidTr="005F09B4">
        <w:tc>
          <w:tcPr>
            <w:tcW w:w="1561" w:type="dxa"/>
            <w:shd w:val="clear" w:color="auto" w:fill="auto"/>
          </w:tcPr>
          <w:p w:rsidR="00FC35B4" w:rsidRPr="005F09B4" w:rsidRDefault="00FC35B4" w:rsidP="005F09B4">
            <w:pPr>
              <w:jc w:val="both"/>
              <w:rPr>
                <w:rFonts w:ascii="Arial" w:hAnsi="Arial" w:cs="Arial"/>
                <w:szCs w:val="22"/>
              </w:rPr>
            </w:pPr>
            <w:r w:rsidRPr="005F09B4">
              <w:rPr>
                <w:rFonts w:ascii="Arial" w:hAnsi="Arial" w:cs="Arial"/>
                <w:szCs w:val="22"/>
              </w:rPr>
              <w:t xml:space="preserve">12.4 </w:t>
            </w:r>
          </w:p>
        </w:tc>
        <w:tc>
          <w:tcPr>
            <w:tcW w:w="6467" w:type="dxa"/>
            <w:shd w:val="clear" w:color="auto" w:fill="auto"/>
          </w:tcPr>
          <w:p w:rsidR="00FC35B4" w:rsidRPr="005F09B4" w:rsidRDefault="00FC35B4" w:rsidP="005F09B4">
            <w:pPr>
              <w:jc w:val="both"/>
              <w:rPr>
                <w:rFonts w:ascii="Arial" w:hAnsi="Arial" w:cs="Arial"/>
                <w:szCs w:val="22"/>
              </w:rPr>
            </w:pPr>
            <w:r w:rsidRPr="005F09B4">
              <w:rPr>
                <w:rFonts w:ascii="Arial" w:hAnsi="Arial" w:cs="Arial"/>
                <w:szCs w:val="22"/>
              </w:rPr>
              <w:t>Impersonation of an authorised person</w:t>
            </w:r>
          </w:p>
        </w:tc>
        <w:tc>
          <w:tcPr>
            <w:tcW w:w="1548" w:type="dxa"/>
            <w:shd w:val="clear" w:color="auto" w:fill="auto"/>
          </w:tcPr>
          <w:p w:rsidR="00FC35B4" w:rsidRPr="005F09B4" w:rsidRDefault="00FC35B4" w:rsidP="005F09B4">
            <w:pPr>
              <w:jc w:val="center"/>
              <w:rPr>
                <w:rFonts w:ascii="Arial" w:hAnsi="Arial" w:cs="Arial"/>
                <w:szCs w:val="22"/>
              </w:rPr>
            </w:pPr>
            <w:r w:rsidRPr="005F09B4">
              <w:rPr>
                <w:rFonts w:ascii="Arial" w:hAnsi="Arial" w:cs="Arial"/>
                <w:szCs w:val="22"/>
              </w:rPr>
              <w:t>200.00</w:t>
            </w:r>
          </w:p>
        </w:tc>
      </w:tr>
      <w:tr w:rsidR="00160659" w:rsidRPr="005F09B4" w:rsidTr="005F09B4">
        <w:tc>
          <w:tcPr>
            <w:tcW w:w="1561" w:type="dxa"/>
            <w:shd w:val="clear" w:color="auto" w:fill="auto"/>
          </w:tcPr>
          <w:p w:rsidR="00FC35B4" w:rsidRPr="005F09B4" w:rsidRDefault="00FC35B4" w:rsidP="005F09B4">
            <w:pPr>
              <w:jc w:val="both"/>
              <w:rPr>
                <w:rFonts w:ascii="Arial" w:hAnsi="Arial" w:cs="Arial"/>
                <w:szCs w:val="22"/>
              </w:rPr>
            </w:pPr>
            <w:r w:rsidRPr="005F09B4">
              <w:rPr>
                <w:rFonts w:ascii="Arial" w:hAnsi="Arial" w:cs="Arial"/>
                <w:szCs w:val="22"/>
              </w:rPr>
              <w:t xml:space="preserve">12.5 </w:t>
            </w:r>
          </w:p>
        </w:tc>
        <w:tc>
          <w:tcPr>
            <w:tcW w:w="6467" w:type="dxa"/>
            <w:shd w:val="clear" w:color="auto" w:fill="auto"/>
          </w:tcPr>
          <w:p w:rsidR="00FC35B4" w:rsidRPr="005F09B4" w:rsidRDefault="00FC35B4" w:rsidP="005F09B4">
            <w:pPr>
              <w:jc w:val="both"/>
              <w:rPr>
                <w:rFonts w:ascii="Arial" w:hAnsi="Arial" w:cs="Arial"/>
                <w:szCs w:val="22"/>
              </w:rPr>
            </w:pPr>
            <w:r w:rsidRPr="005F09B4">
              <w:rPr>
                <w:rFonts w:ascii="Arial" w:hAnsi="Arial" w:cs="Arial"/>
                <w:szCs w:val="22"/>
              </w:rPr>
              <w:t>Obstruct and hinder an authorised person</w:t>
            </w:r>
          </w:p>
        </w:tc>
        <w:tc>
          <w:tcPr>
            <w:tcW w:w="1548" w:type="dxa"/>
            <w:shd w:val="clear" w:color="auto" w:fill="auto"/>
          </w:tcPr>
          <w:p w:rsidR="00FC35B4" w:rsidRPr="005F09B4" w:rsidRDefault="00FC35B4" w:rsidP="005F09B4">
            <w:pPr>
              <w:jc w:val="center"/>
              <w:rPr>
                <w:rFonts w:ascii="Arial" w:hAnsi="Arial" w:cs="Arial"/>
                <w:szCs w:val="22"/>
              </w:rPr>
            </w:pPr>
            <w:r w:rsidRPr="005F09B4">
              <w:rPr>
                <w:rFonts w:ascii="Arial" w:hAnsi="Arial" w:cs="Arial"/>
                <w:szCs w:val="22"/>
              </w:rPr>
              <w:t>200.00</w:t>
            </w:r>
          </w:p>
        </w:tc>
      </w:tr>
      <w:tr w:rsidR="00160659" w:rsidRPr="005F09B4" w:rsidTr="005F09B4">
        <w:tc>
          <w:tcPr>
            <w:tcW w:w="1561" w:type="dxa"/>
            <w:shd w:val="clear" w:color="auto" w:fill="auto"/>
          </w:tcPr>
          <w:p w:rsidR="00FC35B4" w:rsidRPr="005F09B4" w:rsidRDefault="00FC35B4" w:rsidP="005F09B4">
            <w:pPr>
              <w:jc w:val="both"/>
              <w:rPr>
                <w:rFonts w:ascii="Arial" w:hAnsi="Arial" w:cs="Arial"/>
                <w:szCs w:val="22"/>
              </w:rPr>
            </w:pPr>
            <w:r w:rsidRPr="005F09B4">
              <w:rPr>
                <w:rFonts w:ascii="Arial" w:hAnsi="Arial" w:cs="Arial"/>
                <w:szCs w:val="22"/>
              </w:rPr>
              <w:t xml:space="preserve">12.6 (2)  </w:t>
            </w:r>
          </w:p>
        </w:tc>
        <w:tc>
          <w:tcPr>
            <w:tcW w:w="6467" w:type="dxa"/>
            <w:shd w:val="clear" w:color="auto" w:fill="auto"/>
          </w:tcPr>
          <w:p w:rsidR="00FC35B4" w:rsidRPr="005F09B4" w:rsidRDefault="00FC35B4" w:rsidP="005F09B4">
            <w:pPr>
              <w:jc w:val="both"/>
              <w:rPr>
                <w:rFonts w:ascii="Arial" w:hAnsi="Arial" w:cs="Arial"/>
                <w:szCs w:val="22"/>
              </w:rPr>
            </w:pPr>
            <w:r w:rsidRPr="005F09B4">
              <w:rPr>
                <w:rFonts w:ascii="Arial" w:hAnsi="Arial" w:cs="Arial"/>
                <w:szCs w:val="22"/>
              </w:rPr>
              <w:t xml:space="preserve">Refusal to give name and place of abode </w:t>
            </w:r>
          </w:p>
        </w:tc>
        <w:tc>
          <w:tcPr>
            <w:tcW w:w="1548" w:type="dxa"/>
            <w:shd w:val="clear" w:color="auto" w:fill="auto"/>
          </w:tcPr>
          <w:p w:rsidR="00FC35B4" w:rsidRPr="005F09B4" w:rsidRDefault="00FC35B4" w:rsidP="005F09B4">
            <w:pPr>
              <w:jc w:val="center"/>
              <w:rPr>
                <w:rFonts w:ascii="Arial" w:hAnsi="Arial" w:cs="Arial"/>
                <w:szCs w:val="22"/>
              </w:rPr>
            </w:pPr>
            <w:r w:rsidRPr="005F09B4">
              <w:rPr>
                <w:rFonts w:ascii="Arial" w:hAnsi="Arial" w:cs="Arial"/>
                <w:szCs w:val="22"/>
              </w:rPr>
              <w:t>100.00</w:t>
            </w:r>
          </w:p>
        </w:tc>
      </w:tr>
      <w:tr w:rsidR="00160659" w:rsidRPr="005F09B4" w:rsidTr="005F09B4">
        <w:trPr>
          <w:trHeight w:val="730"/>
        </w:trPr>
        <w:tc>
          <w:tcPr>
            <w:tcW w:w="1561" w:type="dxa"/>
            <w:shd w:val="clear" w:color="auto" w:fill="auto"/>
          </w:tcPr>
          <w:p w:rsidR="00FC35B4" w:rsidRPr="005F09B4" w:rsidRDefault="00FC35B4" w:rsidP="005F09B4">
            <w:pPr>
              <w:jc w:val="both"/>
              <w:rPr>
                <w:rFonts w:ascii="Arial" w:hAnsi="Arial" w:cs="Arial"/>
                <w:szCs w:val="22"/>
              </w:rPr>
            </w:pPr>
            <w:r w:rsidRPr="005F09B4">
              <w:rPr>
                <w:rFonts w:ascii="Arial" w:hAnsi="Arial" w:cs="Arial"/>
                <w:szCs w:val="22"/>
              </w:rPr>
              <w:t xml:space="preserve">12.7 </w:t>
            </w:r>
          </w:p>
        </w:tc>
        <w:tc>
          <w:tcPr>
            <w:tcW w:w="6467" w:type="dxa"/>
            <w:shd w:val="clear" w:color="auto" w:fill="auto"/>
          </w:tcPr>
          <w:p w:rsidR="00FC35B4" w:rsidRPr="005F09B4" w:rsidRDefault="00FC35B4" w:rsidP="005F09B4">
            <w:pPr>
              <w:numPr>
                <w:ilvl w:val="0"/>
                <w:numId w:val="22"/>
              </w:numPr>
              <w:ind w:left="360"/>
              <w:jc w:val="both"/>
              <w:rPr>
                <w:rFonts w:ascii="Arial" w:hAnsi="Arial" w:cs="Arial"/>
                <w:szCs w:val="22"/>
              </w:rPr>
            </w:pPr>
            <w:r w:rsidRPr="005F09B4">
              <w:rPr>
                <w:rFonts w:ascii="Arial" w:hAnsi="Arial" w:cs="Arial"/>
                <w:szCs w:val="22"/>
              </w:rPr>
              <w:t>Making a false or misleading statement in connection with any application, requirement or demand under these local laws</w:t>
            </w:r>
          </w:p>
          <w:p w:rsidR="00FC35B4" w:rsidRPr="005F09B4" w:rsidRDefault="00FC35B4" w:rsidP="005F09B4">
            <w:pPr>
              <w:numPr>
                <w:ilvl w:val="0"/>
                <w:numId w:val="22"/>
              </w:numPr>
              <w:ind w:left="360"/>
              <w:jc w:val="both"/>
              <w:rPr>
                <w:rFonts w:ascii="Arial" w:hAnsi="Arial" w:cs="Arial"/>
                <w:szCs w:val="22"/>
              </w:rPr>
            </w:pPr>
            <w:r w:rsidRPr="005F09B4">
              <w:rPr>
                <w:rFonts w:ascii="Arial" w:hAnsi="Arial" w:cs="Arial"/>
                <w:szCs w:val="22"/>
              </w:rPr>
              <w:t>All other offences not specified</w:t>
            </w:r>
          </w:p>
        </w:tc>
        <w:tc>
          <w:tcPr>
            <w:tcW w:w="1548" w:type="dxa"/>
            <w:shd w:val="clear" w:color="auto" w:fill="auto"/>
          </w:tcPr>
          <w:p w:rsidR="00FC35B4" w:rsidRPr="005F09B4" w:rsidRDefault="00FC35B4" w:rsidP="005F09B4">
            <w:pPr>
              <w:jc w:val="center"/>
              <w:rPr>
                <w:rFonts w:ascii="Arial" w:hAnsi="Arial" w:cs="Arial"/>
                <w:szCs w:val="22"/>
              </w:rPr>
            </w:pPr>
            <w:r w:rsidRPr="005F09B4">
              <w:rPr>
                <w:rFonts w:ascii="Arial" w:hAnsi="Arial" w:cs="Arial"/>
                <w:szCs w:val="22"/>
              </w:rPr>
              <w:t>100.00</w:t>
            </w:r>
          </w:p>
          <w:p w:rsidR="00FC35B4" w:rsidRPr="005F09B4" w:rsidRDefault="00FC35B4" w:rsidP="005F09B4">
            <w:pPr>
              <w:jc w:val="center"/>
              <w:rPr>
                <w:rFonts w:ascii="Arial" w:hAnsi="Arial" w:cs="Arial"/>
                <w:szCs w:val="22"/>
              </w:rPr>
            </w:pPr>
          </w:p>
          <w:p w:rsidR="00FC35B4" w:rsidRPr="005F09B4" w:rsidRDefault="00FC35B4" w:rsidP="005F09B4">
            <w:pPr>
              <w:jc w:val="center"/>
              <w:rPr>
                <w:rFonts w:ascii="Arial" w:hAnsi="Arial" w:cs="Arial"/>
                <w:szCs w:val="22"/>
              </w:rPr>
            </w:pPr>
            <w:r w:rsidRPr="005F09B4">
              <w:rPr>
                <w:rFonts w:ascii="Arial" w:hAnsi="Arial" w:cs="Arial"/>
                <w:szCs w:val="22"/>
              </w:rPr>
              <w:t>80.00</w:t>
            </w:r>
          </w:p>
        </w:tc>
      </w:tr>
    </w:tbl>
    <w:p w:rsidR="00FC35B4" w:rsidRDefault="00FC35B4" w:rsidP="00E57736">
      <w:pPr>
        <w:tabs>
          <w:tab w:val="left" w:pos="900"/>
          <w:tab w:val="right" w:pos="9090"/>
        </w:tabs>
        <w:jc w:val="both"/>
        <w:rPr>
          <w:rFonts w:ascii="Arial" w:hAnsi="Arial" w:cs="Arial"/>
          <w:szCs w:val="22"/>
        </w:rPr>
      </w:pPr>
    </w:p>
    <w:p w:rsidR="000F786F" w:rsidRPr="00E57736" w:rsidRDefault="000F786F" w:rsidP="00E57736">
      <w:pPr>
        <w:tabs>
          <w:tab w:val="left" w:pos="900"/>
          <w:tab w:val="right" w:pos="9090"/>
        </w:tabs>
        <w:jc w:val="both"/>
        <w:rPr>
          <w:rFonts w:ascii="Arial" w:hAnsi="Arial" w:cs="Arial"/>
          <w:szCs w:val="22"/>
        </w:rPr>
      </w:pPr>
      <w:r w:rsidRPr="00E57736">
        <w:rPr>
          <w:rFonts w:ascii="Arial" w:hAnsi="Arial" w:cs="Arial"/>
          <w:szCs w:val="22"/>
        </w:rPr>
        <w:t xml:space="preserve">Dated this </w:t>
      </w:r>
      <w:r w:rsidR="00B56C94">
        <w:rPr>
          <w:rFonts w:ascii="Arial" w:hAnsi="Arial" w:cs="Arial"/>
          <w:szCs w:val="22"/>
        </w:rPr>
        <w:t>__</w:t>
      </w:r>
      <w:r w:rsidR="00F975AD" w:rsidRPr="00B56C94">
        <w:rPr>
          <w:rFonts w:ascii="Arial" w:hAnsi="Arial" w:cs="Arial"/>
          <w:szCs w:val="22"/>
          <w:u w:val="single"/>
        </w:rPr>
        <w:t>1</w:t>
      </w:r>
      <w:r w:rsidR="001030F1">
        <w:rPr>
          <w:rFonts w:ascii="Arial" w:hAnsi="Arial" w:cs="Arial"/>
          <w:szCs w:val="22"/>
          <w:u w:val="single"/>
        </w:rPr>
        <w:t>5</w:t>
      </w:r>
      <w:r w:rsidR="00E57736" w:rsidRPr="00FC35B4">
        <w:rPr>
          <w:rFonts w:ascii="Arial" w:hAnsi="Arial" w:cs="Arial"/>
          <w:szCs w:val="22"/>
        </w:rPr>
        <w:t>_</w:t>
      </w:r>
      <w:r w:rsidR="00E57736">
        <w:rPr>
          <w:rFonts w:ascii="Arial" w:hAnsi="Arial" w:cs="Arial"/>
          <w:szCs w:val="22"/>
        </w:rPr>
        <w:t>_</w:t>
      </w:r>
      <w:r w:rsidRPr="00E57736">
        <w:rPr>
          <w:rFonts w:ascii="Arial" w:hAnsi="Arial" w:cs="Arial"/>
          <w:szCs w:val="22"/>
        </w:rPr>
        <w:t xml:space="preserve"> day of </w:t>
      </w:r>
      <w:r w:rsidR="00E57736">
        <w:rPr>
          <w:rFonts w:ascii="Arial" w:hAnsi="Arial" w:cs="Arial"/>
          <w:szCs w:val="22"/>
        </w:rPr>
        <w:t>__</w:t>
      </w:r>
      <w:r w:rsidR="00E57736" w:rsidRPr="00FC35B4">
        <w:rPr>
          <w:rFonts w:ascii="Arial" w:hAnsi="Arial" w:cs="Arial"/>
          <w:szCs w:val="22"/>
        </w:rPr>
        <w:t>_</w:t>
      </w:r>
      <w:r w:rsidR="001030F1" w:rsidRPr="001030F1">
        <w:rPr>
          <w:rFonts w:ascii="Arial" w:hAnsi="Arial" w:cs="Arial"/>
          <w:szCs w:val="22"/>
          <w:u w:val="single"/>
        </w:rPr>
        <w:t>August</w:t>
      </w:r>
      <w:r w:rsidR="00E57736" w:rsidRPr="00FC35B4">
        <w:rPr>
          <w:rFonts w:ascii="Arial" w:hAnsi="Arial" w:cs="Arial"/>
          <w:szCs w:val="22"/>
        </w:rPr>
        <w:t xml:space="preserve">___ </w:t>
      </w:r>
      <w:r w:rsidRPr="00E57736">
        <w:rPr>
          <w:rFonts w:ascii="Arial" w:hAnsi="Arial" w:cs="Arial"/>
          <w:szCs w:val="22"/>
        </w:rPr>
        <w:t>20</w:t>
      </w:r>
      <w:r w:rsidR="00CB6020">
        <w:rPr>
          <w:rFonts w:ascii="Arial" w:hAnsi="Arial" w:cs="Arial"/>
          <w:szCs w:val="22"/>
        </w:rPr>
        <w:t>00</w:t>
      </w:r>
      <w:r w:rsidRPr="00E57736">
        <w:rPr>
          <w:rFonts w:ascii="Arial" w:hAnsi="Arial" w:cs="Arial"/>
          <w:szCs w:val="22"/>
        </w:rPr>
        <w:t>.</w:t>
      </w:r>
    </w:p>
    <w:p w:rsidR="00E57736" w:rsidRDefault="00E57736" w:rsidP="00E57736">
      <w:pPr>
        <w:tabs>
          <w:tab w:val="left" w:pos="900"/>
          <w:tab w:val="right" w:pos="9090"/>
        </w:tabs>
        <w:jc w:val="both"/>
        <w:rPr>
          <w:rFonts w:ascii="Arial" w:hAnsi="Arial" w:cs="Arial"/>
          <w:szCs w:val="22"/>
        </w:rPr>
      </w:pPr>
    </w:p>
    <w:p w:rsidR="00E57736" w:rsidRDefault="00E57736" w:rsidP="00E57736">
      <w:pPr>
        <w:tabs>
          <w:tab w:val="left" w:pos="900"/>
          <w:tab w:val="right" w:pos="9090"/>
        </w:tabs>
        <w:jc w:val="both"/>
        <w:rPr>
          <w:rFonts w:ascii="Arial" w:hAnsi="Arial" w:cs="Arial"/>
          <w:szCs w:val="22"/>
        </w:rPr>
      </w:pPr>
    </w:p>
    <w:p w:rsidR="000F786F" w:rsidRPr="00E57736" w:rsidRDefault="000F786F" w:rsidP="00E57736">
      <w:pPr>
        <w:tabs>
          <w:tab w:val="left" w:pos="900"/>
          <w:tab w:val="right" w:pos="9090"/>
        </w:tabs>
        <w:jc w:val="both"/>
        <w:rPr>
          <w:rFonts w:ascii="Arial" w:hAnsi="Arial" w:cs="Arial"/>
          <w:szCs w:val="22"/>
        </w:rPr>
      </w:pPr>
      <w:r w:rsidRPr="00E57736">
        <w:rPr>
          <w:rFonts w:ascii="Arial" w:hAnsi="Arial" w:cs="Arial"/>
          <w:szCs w:val="22"/>
        </w:rPr>
        <w:t xml:space="preserve">The Common Seal of the City of </w:t>
      </w:r>
      <w:smartTag w:uri="urn:schemas-microsoft-com:office:smarttags" w:element="place">
        <w:smartTag w:uri="urn:schemas-microsoft-com:office:smarttags" w:element="City">
          <w:r w:rsidRPr="00E57736">
            <w:rPr>
              <w:rFonts w:ascii="Arial" w:hAnsi="Arial" w:cs="Arial"/>
              <w:szCs w:val="22"/>
            </w:rPr>
            <w:t>Cockburn</w:t>
          </w:r>
        </w:smartTag>
      </w:smartTag>
      <w:r w:rsidRPr="00E57736">
        <w:rPr>
          <w:rFonts w:ascii="Arial" w:hAnsi="Arial" w:cs="Arial"/>
          <w:szCs w:val="22"/>
        </w:rPr>
        <w:t xml:space="preserve"> was hereunto affixed in the presence of:</w:t>
      </w:r>
    </w:p>
    <w:p w:rsidR="00E57736" w:rsidRDefault="00E57736" w:rsidP="00E57736">
      <w:pPr>
        <w:tabs>
          <w:tab w:val="left" w:pos="900"/>
          <w:tab w:val="right" w:pos="9090"/>
        </w:tabs>
        <w:jc w:val="both"/>
        <w:rPr>
          <w:rFonts w:ascii="Arial" w:hAnsi="Arial" w:cs="Arial"/>
          <w:szCs w:val="22"/>
        </w:rPr>
      </w:pPr>
    </w:p>
    <w:p w:rsidR="00D62D58" w:rsidRDefault="00D62D58" w:rsidP="00D62D58">
      <w:pPr>
        <w:tabs>
          <w:tab w:val="left" w:pos="900"/>
          <w:tab w:val="right" w:pos="9090"/>
        </w:tabs>
        <w:jc w:val="right"/>
        <w:rPr>
          <w:rFonts w:ascii="Arial" w:hAnsi="Arial" w:cs="Arial"/>
          <w:szCs w:val="22"/>
        </w:rPr>
      </w:pPr>
      <w:r>
        <w:rPr>
          <w:rFonts w:ascii="Arial" w:hAnsi="Arial" w:cs="Arial"/>
          <w:szCs w:val="22"/>
        </w:rPr>
        <w:t>_________________________________</w:t>
      </w:r>
    </w:p>
    <w:p w:rsidR="00E57736" w:rsidRDefault="00E57736" w:rsidP="00E57736">
      <w:pPr>
        <w:tabs>
          <w:tab w:val="left" w:pos="900"/>
          <w:tab w:val="right" w:pos="9090"/>
        </w:tabs>
        <w:jc w:val="right"/>
        <w:rPr>
          <w:rFonts w:ascii="Arial" w:hAnsi="Arial" w:cs="Arial"/>
          <w:szCs w:val="22"/>
        </w:rPr>
      </w:pPr>
      <w:r>
        <w:rPr>
          <w:rFonts w:ascii="Arial" w:hAnsi="Arial" w:cs="Arial"/>
          <w:szCs w:val="22"/>
        </w:rPr>
        <w:t>Mayor Logan K Howlett, JP</w:t>
      </w:r>
    </w:p>
    <w:p w:rsidR="00D62D58" w:rsidRDefault="00D62D58" w:rsidP="00E57736">
      <w:pPr>
        <w:tabs>
          <w:tab w:val="left" w:pos="900"/>
          <w:tab w:val="right" w:pos="9090"/>
        </w:tabs>
        <w:jc w:val="both"/>
        <w:rPr>
          <w:rFonts w:ascii="Arial" w:hAnsi="Arial" w:cs="Arial"/>
          <w:szCs w:val="22"/>
        </w:rPr>
      </w:pPr>
    </w:p>
    <w:p w:rsidR="00E57736" w:rsidRDefault="00D62D58" w:rsidP="00D62D58">
      <w:pPr>
        <w:tabs>
          <w:tab w:val="left" w:pos="900"/>
          <w:tab w:val="right" w:pos="9090"/>
        </w:tabs>
        <w:jc w:val="right"/>
        <w:rPr>
          <w:rFonts w:ascii="Arial" w:hAnsi="Arial" w:cs="Arial"/>
          <w:szCs w:val="22"/>
        </w:rPr>
      </w:pPr>
      <w:r>
        <w:rPr>
          <w:rFonts w:ascii="Arial" w:hAnsi="Arial" w:cs="Arial"/>
          <w:szCs w:val="22"/>
        </w:rPr>
        <w:t>____________________________________</w:t>
      </w:r>
    </w:p>
    <w:p w:rsidR="000F786F" w:rsidRPr="00E57736" w:rsidRDefault="00E57736" w:rsidP="000D4F8E">
      <w:pPr>
        <w:tabs>
          <w:tab w:val="left" w:pos="900"/>
          <w:tab w:val="right" w:pos="9090"/>
        </w:tabs>
        <w:jc w:val="right"/>
        <w:rPr>
          <w:rFonts w:ascii="Arial" w:hAnsi="Arial" w:cs="Arial"/>
          <w:szCs w:val="22"/>
        </w:rPr>
      </w:pPr>
      <w:r>
        <w:rPr>
          <w:rFonts w:ascii="Arial" w:hAnsi="Arial" w:cs="Arial"/>
          <w:szCs w:val="22"/>
        </w:rPr>
        <w:t>Mr Stephen G Cain, Chi</w:t>
      </w:r>
      <w:r w:rsidR="000F786F" w:rsidRPr="00E57736">
        <w:rPr>
          <w:rFonts w:ascii="Arial" w:hAnsi="Arial" w:cs="Arial"/>
          <w:szCs w:val="22"/>
        </w:rPr>
        <w:t>ef Executive Officer.</w:t>
      </w:r>
    </w:p>
    <w:sectPr w:rsidR="000F786F" w:rsidRPr="00E57736" w:rsidSect="005F09B4">
      <w:pgSz w:w="11909" w:h="16834" w:code="9"/>
      <w:pgMar w:top="1152" w:right="1440" w:bottom="1152" w:left="1440"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2EE3" w:rsidRDefault="000D2EE3">
      <w:r>
        <w:separator/>
      </w:r>
    </w:p>
  </w:endnote>
  <w:endnote w:type="continuationSeparator" w:id="0">
    <w:p w:rsidR="000D2EE3" w:rsidRDefault="000D2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Clarendon Condense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NewCenturySchlbk">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EE3" w:rsidRDefault="000D2E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D2EE3" w:rsidRDefault="000D2EE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EE3" w:rsidRDefault="000D2EE3">
    <w:pPr>
      <w:pStyle w:val="Footer"/>
    </w:pPr>
    <w:r>
      <w:rPr>
        <w:noProof/>
        <w:lang w:eastAsia="en-AU"/>
      </w:rPr>
      <mc:AlternateContent>
        <mc:Choice Requires="wps">
          <w:drawing>
            <wp:anchor distT="0" distB="0" distL="114300" distR="114300" simplePos="0" relativeHeight="251658240" behindDoc="0" locked="0" layoutInCell="1" allowOverlap="1">
              <wp:simplePos x="0" y="0"/>
              <wp:positionH relativeFrom="page">
                <wp:posOffset>3494405</wp:posOffset>
              </wp:positionH>
              <wp:positionV relativeFrom="page">
                <wp:posOffset>10204450</wp:posOffset>
              </wp:positionV>
              <wp:extent cx="573405" cy="238760"/>
              <wp:effectExtent l="19050" t="19050" r="17145" b="27940"/>
              <wp:wrapNone/>
              <wp:docPr id="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 cy="238760"/>
                      </a:xfrm>
                      <a:prstGeom prst="bracketPair">
                        <a:avLst>
                          <a:gd name="adj" fmla="val 16667"/>
                        </a:avLst>
                      </a:prstGeom>
                      <a:solidFill>
                        <a:srgbClr val="FFFFFF"/>
                      </a:solidFill>
                      <a:ln w="28575">
                        <a:solidFill>
                          <a:srgbClr val="808080"/>
                        </a:solidFill>
                        <a:round/>
                        <a:headEnd/>
                        <a:tailEnd/>
                      </a:ln>
                    </wps:spPr>
                    <wps:txbx>
                      <w:txbxContent>
                        <w:p w:rsidR="000D2EE3" w:rsidRDefault="000D2EE3">
                          <w:pPr>
                            <w:jc w:val="center"/>
                          </w:pPr>
                          <w:r>
                            <w:fldChar w:fldCharType="begin"/>
                          </w:r>
                          <w:r>
                            <w:instrText xml:space="preserve"> PAGE    \* MERGEFORMAT </w:instrText>
                          </w:r>
                          <w:r>
                            <w:fldChar w:fldCharType="separate"/>
                          </w:r>
                          <w:r>
                            <w:rPr>
                              <w:noProof/>
                            </w:rPr>
                            <w:t>80</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26" type="#_x0000_t185" style="position:absolute;margin-left:275.15pt;margin-top:803.5pt;width:45.15pt;height:18.8pt;z-index:251658240;visibility:visible;mso-wrap-style:square;mso-width-percent:100;mso-height-percent:0;mso-wrap-distance-left:9pt;mso-wrap-distance-top:0;mso-wrap-distance-right:9pt;mso-wrap-distance-bottom:0;mso-position-horizontal:absolute;mso-position-horizontal-relative:page;mso-position-vertical:absolute;mso-position-vertical-relative:page;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" filled="t" strokecolor="gray" strokeweight="2.25pt">
              <v:textbox inset=",0,,0">
                <w:txbxContent>
                  <w:p w:rsidR="000D2EE3" w:rsidRDefault="000D2EE3">
                    <w:pPr>
                      <w:jc w:val="center"/>
                    </w:pPr>
                    <w:r>
                      <w:fldChar w:fldCharType="begin"/>
                    </w:r>
                    <w:r>
                      <w:instrText xml:space="preserve"> PAGE    \* MERGEFORMAT </w:instrText>
                    </w:r>
                    <w:r>
                      <w:fldChar w:fldCharType="separate"/>
                    </w:r>
                    <w:r>
                      <w:rPr>
                        <w:noProof/>
                      </w:rPr>
                      <w:t>80</w:t>
                    </w:r>
                    <w:r>
                      <w:rPr>
                        <w:noProof/>
                      </w:rPr>
                      <w:fldChar w:fldCharType="end"/>
                    </w:r>
                  </w:p>
                </w:txbxContent>
              </v:textbox>
              <w10:wrap anchorx="page" anchory="page"/>
            </v:shape>
          </w:pict>
        </mc:Fallback>
      </mc:AlternateContent>
    </w:r>
    <w:r>
      <w:rPr>
        <w:noProof/>
        <w:lang w:eastAsia="en-AU"/>
      </w:rPr>
      <mc:AlternateContent>
        <mc:Choice Requires="wps">
          <w:drawing>
            <wp:anchor distT="4294967295" distB="4294967295" distL="114300" distR="114300" simplePos="0" relativeHeight="251657216" behindDoc="0" locked="0" layoutInCell="1" allowOverlap="1">
              <wp:simplePos x="0" y="0"/>
              <wp:positionH relativeFrom="page">
                <wp:posOffset>1021715</wp:posOffset>
              </wp:positionH>
              <wp:positionV relativeFrom="page">
                <wp:posOffset>10323829</wp:posOffset>
              </wp:positionV>
              <wp:extent cx="5518150" cy="0"/>
              <wp:effectExtent l="0" t="0" r="25400" b="19050"/>
              <wp:wrapNone/>
              <wp:docPr id="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80.45pt;margin-top:812.9pt;width:434.5pt;height:0;z-index:2516572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" strokecolor="gray" strokeweight="1pt">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EE3" w:rsidRDefault="000D2EE3">
    <w:pPr>
      <w:pStyle w:val="Footer"/>
    </w:pPr>
    <w:r>
      <w:rPr>
        <w:noProof/>
        <w:lang w:eastAsia="en-AU"/>
      </w:rPr>
      <mc:AlternateContent>
        <mc:Choice Requires="wps">
          <w:drawing>
            <wp:anchor distT="0" distB="0" distL="114300" distR="114300" simplePos="0" relativeHeight="251660288" behindDoc="0" locked="0" layoutInCell="1" allowOverlap="1">
              <wp:simplePos x="0" y="0"/>
              <wp:positionH relativeFrom="page">
                <wp:posOffset>3494405</wp:posOffset>
              </wp:positionH>
              <wp:positionV relativeFrom="page">
                <wp:posOffset>10204450</wp:posOffset>
              </wp:positionV>
              <wp:extent cx="600075" cy="238760"/>
              <wp:effectExtent l="19050" t="19050" r="17145" b="27940"/>
              <wp:wrapNone/>
              <wp:docPr id="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38760"/>
                      </a:xfrm>
                      <a:prstGeom prst="bracketPair">
                        <a:avLst>
                          <a:gd name="adj" fmla="val 16667"/>
                        </a:avLst>
                      </a:prstGeom>
                      <a:solidFill>
                        <a:srgbClr val="FFFFFF"/>
                      </a:solidFill>
                      <a:ln w="28575">
                        <a:solidFill>
                          <a:srgbClr val="808080"/>
                        </a:solidFill>
                        <a:round/>
                        <a:headEnd/>
                        <a:tailEnd/>
                      </a:ln>
                    </wps:spPr>
                    <wps:txbx>
                      <w:txbxContent>
                        <w:p w:rsidR="000D2EE3" w:rsidRDefault="000D2EE3">
                          <w:pPr>
                            <w:jc w:val="center"/>
                          </w:pPr>
                          <w:r>
                            <w:fldChar w:fldCharType="begin"/>
                          </w:r>
                          <w:r>
                            <w:instrText xml:space="preserve"> PAGE    \* MERGEFORMAT </w:instrText>
                          </w:r>
                          <w:r>
                            <w:fldChar w:fldCharType="separate"/>
                          </w:r>
                          <w:r w:rsidR="00621418">
                            <w:rPr>
                              <w:noProof/>
                            </w:rPr>
                            <w:t>5</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7" type="#_x0000_t185" style="position:absolute;margin-left:275.15pt;margin-top:803.5pt;width:47.25pt;height:18.8pt;z-index:251660288;visibility:visible;mso-wrap-style:square;mso-width-percent:100;mso-height-percent:0;mso-wrap-distance-left:9pt;mso-wrap-distance-top:0;mso-wrap-distance-right:9pt;mso-wrap-distance-bottom:0;mso-position-horizontal:absolute;mso-position-horizontal-relative:page;mso-position-vertical:absolute;mso-position-vertical-relative:page;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" filled="t" strokecolor="gray" strokeweight="2.25pt">
              <v:textbox inset=",0,,0">
                <w:txbxContent>
                  <w:p w:rsidR="000D2EE3" w:rsidRDefault="000D2EE3">
                    <w:pPr>
                      <w:jc w:val="center"/>
                    </w:pPr>
                    <w:r>
                      <w:fldChar w:fldCharType="begin"/>
                    </w:r>
                    <w:r>
                      <w:instrText xml:space="preserve"> PAGE    \* MERGEFORMAT </w:instrText>
                    </w:r>
                    <w:r>
                      <w:fldChar w:fldCharType="separate"/>
                    </w:r>
                    <w:r w:rsidR="00621418">
                      <w:rPr>
                        <w:noProof/>
                      </w:rPr>
                      <w:t>5</w:t>
                    </w:r>
                    <w:r>
                      <w:rPr>
                        <w:noProof/>
                      </w:rPr>
                      <w:fldChar w:fldCharType="end"/>
                    </w:r>
                  </w:p>
                </w:txbxContent>
              </v:textbox>
              <w10:wrap anchorx="page" anchory="page"/>
            </v:shape>
          </w:pict>
        </mc:Fallback>
      </mc:AlternateContent>
    </w:r>
    <w:r>
      <w:rPr>
        <w:noProof/>
        <w:lang w:eastAsia="en-AU"/>
      </w:rPr>
      <mc:AlternateContent>
        <mc:Choice Requires="wps">
          <w:drawing>
            <wp:anchor distT="4294967295" distB="4294967295" distL="114300" distR="114300" simplePos="0" relativeHeight="251659264" behindDoc="0" locked="0" layoutInCell="1" allowOverlap="1">
              <wp:simplePos x="0" y="0"/>
              <wp:positionH relativeFrom="page">
                <wp:posOffset>1021715</wp:posOffset>
              </wp:positionH>
              <wp:positionV relativeFrom="page">
                <wp:posOffset>10323829</wp:posOffset>
              </wp:positionV>
              <wp:extent cx="5518150" cy="0"/>
              <wp:effectExtent l="0" t="0" r="25400" b="19050"/>
              <wp:wrapNone/>
              <wp:docPr id="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80.45pt;margin-top:812.9pt;width:434.5pt;height:0;z-index:251659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" strokecolor="gray" strokeweight="1pt">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EE3" w:rsidRPr="0073684A" w:rsidRDefault="000D2EE3" w:rsidP="0073684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EE3" w:rsidRPr="006E6FE8" w:rsidRDefault="000D2EE3" w:rsidP="006E6FE8">
    <w:pPr>
      <w:pStyle w:val="Footer"/>
    </w:pPr>
    <w:r>
      <w:rPr>
        <w:noProof/>
        <w:lang w:eastAsia="en-AU"/>
      </w:rPr>
      <mc:AlternateContent>
        <mc:Choice Requires="wps">
          <w:drawing>
            <wp:anchor distT="0" distB="0" distL="114300" distR="114300" simplePos="0" relativeHeight="251656192" behindDoc="0" locked="0" layoutInCell="1" allowOverlap="1">
              <wp:simplePos x="0" y="0"/>
              <wp:positionH relativeFrom="page">
                <wp:posOffset>3494405</wp:posOffset>
              </wp:positionH>
              <wp:positionV relativeFrom="page">
                <wp:posOffset>10204450</wp:posOffset>
              </wp:positionV>
              <wp:extent cx="573405" cy="238760"/>
              <wp:effectExtent l="19050" t="19050" r="17145" b="27940"/>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 cy="238760"/>
                      </a:xfrm>
                      <a:prstGeom prst="bracketPair">
                        <a:avLst>
                          <a:gd name="adj" fmla="val 16667"/>
                        </a:avLst>
                      </a:prstGeom>
                      <a:solidFill>
                        <a:srgbClr val="FFFFFF"/>
                      </a:solidFill>
                      <a:ln w="28575">
                        <a:solidFill>
                          <a:srgbClr val="808080"/>
                        </a:solidFill>
                        <a:round/>
                        <a:headEnd/>
                        <a:tailEnd/>
                      </a:ln>
                    </wps:spPr>
                    <wps:txbx>
                      <w:txbxContent>
                        <w:p w:rsidR="000D2EE3" w:rsidRDefault="000D2EE3">
                          <w:pPr>
                            <w:jc w:val="center"/>
                          </w:pPr>
                          <w:r>
                            <w:fldChar w:fldCharType="begin"/>
                          </w:r>
                          <w:r>
                            <w:instrText xml:space="preserve"> PAGE    \* MERGEFORMAT </w:instrText>
                          </w:r>
                          <w:r>
                            <w:fldChar w:fldCharType="separate"/>
                          </w:r>
                          <w:r w:rsidR="00621418">
                            <w:rPr>
                              <w:noProof/>
                            </w:rPr>
                            <w:t>41</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8" type="#_x0000_t185" style="position:absolute;margin-left:275.15pt;margin-top:803.5pt;width:45.15pt;height:18.8pt;z-index:251656192;visibility:visible;mso-wrap-style:square;mso-width-percent:100;mso-height-percent:0;mso-wrap-distance-left:9pt;mso-wrap-distance-top:0;mso-wrap-distance-right:9pt;mso-wrap-distance-bottom:0;mso-position-horizontal:absolute;mso-position-horizontal-relative:page;mso-position-vertical:absolute;mso-position-vertical-relative:page;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" filled="t" strokecolor="gray" strokeweight="2.25pt">
              <v:textbox inset=",0,,0">
                <w:txbxContent>
                  <w:p w:rsidR="000D2EE3" w:rsidRDefault="000D2EE3">
                    <w:pPr>
                      <w:jc w:val="center"/>
                    </w:pPr>
                    <w:r>
                      <w:fldChar w:fldCharType="begin"/>
                    </w:r>
                    <w:r>
                      <w:instrText xml:space="preserve"> PAGE    \* MERGEFORMAT </w:instrText>
                    </w:r>
                    <w:r>
                      <w:fldChar w:fldCharType="separate"/>
                    </w:r>
                    <w:r w:rsidR="00621418">
                      <w:rPr>
                        <w:noProof/>
                      </w:rPr>
                      <w:t>41</w:t>
                    </w:r>
                    <w:r>
                      <w:rPr>
                        <w:noProof/>
                      </w:rPr>
                      <w:fldChar w:fldCharType="end"/>
                    </w:r>
                  </w:p>
                </w:txbxContent>
              </v:textbox>
              <w10:wrap anchorx="page" anchory="page"/>
            </v:shape>
          </w:pict>
        </mc:Fallback>
      </mc:AlternateContent>
    </w:r>
    <w:r>
      <w:rPr>
        <w:noProof/>
        <w:lang w:eastAsia="en-AU"/>
      </w:rPr>
      <mc:AlternateContent>
        <mc:Choice Requires="wps">
          <w:drawing>
            <wp:anchor distT="4294967295" distB="4294967295" distL="114300" distR="114300" simplePos="0" relativeHeight="251655168" behindDoc="0" locked="0" layoutInCell="1" allowOverlap="1">
              <wp:simplePos x="0" y="0"/>
              <wp:positionH relativeFrom="page">
                <wp:posOffset>1021715</wp:posOffset>
              </wp:positionH>
              <wp:positionV relativeFrom="page">
                <wp:posOffset>10323829</wp:posOffset>
              </wp:positionV>
              <wp:extent cx="5518150" cy="0"/>
              <wp:effectExtent l="0" t="0" r="25400" b="19050"/>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80.45pt;margin-top:812.9pt;width:434.5pt;height:0;z-index:2516551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" strokecolor="gray" strokeweight="1pt">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2EE3" w:rsidRDefault="000D2EE3">
      <w:r>
        <w:separator/>
      </w:r>
    </w:p>
  </w:footnote>
  <w:footnote w:type="continuationSeparator" w:id="0">
    <w:p w:rsidR="000D2EE3" w:rsidRDefault="000D2E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0D46B9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AB8F62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BC811BE"/>
    <w:lvl w:ilvl="0">
      <w:start w:val="1"/>
      <w:numFmt w:val="decimal"/>
      <w:pStyle w:val="ListNumber3"/>
      <w:lvlText w:val="%1."/>
      <w:lvlJc w:val="left"/>
      <w:pPr>
        <w:tabs>
          <w:tab w:val="num" w:pos="926"/>
        </w:tabs>
        <w:ind w:left="926" w:hanging="360"/>
      </w:pPr>
    </w:lvl>
  </w:abstractNum>
  <w:abstractNum w:abstractNumId="3">
    <w:nsid w:val="FFFFFF7F"/>
    <w:multiLevelType w:val="singleLevel"/>
    <w:tmpl w:val="8DFEC542"/>
    <w:lvl w:ilvl="0">
      <w:start w:val="1"/>
      <w:numFmt w:val="decimal"/>
      <w:pStyle w:val="ListNumber2"/>
      <w:lvlText w:val="%1."/>
      <w:lvlJc w:val="left"/>
      <w:pPr>
        <w:tabs>
          <w:tab w:val="num" w:pos="643"/>
        </w:tabs>
        <w:ind w:left="643" w:hanging="360"/>
      </w:pPr>
    </w:lvl>
  </w:abstractNum>
  <w:abstractNum w:abstractNumId="4">
    <w:nsid w:val="FFFFFF80"/>
    <w:multiLevelType w:val="singleLevel"/>
    <w:tmpl w:val="52BA148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9CAAA2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3829CB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F8C7F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BCA6D7DA"/>
    <w:lvl w:ilvl="0">
      <w:start w:val="1"/>
      <w:numFmt w:val="decimal"/>
      <w:pStyle w:val="ListNumber"/>
      <w:lvlText w:val="%1."/>
      <w:lvlJc w:val="left"/>
      <w:pPr>
        <w:tabs>
          <w:tab w:val="num" w:pos="360"/>
        </w:tabs>
        <w:ind w:left="360" w:hanging="360"/>
      </w:pPr>
    </w:lvl>
  </w:abstractNum>
  <w:abstractNum w:abstractNumId="9">
    <w:nsid w:val="FFFFFF89"/>
    <w:multiLevelType w:val="singleLevel"/>
    <w:tmpl w:val="BDA879F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59134D3"/>
    <w:multiLevelType w:val="hybridMultilevel"/>
    <w:tmpl w:val="B122E3F0"/>
    <w:lvl w:ilvl="0" w:tplc="A01AA7D2">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1">
    <w:nsid w:val="09054228"/>
    <w:multiLevelType w:val="hybridMultilevel"/>
    <w:tmpl w:val="641AA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ECE39C3"/>
    <w:multiLevelType w:val="hybridMultilevel"/>
    <w:tmpl w:val="50729CB8"/>
    <w:lvl w:ilvl="0" w:tplc="073E4F3E">
      <w:start w:val="1"/>
      <w:numFmt w:val="lowerLetter"/>
      <w:lvlText w:val="(%1)"/>
      <w:lvlJc w:val="left"/>
      <w:pPr>
        <w:tabs>
          <w:tab w:val="num" w:pos="1435"/>
        </w:tabs>
        <w:ind w:left="1435" w:hanging="765"/>
      </w:pPr>
      <w:rPr>
        <w:rFonts w:hint="default"/>
      </w:rPr>
    </w:lvl>
    <w:lvl w:ilvl="1" w:tplc="04090019" w:tentative="1">
      <w:start w:val="1"/>
      <w:numFmt w:val="lowerLetter"/>
      <w:lvlText w:val="%2."/>
      <w:lvlJc w:val="left"/>
      <w:pPr>
        <w:tabs>
          <w:tab w:val="num" w:pos="1750"/>
        </w:tabs>
        <w:ind w:left="1750" w:hanging="360"/>
      </w:pPr>
    </w:lvl>
    <w:lvl w:ilvl="2" w:tplc="0409001B" w:tentative="1">
      <w:start w:val="1"/>
      <w:numFmt w:val="lowerRoman"/>
      <w:lvlText w:val="%3."/>
      <w:lvlJc w:val="right"/>
      <w:pPr>
        <w:tabs>
          <w:tab w:val="num" w:pos="2470"/>
        </w:tabs>
        <w:ind w:left="2470" w:hanging="180"/>
      </w:pPr>
    </w:lvl>
    <w:lvl w:ilvl="3" w:tplc="0409000F" w:tentative="1">
      <w:start w:val="1"/>
      <w:numFmt w:val="decimal"/>
      <w:lvlText w:val="%4."/>
      <w:lvlJc w:val="left"/>
      <w:pPr>
        <w:tabs>
          <w:tab w:val="num" w:pos="3190"/>
        </w:tabs>
        <w:ind w:left="3190" w:hanging="360"/>
      </w:pPr>
    </w:lvl>
    <w:lvl w:ilvl="4" w:tplc="04090019" w:tentative="1">
      <w:start w:val="1"/>
      <w:numFmt w:val="lowerLetter"/>
      <w:lvlText w:val="%5."/>
      <w:lvlJc w:val="left"/>
      <w:pPr>
        <w:tabs>
          <w:tab w:val="num" w:pos="3910"/>
        </w:tabs>
        <w:ind w:left="3910" w:hanging="360"/>
      </w:pPr>
    </w:lvl>
    <w:lvl w:ilvl="5" w:tplc="0409001B" w:tentative="1">
      <w:start w:val="1"/>
      <w:numFmt w:val="lowerRoman"/>
      <w:lvlText w:val="%6."/>
      <w:lvlJc w:val="right"/>
      <w:pPr>
        <w:tabs>
          <w:tab w:val="num" w:pos="4630"/>
        </w:tabs>
        <w:ind w:left="4630" w:hanging="180"/>
      </w:pPr>
    </w:lvl>
    <w:lvl w:ilvl="6" w:tplc="0409000F" w:tentative="1">
      <w:start w:val="1"/>
      <w:numFmt w:val="decimal"/>
      <w:lvlText w:val="%7."/>
      <w:lvlJc w:val="left"/>
      <w:pPr>
        <w:tabs>
          <w:tab w:val="num" w:pos="5350"/>
        </w:tabs>
        <w:ind w:left="5350" w:hanging="360"/>
      </w:pPr>
    </w:lvl>
    <w:lvl w:ilvl="7" w:tplc="04090019" w:tentative="1">
      <w:start w:val="1"/>
      <w:numFmt w:val="lowerLetter"/>
      <w:lvlText w:val="%8."/>
      <w:lvlJc w:val="left"/>
      <w:pPr>
        <w:tabs>
          <w:tab w:val="num" w:pos="6070"/>
        </w:tabs>
        <w:ind w:left="6070" w:hanging="360"/>
      </w:pPr>
    </w:lvl>
    <w:lvl w:ilvl="8" w:tplc="0409001B" w:tentative="1">
      <w:start w:val="1"/>
      <w:numFmt w:val="lowerRoman"/>
      <w:lvlText w:val="%9."/>
      <w:lvlJc w:val="right"/>
      <w:pPr>
        <w:tabs>
          <w:tab w:val="num" w:pos="6790"/>
        </w:tabs>
        <w:ind w:left="6790" w:hanging="180"/>
      </w:pPr>
    </w:lvl>
  </w:abstractNum>
  <w:abstractNum w:abstractNumId="13">
    <w:nsid w:val="0FE462A6"/>
    <w:multiLevelType w:val="hybridMultilevel"/>
    <w:tmpl w:val="E710ECC4"/>
    <w:lvl w:ilvl="0" w:tplc="13EEEE2E">
      <w:start w:val="1"/>
      <w:numFmt w:val="lowerLetter"/>
      <w:lvlText w:val="(%1)"/>
      <w:lvlJc w:val="left"/>
      <w:pPr>
        <w:tabs>
          <w:tab w:val="num" w:pos="1729"/>
        </w:tabs>
        <w:ind w:left="1729" w:hanging="690"/>
      </w:pPr>
      <w:rPr>
        <w:rFonts w:hint="default"/>
      </w:rPr>
    </w:lvl>
    <w:lvl w:ilvl="1" w:tplc="04090019" w:tentative="1">
      <w:start w:val="1"/>
      <w:numFmt w:val="lowerLetter"/>
      <w:lvlText w:val="%2."/>
      <w:lvlJc w:val="left"/>
      <w:pPr>
        <w:tabs>
          <w:tab w:val="num" w:pos="2119"/>
        </w:tabs>
        <w:ind w:left="2119" w:hanging="360"/>
      </w:pPr>
    </w:lvl>
    <w:lvl w:ilvl="2" w:tplc="0409001B" w:tentative="1">
      <w:start w:val="1"/>
      <w:numFmt w:val="lowerRoman"/>
      <w:lvlText w:val="%3."/>
      <w:lvlJc w:val="right"/>
      <w:pPr>
        <w:tabs>
          <w:tab w:val="num" w:pos="2839"/>
        </w:tabs>
        <w:ind w:left="2839" w:hanging="180"/>
      </w:pPr>
    </w:lvl>
    <w:lvl w:ilvl="3" w:tplc="0409000F" w:tentative="1">
      <w:start w:val="1"/>
      <w:numFmt w:val="decimal"/>
      <w:lvlText w:val="%4."/>
      <w:lvlJc w:val="left"/>
      <w:pPr>
        <w:tabs>
          <w:tab w:val="num" w:pos="3559"/>
        </w:tabs>
        <w:ind w:left="3559" w:hanging="360"/>
      </w:pPr>
    </w:lvl>
    <w:lvl w:ilvl="4" w:tplc="04090019" w:tentative="1">
      <w:start w:val="1"/>
      <w:numFmt w:val="lowerLetter"/>
      <w:lvlText w:val="%5."/>
      <w:lvlJc w:val="left"/>
      <w:pPr>
        <w:tabs>
          <w:tab w:val="num" w:pos="4279"/>
        </w:tabs>
        <w:ind w:left="4279" w:hanging="360"/>
      </w:pPr>
    </w:lvl>
    <w:lvl w:ilvl="5" w:tplc="0409001B" w:tentative="1">
      <w:start w:val="1"/>
      <w:numFmt w:val="lowerRoman"/>
      <w:lvlText w:val="%6."/>
      <w:lvlJc w:val="right"/>
      <w:pPr>
        <w:tabs>
          <w:tab w:val="num" w:pos="4999"/>
        </w:tabs>
        <w:ind w:left="4999" w:hanging="180"/>
      </w:pPr>
    </w:lvl>
    <w:lvl w:ilvl="6" w:tplc="0409000F" w:tentative="1">
      <w:start w:val="1"/>
      <w:numFmt w:val="decimal"/>
      <w:lvlText w:val="%7."/>
      <w:lvlJc w:val="left"/>
      <w:pPr>
        <w:tabs>
          <w:tab w:val="num" w:pos="5719"/>
        </w:tabs>
        <w:ind w:left="5719" w:hanging="360"/>
      </w:pPr>
    </w:lvl>
    <w:lvl w:ilvl="7" w:tplc="04090019" w:tentative="1">
      <w:start w:val="1"/>
      <w:numFmt w:val="lowerLetter"/>
      <w:lvlText w:val="%8."/>
      <w:lvlJc w:val="left"/>
      <w:pPr>
        <w:tabs>
          <w:tab w:val="num" w:pos="6439"/>
        </w:tabs>
        <w:ind w:left="6439" w:hanging="360"/>
      </w:pPr>
    </w:lvl>
    <w:lvl w:ilvl="8" w:tplc="0409001B" w:tentative="1">
      <w:start w:val="1"/>
      <w:numFmt w:val="lowerRoman"/>
      <w:lvlText w:val="%9."/>
      <w:lvlJc w:val="right"/>
      <w:pPr>
        <w:tabs>
          <w:tab w:val="num" w:pos="7159"/>
        </w:tabs>
        <w:ind w:left="7159" w:hanging="180"/>
      </w:pPr>
    </w:lvl>
  </w:abstractNum>
  <w:abstractNum w:abstractNumId="14">
    <w:nsid w:val="1253400A"/>
    <w:multiLevelType w:val="hybridMultilevel"/>
    <w:tmpl w:val="E0EE8B6C"/>
    <w:lvl w:ilvl="0" w:tplc="20E69A2A">
      <w:start w:val="1"/>
      <w:numFmt w:val="lowerLetter"/>
      <w:lvlText w:val="(%1)"/>
      <w:lvlJc w:val="left"/>
      <w:pPr>
        <w:tabs>
          <w:tab w:val="num" w:pos="765"/>
        </w:tabs>
        <w:ind w:left="765" w:hanging="360"/>
      </w:pPr>
      <w:rPr>
        <w:rFonts w:hint="default"/>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5">
    <w:nsid w:val="16601BCC"/>
    <w:multiLevelType w:val="hybridMultilevel"/>
    <w:tmpl w:val="688ADA3C"/>
    <w:lvl w:ilvl="0" w:tplc="D3CE2ADA">
      <w:start w:val="1"/>
      <w:numFmt w:val="lowerLetter"/>
      <w:lvlText w:val="(%1)"/>
      <w:lvlJc w:val="left"/>
      <w:pPr>
        <w:tabs>
          <w:tab w:val="num" w:pos="765"/>
        </w:tabs>
        <w:ind w:left="765" w:hanging="360"/>
      </w:pPr>
      <w:rPr>
        <w:rFonts w:hint="default"/>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6">
    <w:nsid w:val="175B3412"/>
    <w:multiLevelType w:val="multilevel"/>
    <w:tmpl w:val="96EA1228"/>
    <w:lvl w:ilvl="0">
      <w:start w:val="10"/>
      <w:numFmt w:val="decimal"/>
      <w:lvlText w:val="%1"/>
      <w:lvlJc w:val="left"/>
      <w:pPr>
        <w:tabs>
          <w:tab w:val="num" w:pos="465"/>
        </w:tabs>
        <w:ind w:left="465" w:hanging="465"/>
      </w:pPr>
      <w:rPr>
        <w:rFonts w:hint="default"/>
      </w:rPr>
    </w:lvl>
    <w:lvl w:ilvl="1">
      <w:start w:val="3"/>
      <w:numFmt w:val="decimal"/>
      <w:lvlText w:val="%1.%2"/>
      <w:lvlJc w:val="left"/>
      <w:pPr>
        <w:tabs>
          <w:tab w:val="num" w:pos="735"/>
        </w:tabs>
        <w:ind w:left="735" w:hanging="465"/>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1800"/>
        </w:tabs>
        <w:ind w:left="1800" w:hanging="72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2700"/>
        </w:tabs>
        <w:ind w:left="2700" w:hanging="108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600"/>
        </w:tabs>
        <w:ind w:left="3600" w:hanging="1440"/>
      </w:pPr>
      <w:rPr>
        <w:rFonts w:hint="default"/>
      </w:rPr>
    </w:lvl>
  </w:abstractNum>
  <w:abstractNum w:abstractNumId="17">
    <w:nsid w:val="28422ACC"/>
    <w:multiLevelType w:val="hybridMultilevel"/>
    <w:tmpl w:val="18F018A6"/>
    <w:lvl w:ilvl="0" w:tplc="448AAD12">
      <w:start w:val="1"/>
      <w:numFmt w:val="lowerLetter"/>
      <w:lvlText w:val="(%1)"/>
      <w:lvlJc w:val="left"/>
      <w:pPr>
        <w:tabs>
          <w:tab w:val="num" w:pos="1079"/>
        </w:tabs>
        <w:ind w:left="1079" w:hanging="375"/>
      </w:pPr>
      <w:rPr>
        <w:rFonts w:hint="default"/>
      </w:rPr>
    </w:lvl>
    <w:lvl w:ilvl="1" w:tplc="04090019" w:tentative="1">
      <w:start w:val="1"/>
      <w:numFmt w:val="lowerLetter"/>
      <w:lvlText w:val="%2."/>
      <w:lvlJc w:val="left"/>
      <w:pPr>
        <w:tabs>
          <w:tab w:val="num" w:pos="1784"/>
        </w:tabs>
        <w:ind w:left="1784" w:hanging="360"/>
      </w:pPr>
    </w:lvl>
    <w:lvl w:ilvl="2" w:tplc="0409001B" w:tentative="1">
      <w:start w:val="1"/>
      <w:numFmt w:val="lowerRoman"/>
      <w:lvlText w:val="%3."/>
      <w:lvlJc w:val="right"/>
      <w:pPr>
        <w:tabs>
          <w:tab w:val="num" w:pos="2504"/>
        </w:tabs>
        <w:ind w:left="2504" w:hanging="180"/>
      </w:pPr>
    </w:lvl>
    <w:lvl w:ilvl="3" w:tplc="0409000F" w:tentative="1">
      <w:start w:val="1"/>
      <w:numFmt w:val="decimal"/>
      <w:lvlText w:val="%4."/>
      <w:lvlJc w:val="left"/>
      <w:pPr>
        <w:tabs>
          <w:tab w:val="num" w:pos="3224"/>
        </w:tabs>
        <w:ind w:left="3224" w:hanging="360"/>
      </w:pPr>
    </w:lvl>
    <w:lvl w:ilvl="4" w:tplc="04090019" w:tentative="1">
      <w:start w:val="1"/>
      <w:numFmt w:val="lowerLetter"/>
      <w:lvlText w:val="%5."/>
      <w:lvlJc w:val="left"/>
      <w:pPr>
        <w:tabs>
          <w:tab w:val="num" w:pos="3944"/>
        </w:tabs>
        <w:ind w:left="3944" w:hanging="360"/>
      </w:pPr>
    </w:lvl>
    <w:lvl w:ilvl="5" w:tplc="0409001B" w:tentative="1">
      <w:start w:val="1"/>
      <w:numFmt w:val="lowerRoman"/>
      <w:lvlText w:val="%6."/>
      <w:lvlJc w:val="right"/>
      <w:pPr>
        <w:tabs>
          <w:tab w:val="num" w:pos="4664"/>
        </w:tabs>
        <w:ind w:left="4664" w:hanging="180"/>
      </w:pPr>
    </w:lvl>
    <w:lvl w:ilvl="6" w:tplc="0409000F" w:tentative="1">
      <w:start w:val="1"/>
      <w:numFmt w:val="decimal"/>
      <w:lvlText w:val="%7."/>
      <w:lvlJc w:val="left"/>
      <w:pPr>
        <w:tabs>
          <w:tab w:val="num" w:pos="5384"/>
        </w:tabs>
        <w:ind w:left="5384" w:hanging="360"/>
      </w:pPr>
    </w:lvl>
    <w:lvl w:ilvl="7" w:tplc="04090019" w:tentative="1">
      <w:start w:val="1"/>
      <w:numFmt w:val="lowerLetter"/>
      <w:lvlText w:val="%8."/>
      <w:lvlJc w:val="left"/>
      <w:pPr>
        <w:tabs>
          <w:tab w:val="num" w:pos="6104"/>
        </w:tabs>
        <w:ind w:left="6104" w:hanging="360"/>
      </w:pPr>
    </w:lvl>
    <w:lvl w:ilvl="8" w:tplc="0409001B" w:tentative="1">
      <w:start w:val="1"/>
      <w:numFmt w:val="lowerRoman"/>
      <w:lvlText w:val="%9."/>
      <w:lvlJc w:val="right"/>
      <w:pPr>
        <w:tabs>
          <w:tab w:val="num" w:pos="6824"/>
        </w:tabs>
        <w:ind w:left="6824" w:hanging="180"/>
      </w:pPr>
    </w:lvl>
  </w:abstractNum>
  <w:abstractNum w:abstractNumId="18">
    <w:nsid w:val="2B8A09BD"/>
    <w:multiLevelType w:val="hybridMultilevel"/>
    <w:tmpl w:val="954E6FD6"/>
    <w:lvl w:ilvl="0" w:tplc="0C09000F">
      <w:start w:val="1"/>
      <w:numFmt w:val="decimal"/>
      <w:lvlText w:val="%1."/>
      <w:lvlJc w:val="left"/>
      <w:pPr>
        <w:tabs>
          <w:tab w:val="num" w:pos="2160"/>
        </w:tabs>
        <w:ind w:left="2160" w:hanging="360"/>
      </w:pPr>
    </w:lvl>
    <w:lvl w:ilvl="1" w:tplc="0C090019" w:tentative="1">
      <w:start w:val="1"/>
      <w:numFmt w:val="lowerLetter"/>
      <w:lvlText w:val="%2."/>
      <w:lvlJc w:val="left"/>
      <w:pPr>
        <w:tabs>
          <w:tab w:val="num" w:pos="2880"/>
        </w:tabs>
        <w:ind w:left="2880" w:hanging="360"/>
      </w:pPr>
    </w:lvl>
    <w:lvl w:ilvl="2" w:tplc="0C09001B" w:tentative="1">
      <w:start w:val="1"/>
      <w:numFmt w:val="lowerRoman"/>
      <w:lvlText w:val="%3."/>
      <w:lvlJc w:val="right"/>
      <w:pPr>
        <w:tabs>
          <w:tab w:val="num" w:pos="3600"/>
        </w:tabs>
        <w:ind w:left="3600" w:hanging="180"/>
      </w:pPr>
    </w:lvl>
    <w:lvl w:ilvl="3" w:tplc="0C09000F" w:tentative="1">
      <w:start w:val="1"/>
      <w:numFmt w:val="decimal"/>
      <w:lvlText w:val="%4."/>
      <w:lvlJc w:val="left"/>
      <w:pPr>
        <w:tabs>
          <w:tab w:val="num" w:pos="4320"/>
        </w:tabs>
        <w:ind w:left="4320" w:hanging="360"/>
      </w:pPr>
    </w:lvl>
    <w:lvl w:ilvl="4" w:tplc="0C090019" w:tentative="1">
      <w:start w:val="1"/>
      <w:numFmt w:val="lowerLetter"/>
      <w:lvlText w:val="%5."/>
      <w:lvlJc w:val="left"/>
      <w:pPr>
        <w:tabs>
          <w:tab w:val="num" w:pos="5040"/>
        </w:tabs>
        <w:ind w:left="5040" w:hanging="360"/>
      </w:pPr>
    </w:lvl>
    <w:lvl w:ilvl="5" w:tplc="0C09001B" w:tentative="1">
      <w:start w:val="1"/>
      <w:numFmt w:val="lowerRoman"/>
      <w:lvlText w:val="%6."/>
      <w:lvlJc w:val="right"/>
      <w:pPr>
        <w:tabs>
          <w:tab w:val="num" w:pos="5760"/>
        </w:tabs>
        <w:ind w:left="5760" w:hanging="180"/>
      </w:pPr>
    </w:lvl>
    <w:lvl w:ilvl="6" w:tplc="0C09000F" w:tentative="1">
      <w:start w:val="1"/>
      <w:numFmt w:val="decimal"/>
      <w:lvlText w:val="%7."/>
      <w:lvlJc w:val="left"/>
      <w:pPr>
        <w:tabs>
          <w:tab w:val="num" w:pos="6480"/>
        </w:tabs>
        <w:ind w:left="6480" w:hanging="360"/>
      </w:pPr>
    </w:lvl>
    <w:lvl w:ilvl="7" w:tplc="0C090019" w:tentative="1">
      <w:start w:val="1"/>
      <w:numFmt w:val="lowerLetter"/>
      <w:lvlText w:val="%8."/>
      <w:lvlJc w:val="left"/>
      <w:pPr>
        <w:tabs>
          <w:tab w:val="num" w:pos="7200"/>
        </w:tabs>
        <w:ind w:left="7200" w:hanging="360"/>
      </w:pPr>
    </w:lvl>
    <w:lvl w:ilvl="8" w:tplc="0C09001B" w:tentative="1">
      <w:start w:val="1"/>
      <w:numFmt w:val="lowerRoman"/>
      <w:lvlText w:val="%9."/>
      <w:lvlJc w:val="right"/>
      <w:pPr>
        <w:tabs>
          <w:tab w:val="num" w:pos="7920"/>
        </w:tabs>
        <w:ind w:left="7920" w:hanging="180"/>
      </w:pPr>
    </w:lvl>
  </w:abstractNum>
  <w:abstractNum w:abstractNumId="19">
    <w:nsid w:val="3FF278A0"/>
    <w:multiLevelType w:val="hybridMultilevel"/>
    <w:tmpl w:val="762CFC5A"/>
    <w:lvl w:ilvl="0" w:tplc="1D327510">
      <w:start w:val="1"/>
      <w:numFmt w:val="lowerLetter"/>
      <w:lvlText w:val="(%1)"/>
      <w:lvlJc w:val="left"/>
      <w:pPr>
        <w:tabs>
          <w:tab w:val="num" w:pos="1030"/>
        </w:tabs>
        <w:ind w:left="1030" w:hanging="360"/>
      </w:pPr>
      <w:rPr>
        <w:rFonts w:hint="default"/>
      </w:rPr>
    </w:lvl>
    <w:lvl w:ilvl="1" w:tplc="04090019" w:tentative="1">
      <w:start w:val="1"/>
      <w:numFmt w:val="lowerLetter"/>
      <w:lvlText w:val="%2."/>
      <w:lvlJc w:val="left"/>
      <w:pPr>
        <w:tabs>
          <w:tab w:val="num" w:pos="1750"/>
        </w:tabs>
        <w:ind w:left="1750" w:hanging="360"/>
      </w:pPr>
    </w:lvl>
    <w:lvl w:ilvl="2" w:tplc="0409001B" w:tentative="1">
      <w:start w:val="1"/>
      <w:numFmt w:val="lowerRoman"/>
      <w:lvlText w:val="%3."/>
      <w:lvlJc w:val="right"/>
      <w:pPr>
        <w:tabs>
          <w:tab w:val="num" w:pos="2470"/>
        </w:tabs>
        <w:ind w:left="2470" w:hanging="180"/>
      </w:pPr>
    </w:lvl>
    <w:lvl w:ilvl="3" w:tplc="0409000F" w:tentative="1">
      <w:start w:val="1"/>
      <w:numFmt w:val="decimal"/>
      <w:lvlText w:val="%4."/>
      <w:lvlJc w:val="left"/>
      <w:pPr>
        <w:tabs>
          <w:tab w:val="num" w:pos="3190"/>
        </w:tabs>
        <w:ind w:left="3190" w:hanging="360"/>
      </w:pPr>
    </w:lvl>
    <w:lvl w:ilvl="4" w:tplc="04090019" w:tentative="1">
      <w:start w:val="1"/>
      <w:numFmt w:val="lowerLetter"/>
      <w:lvlText w:val="%5."/>
      <w:lvlJc w:val="left"/>
      <w:pPr>
        <w:tabs>
          <w:tab w:val="num" w:pos="3910"/>
        </w:tabs>
        <w:ind w:left="3910" w:hanging="360"/>
      </w:pPr>
    </w:lvl>
    <w:lvl w:ilvl="5" w:tplc="0409001B" w:tentative="1">
      <w:start w:val="1"/>
      <w:numFmt w:val="lowerRoman"/>
      <w:lvlText w:val="%6."/>
      <w:lvlJc w:val="right"/>
      <w:pPr>
        <w:tabs>
          <w:tab w:val="num" w:pos="4630"/>
        </w:tabs>
        <w:ind w:left="4630" w:hanging="180"/>
      </w:pPr>
    </w:lvl>
    <w:lvl w:ilvl="6" w:tplc="0409000F" w:tentative="1">
      <w:start w:val="1"/>
      <w:numFmt w:val="decimal"/>
      <w:lvlText w:val="%7."/>
      <w:lvlJc w:val="left"/>
      <w:pPr>
        <w:tabs>
          <w:tab w:val="num" w:pos="5350"/>
        </w:tabs>
        <w:ind w:left="5350" w:hanging="360"/>
      </w:pPr>
    </w:lvl>
    <w:lvl w:ilvl="7" w:tplc="04090019" w:tentative="1">
      <w:start w:val="1"/>
      <w:numFmt w:val="lowerLetter"/>
      <w:lvlText w:val="%8."/>
      <w:lvlJc w:val="left"/>
      <w:pPr>
        <w:tabs>
          <w:tab w:val="num" w:pos="6070"/>
        </w:tabs>
        <w:ind w:left="6070" w:hanging="360"/>
      </w:pPr>
    </w:lvl>
    <w:lvl w:ilvl="8" w:tplc="0409001B" w:tentative="1">
      <w:start w:val="1"/>
      <w:numFmt w:val="lowerRoman"/>
      <w:lvlText w:val="%9."/>
      <w:lvlJc w:val="right"/>
      <w:pPr>
        <w:tabs>
          <w:tab w:val="num" w:pos="6790"/>
        </w:tabs>
        <w:ind w:left="6790" w:hanging="180"/>
      </w:pPr>
    </w:lvl>
  </w:abstractNum>
  <w:abstractNum w:abstractNumId="20">
    <w:nsid w:val="408D3434"/>
    <w:multiLevelType w:val="hybridMultilevel"/>
    <w:tmpl w:val="F1E0B9EC"/>
    <w:lvl w:ilvl="0" w:tplc="66CC3BAC">
      <w:start w:val="1"/>
      <w:numFmt w:val="bullet"/>
      <w:lvlText w:val=""/>
      <w:lvlJc w:val="left"/>
      <w:pPr>
        <w:tabs>
          <w:tab w:val="num" w:pos="2880"/>
        </w:tabs>
        <w:ind w:left="288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44BF2402"/>
    <w:multiLevelType w:val="hybridMultilevel"/>
    <w:tmpl w:val="513AB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E316D7C"/>
    <w:multiLevelType w:val="multilevel"/>
    <w:tmpl w:val="1C067252"/>
    <w:lvl w:ilvl="0">
      <w:start w:val="10"/>
      <w:numFmt w:val="decimal"/>
      <w:lvlText w:val="%1"/>
      <w:lvlJc w:val="left"/>
      <w:pPr>
        <w:tabs>
          <w:tab w:val="num" w:pos="570"/>
        </w:tabs>
        <w:ind w:left="570" w:hanging="570"/>
      </w:pPr>
      <w:rPr>
        <w:rFonts w:hint="default"/>
      </w:rPr>
    </w:lvl>
    <w:lvl w:ilvl="1">
      <w:start w:val="22"/>
      <w:numFmt w:val="decimal"/>
      <w:lvlText w:val="%1.%2"/>
      <w:lvlJc w:val="left"/>
      <w:pPr>
        <w:tabs>
          <w:tab w:val="num" w:pos="735"/>
        </w:tabs>
        <w:ind w:left="735" w:hanging="570"/>
      </w:pPr>
      <w:rPr>
        <w:rFonts w:hint="default"/>
      </w:rPr>
    </w:lvl>
    <w:lvl w:ilvl="2">
      <w:start w:val="1"/>
      <w:numFmt w:val="decimal"/>
      <w:lvlText w:val="%1.%2.%3"/>
      <w:lvlJc w:val="left"/>
      <w:pPr>
        <w:tabs>
          <w:tab w:val="num" w:pos="1050"/>
        </w:tabs>
        <w:ind w:left="1050" w:hanging="720"/>
      </w:pPr>
      <w:rPr>
        <w:rFonts w:hint="default"/>
      </w:rPr>
    </w:lvl>
    <w:lvl w:ilvl="3">
      <w:start w:val="1"/>
      <w:numFmt w:val="decimal"/>
      <w:lvlText w:val="%1.%2.%3.%4"/>
      <w:lvlJc w:val="left"/>
      <w:pPr>
        <w:tabs>
          <w:tab w:val="num" w:pos="1215"/>
        </w:tabs>
        <w:ind w:left="1215" w:hanging="720"/>
      </w:pPr>
      <w:rPr>
        <w:rFonts w:hint="default"/>
      </w:rPr>
    </w:lvl>
    <w:lvl w:ilvl="4">
      <w:start w:val="1"/>
      <w:numFmt w:val="decimal"/>
      <w:lvlText w:val="%1.%2.%3.%4.%5"/>
      <w:lvlJc w:val="left"/>
      <w:pPr>
        <w:tabs>
          <w:tab w:val="num" w:pos="1380"/>
        </w:tabs>
        <w:ind w:left="1380" w:hanging="720"/>
      </w:pPr>
      <w:rPr>
        <w:rFonts w:hint="default"/>
      </w:rPr>
    </w:lvl>
    <w:lvl w:ilvl="5">
      <w:start w:val="1"/>
      <w:numFmt w:val="decimal"/>
      <w:lvlText w:val="%1.%2.%3.%4.%5.%6"/>
      <w:lvlJc w:val="left"/>
      <w:pPr>
        <w:tabs>
          <w:tab w:val="num" w:pos="1905"/>
        </w:tabs>
        <w:ind w:left="1905" w:hanging="1080"/>
      </w:pPr>
      <w:rPr>
        <w:rFonts w:hint="default"/>
      </w:rPr>
    </w:lvl>
    <w:lvl w:ilvl="6">
      <w:start w:val="1"/>
      <w:numFmt w:val="decimal"/>
      <w:lvlText w:val="%1.%2.%3.%4.%5.%6.%7"/>
      <w:lvlJc w:val="left"/>
      <w:pPr>
        <w:tabs>
          <w:tab w:val="num" w:pos="2070"/>
        </w:tabs>
        <w:ind w:left="2070" w:hanging="1080"/>
      </w:pPr>
      <w:rPr>
        <w:rFonts w:hint="default"/>
      </w:rPr>
    </w:lvl>
    <w:lvl w:ilvl="7">
      <w:start w:val="1"/>
      <w:numFmt w:val="decimal"/>
      <w:lvlText w:val="%1.%2.%3.%4.%5.%6.%7.%8"/>
      <w:lvlJc w:val="left"/>
      <w:pPr>
        <w:tabs>
          <w:tab w:val="num" w:pos="2595"/>
        </w:tabs>
        <w:ind w:left="2595" w:hanging="1440"/>
      </w:pPr>
      <w:rPr>
        <w:rFonts w:hint="default"/>
      </w:rPr>
    </w:lvl>
    <w:lvl w:ilvl="8">
      <w:start w:val="1"/>
      <w:numFmt w:val="decimal"/>
      <w:lvlText w:val="%1.%2.%3.%4.%5.%6.%7.%8.%9"/>
      <w:lvlJc w:val="left"/>
      <w:pPr>
        <w:tabs>
          <w:tab w:val="num" w:pos="2760"/>
        </w:tabs>
        <w:ind w:left="2760" w:hanging="1440"/>
      </w:pPr>
      <w:rPr>
        <w:rFonts w:hint="default"/>
      </w:rPr>
    </w:lvl>
  </w:abstractNum>
  <w:abstractNum w:abstractNumId="23">
    <w:nsid w:val="4FBA535F"/>
    <w:multiLevelType w:val="hybridMultilevel"/>
    <w:tmpl w:val="4F3E6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1A861A2"/>
    <w:multiLevelType w:val="hybridMultilevel"/>
    <w:tmpl w:val="89284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677682D"/>
    <w:multiLevelType w:val="hybridMultilevel"/>
    <w:tmpl w:val="5A70E6CA"/>
    <w:lvl w:ilvl="0" w:tplc="C218A436">
      <w:start w:val="1"/>
      <w:numFmt w:val="lowerLetter"/>
      <w:lvlText w:val="(%1)"/>
      <w:lvlJc w:val="left"/>
      <w:pPr>
        <w:tabs>
          <w:tab w:val="num" w:pos="750"/>
        </w:tabs>
        <w:ind w:left="750" w:hanging="360"/>
      </w:pPr>
      <w:rPr>
        <w:rFonts w:hint="default"/>
      </w:rPr>
    </w:lvl>
    <w:lvl w:ilvl="1" w:tplc="04090019" w:tentative="1">
      <w:start w:val="1"/>
      <w:numFmt w:val="lowerLetter"/>
      <w:lvlText w:val="%2."/>
      <w:lvlJc w:val="left"/>
      <w:pPr>
        <w:tabs>
          <w:tab w:val="num" w:pos="1470"/>
        </w:tabs>
        <w:ind w:left="1470" w:hanging="360"/>
      </w:pPr>
    </w:lvl>
    <w:lvl w:ilvl="2" w:tplc="0409001B" w:tentative="1">
      <w:start w:val="1"/>
      <w:numFmt w:val="lowerRoman"/>
      <w:lvlText w:val="%3."/>
      <w:lvlJc w:val="right"/>
      <w:pPr>
        <w:tabs>
          <w:tab w:val="num" w:pos="2190"/>
        </w:tabs>
        <w:ind w:left="2190" w:hanging="180"/>
      </w:pPr>
    </w:lvl>
    <w:lvl w:ilvl="3" w:tplc="0409000F" w:tentative="1">
      <w:start w:val="1"/>
      <w:numFmt w:val="decimal"/>
      <w:lvlText w:val="%4."/>
      <w:lvlJc w:val="left"/>
      <w:pPr>
        <w:tabs>
          <w:tab w:val="num" w:pos="2910"/>
        </w:tabs>
        <w:ind w:left="2910" w:hanging="360"/>
      </w:pPr>
    </w:lvl>
    <w:lvl w:ilvl="4" w:tplc="04090019" w:tentative="1">
      <w:start w:val="1"/>
      <w:numFmt w:val="lowerLetter"/>
      <w:lvlText w:val="%5."/>
      <w:lvlJc w:val="left"/>
      <w:pPr>
        <w:tabs>
          <w:tab w:val="num" w:pos="3630"/>
        </w:tabs>
        <w:ind w:left="3630" w:hanging="360"/>
      </w:pPr>
    </w:lvl>
    <w:lvl w:ilvl="5" w:tplc="0409001B" w:tentative="1">
      <w:start w:val="1"/>
      <w:numFmt w:val="lowerRoman"/>
      <w:lvlText w:val="%6."/>
      <w:lvlJc w:val="right"/>
      <w:pPr>
        <w:tabs>
          <w:tab w:val="num" w:pos="4350"/>
        </w:tabs>
        <w:ind w:left="4350" w:hanging="180"/>
      </w:pPr>
    </w:lvl>
    <w:lvl w:ilvl="6" w:tplc="0409000F" w:tentative="1">
      <w:start w:val="1"/>
      <w:numFmt w:val="decimal"/>
      <w:lvlText w:val="%7."/>
      <w:lvlJc w:val="left"/>
      <w:pPr>
        <w:tabs>
          <w:tab w:val="num" w:pos="5070"/>
        </w:tabs>
        <w:ind w:left="5070" w:hanging="360"/>
      </w:pPr>
    </w:lvl>
    <w:lvl w:ilvl="7" w:tplc="04090019" w:tentative="1">
      <w:start w:val="1"/>
      <w:numFmt w:val="lowerLetter"/>
      <w:lvlText w:val="%8."/>
      <w:lvlJc w:val="left"/>
      <w:pPr>
        <w:tabs>
          <w:tab w:val="num" w:pos="5790"/>
        </w:tabs>
        <w:ind w:left="5790" w:hanging="360"/>
      </w:pPr>
    </w:lvl>
    <w:lvl w:ilvl="8" w:tplc="0409001B" w:tentative="1">
      <w:start w:val="1"/>
      <w:numFmt w:val="lowerRoman"/>
      <w:lvlText w:val="%9."/>
      <w:lvlJc w:val="right"/>
      <w:pPr>
        <w:tabs>
          <w:tab w:val="num" w:pos="6510"/>
        </w:tabs>
        <w:ind w:left="6510" w:hanging="180"/>
      </w:pPr>
    </w:lvl>
  </w:abstractNum>
  <w:abstractNum w:abstractNumId="26">
    <w:nsid w:val="570051EF"/>
    <w:multiLevelType w:val="hybridMultilevel"/>
    <w:tmpl w:val="A51A573C"/>
    <w:lvl w:ilvl="0" w:tplc="93CA1EE6">
      <w:start w:val="1"/>
      <w:numFmt w:val="lowerLetter"/>
      <w:lvlText w:val="(%1)"/>
      <w:lvlJc w:val="left"/>
      <w:pPr>
        <w:tabs>
          <w:tab w:val="num" w:pos="720"/>
        </w:tabs>
        <w:ind w:left="720" w:hanging="435"/>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27">
    <w:nsid w:val="6EF16587"/>
    <w:multiLevelType w:val="multilevel"/>
    <w:tmpl w:val="BFAE1A5E"/>
    <w:lvl w:ilvl="0">
      <w:start w:val="1"/>
      <w:numFmt w:val="decimal"/>
      <w:pStyle w:val="ScheduleL1"/>
      <w:suff w:val="space"/>
      <w:lvlText w:val="Schedule %1"/>
      <w:lvlJc w:val="left"/>
      <w:pPr>
        <w:ind w:left="0" w:firstLine="0"/>
      </w:pPr>
      <w:rPr>
        <w:rFonts w:ascii="Times New Roman Bold" w:hAnsi="Times New Roman Bold" w:hint="default"/>
        <w:b/>
        <w:i w:val="0"/>
        <w:sz w:val="24"/>
      </w:rPr>
    </w:lvl>
    <w:lvl w:ilvl="1">
      <w:start w:val="1"/>
      <w:numFmt w:val="decimal"/>
      <w:pStyle w:val="ScheduleL2"/>
      <w:lvlText w:val="%2."/>
      <w:lvlJc w:val="left"/>
      <w:pPr>
        <w:tabs>
          <w:tab w:val="num" w:pos="680"/>
        </w:tabs>
        <w:ind w:left="680" w:hanging="680"/>
      </w:pPr>
      <w:rPr>
        <w:rFonts w:hint="default"/>
      </w:rPr>
    </w:lvl>
    <w:lvl w:ilvl="2">
      <w:start w:val="1"/>
      <w:numFmt w:val="decimal"/>
      <w:pStyle w:val="ScheduleL3"/>
      <w:lvlText w:val="%2.%3"/>
      <w:lvlJc w:val="left"/>
      <w:pPr>
        <w:tabs>
          <w:tab w:val="num" w:pos="680"/>
        </w:tabs>
        <w:ind w:left="680" w:hanging="680"/>
      </w:pPr>
      <w:rPr>
        <w:rFonts w:hint="default"/>
      </w:rPr>
    </w:lvl>
    <w:lvl w:ilvl="3">
      <w:start w:val="1"/>
      <w:numFmt w:val="lowerLetter"/>
      <w:pStyle w:val="ScheduleL4"/>
      <w:lvlText w:val="(%4)"/>
      <w:lvlJc w:val="left"/>
      <w:pPr>
        <w:tabs>
          <w:tab w:val="num" w:pos="1361"/>
        </w:tabs>
        <w:ind w:left="1361" w:hanging="681"/>
      </w:pPr>
      <w:rPr>
        <w:rFonts w:hint="default"/>
      </w:rPr>
    </w:lvl>
    <w:lvl w:ilvl="4">
      <w:start w:val="1"/>
      <w:numFmt w:val="lowerRoman"/>
      <w:pStyle w:val="ScheduleL5"/>
      <w:lvlText w:val="(%5)"/>
      <w:lvlJc w:val="left"/>
      <w:pPr>
        <w:tabs>
          <w:tab w:val="num" w:pos="2081"/>
        </w:tabs>
        <w:ind w:left="2041" w:hanging="680"/>
      </w:pPr>
      <w:rPr>
        <w:rFonts w:hint="default"/>
      </w:rPr>
    </w:lvl>
    <w:lvl w:ilvl="5">
      <w:start w:val="1"/>
      <w:numFmt w:val="decimal"/>
      <w:pStyle w:val="ScheduleL6"/>
      <w:lvlText w:val="(%6)"/>
      <w:lvlJc w:val="left"/>
      <w:pPr>
        <w:tabs>
          <w:tab w:val="num" w:pos="1361"/>
        </w:tabs>
        <w:ind w:left="1361" w:hanging="681"/>
      </w:pPr>
      <w:rPr>
        <w:rFonts w:hint="default"/>
      </w:rPr>
    </w:lvl>
    <w:lvl w:ilvl="6">
      <w:start w:val="1"/>
      <w:numFmt w:val="lowerLetter"/>
      <w:pStyle w:val="ScheduleL7"/>
      <w:lvlText w:val="(%7)"/>
      <w:lvlJc w:val="left"/>
      <w:pPr>
        <w:tabs>
          <w:tab w:val="num" w:pos="2041"/>
        </w:tabs>
        <w:ind w:left="2041" w:hanging="68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8">
    <w:nsid w:val="6FF132BE"/>
    <w:multiLevelType w:val="hybridMultilevel"/>
    <w:tmpl w:val="A1608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2101449"/>
    <w:multiLevelType w:val="hybridMultilevel"/>
    <w:tmpl w:val="100C0F88"/>
    <w:lvl w:ilvl="0" w:tplc="02CCACAE">
      <w:start w:val="1"/>
      <w:numFmt w:val="lowerLetter"/>
      <w:lvlText w:val="(%1)"/>
      <w:lvlJc w:val="left"/>
      <w:pPr>
        <w:tabs>
          <w:tab w:val="num" w:pos="1170"/>
        </w:tabs>
        <w:ind w:left="1170" w:hanging="45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7F7B6739"/>
    <w:multiLevelType w:val="multilevel"/>
    <w:tmpl w:val="8BD601C8"/>
    <w:lvl w:ilvl="0">
      <w:start w:val="10"/>
      <w:numFmt w:val="decimal"/>
      <w:lvlText w:val="%1"/>
      <w:lvlJc w:val="left"/>
      <w:pPr>
        <w:tabs>
          <w:tab w:val="num" w:pos="495"/>
        </w:tabs>
        <w:ind w:left="495" w:hanging="495"/>
      </w:pPr>
      <w:rPr>
        <w:rFonts w:hint="default"/>
      </w:rPr>
    </w:lvl>
    <w:lvl w:ilvl="1">
      <w:start w:val="9"/>
      <w:numFmt w:val="decimal"/>
      <w:lvlText w:val="%1.%2"/>
      <w:lvlJc w:val="left"/>
      <w:pPr>
        <w:tabs>
          <w:tab w:val="num" w:pos="780"/>
        </w:tabs>
        <w:ind w:left="780" w:hanging="495"/>
      </w:pPr>
      <w:rPr>
        <w:rFonts w:hint="default"/>
      </w:rPr>
    </w:lvl>
    <w:lvl w:ilvl="2">
      <w:start w:val="1"/>
      <w:numFmt w:val="decimal"/>
      <w:lvlText w:val="%1.%2.%3"/>
      <w:lvlJc w:val="left"/>
      <w:pPr>
        <w:tabs>
          <w:tab w:val="num" w:pos="1290"/>
        </w:tabs>
        <w:ind w:left="1290" w:hanging="720"/>
      </w:pPr>
      <w:rPr>
        <w:rFonts w:hint="default"/>
      </w:rPr>
    </w:lvl>
    <w:lvl w:ilvl="3">
      <w:start w:val="1"/>
      <w:numFmt w:val="decimal"/>
      <w:lvlText w:val="%1.%2.%3.%4"/>
      <w:lvlJc w:val="left"/>
      <w:pPr>
        <w:tabs>
          <w:tab w:val="num" w:pos="1575"/>
        </w:tabs>
        <w:ind w:left="1575" w:hanging="720"/>
      </w:pPr>
      <w:rPr>
        <w:rFonts w:hint="default"/>
      </w:rPr>
    </w:lvl>
    <w:lvl w:ilvl="4">
      <w:start w:val="1"/>
      <w:numFmt w:val="decimal"/>
      <w:lvlText w:val="%1.%2.%3.%4.%5"/>
      <w:lvlJc w:val="left"/>
      <w:pPr>
        <w:tabs>
          <w:tab w:val="num" w:pos="1860"/>
        </w:tabs>
        <w:ind w:left="1860" w:hanging="720"/>
      </w:pPr>
      <w:rPr>
        <w:rFonts w:hint="default"/>
      </w:rPr>
    </w:lvl>
    <w:lvl w:ilvl="5">
      <w:start w:val="1"/>
      <w:numFmt w:val="decimal"/>
      <w:lvlText w:val="%1.%2.%3.%4.%5.%6"/>
      <w:lvlJc w:val="left"/>
      <w:pPr>
        <w:tabs>
          <w:tab w:val="num" w:pos="2505"/>
        </w:tabs>
        <w:ind w:left="2505" w:hanging="1080"/>
      </w:pPr>
      <w:rPr>
        <w:rFonts w:hint="default"/>
      </w:rPr>
    </w:lvl>
    <w:lvl w:ilvl="6">
      <w:start w:val="1"/>
      <w:numFmt w:val="decimal"/>
      <w:lvlText w:val="%1.%2.%3.%4.%5.%6.%7"/>
      <w:lvlJc w:val="left"/>
      <w:pPr>
        <w:tabs>
          <w:tab w:val="num" w:pos="2790"/>
        </w:tabs>
        <w:ind w:left="2790" w:hanging="1080"/>
      </w:pPr>
      <w:rPr>
        <w:rFonts w:hint="default"/>
      </w:rPr>
    </w:lvl>
    <w:lvl w:ilvl="7">
      <w:start w:val="1"/>
      <w:numFmt w:val="decimal"/>
      <w:lvlText w:val="%1.%2.%3.%4.%5.%6.%7.%8"/>
      <w:lvlJc w:val="left"/>
      <w:pPr>
        <w:tabs>
          <w:tab w:val="num" w:pos="3435"/>
        </w:tabs>
        <w:ind w:left="3435" w:hanging="1440"/>
      </w:pPr>
      <w:rPr>
        <w:rFonts w:hint="default"/>
      </w:rPr>
    </w:lvl>
    <w:lvl w:ilvl="8">
      <w:start w:val="1"/>
      <w:numFmt w:val="decimal"/>
      <w:lvlText w:val="%1.%2.%3.%4.%5.%6.%7.%8.%9"/>
      <w:lvlJc w:val="left"/>
      <w:pPr>
        <w:tabs>
          <w:tab w:val="num" w:pos="3720"/>
        </w:tabs>
        <w:ind w:left="3720" w:hanging="1440"/>
      </w:pPr>
      <w:rPr>
        <w:rFonts w:hint="default"/>
      </w:rPr>
    </w:lvl>
  </w:abstractNum>
  <w:abstractNum w:abstractNumId="31">
    <w:nsid w:val="7FB63729"/>
    <w:multiLevelType w:val="multilevel"/>
    <w:tmpl w:val="B9069AEE"/>
    <w:lvl w:ilvl="0">
      <w:start w:val="8"/>
      <w:numFmt w:val="decimal"/>
      <w:lvlText w:val="%1"/>
      <w:lvlJc w:val="left"/>
      <w:pPr>
        <w:tabs>
          <w:tab w:val="num" w:pos="465"/>
        </w:tabs>
        <w:ind w:left="465" w:hanging="465"/>
      </w:pPr>
      <w:rPr>
        <w:rFonts w:hint="default"/>
      </w:rPr>
    </w:lvl>
    <w:lvl w:ilvl="1">
      <w:start w:val="43"/>
      <w:numFmt w:val="decimal"/>
      <w:lvlText w:val="%1.%2"/>
      <w:lvlJc w:val="left"/>
      <w:pPr>
        <w:tabs>
          <w:tab w:val="num" w:pos="735"/>
        </w:tabs>
        <w:ind w:left="735" w:hanging="465"/>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1800"/>
        </w:tabs>
        <w:ind w:left="1800" w:hanging="72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2700"/>
        </w:tabs>
        <w:ind w:left="2700" w:hanging="108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600"/>
        </w:tabs>
        <w:ind w:left="3600" w:hanging="1440"/>
      </w:pPr>
      <w:rPr>
        <w:rFonts w:hint="default"/>
      </w:rPr>
    </w:lvl>
  </w:abstractNum>
  <w:num w:numId="1">
    <w:abstractNumId w:val="31"/>
  </w:num>
  <w:num w:numId="2">
    <w:abstractNumId w:val="12"/>
  </w:num>
  <w:num w:numId="3">
    <w:abstractNumId w:val="29"/>
  </w:num>
  <w:num w:numId="4">
    <w:abstractNumId w:val="17"/>
  </w:num>
  <w:num w:numId="5">
    <w:abstractNumId w:val="13"/>
  </w:num>
  <w:num w:numId="6">
    <w:abstractNumId w:val="26"/>
  </w:num>
  <w:num w:numId="7">
    <w:abstractNumId w:val="10"/>
  </w:num>
  <w:num w:numId="8">
    <w:abstractNumId w:val="14"/>
  </w:num>
  <w:num w:numId="9">
    <w:abstractNumId w:val="16"/>
  </w:num>
  <w:num w:numId="10">
    <w:abstractNumId w:val="30"/>
  </w:num>
  <w:num w:numId="11">
    <w:abstractNumId w:val="22"/>
  </w:num>
  <w:num w:numId="12">
    <w:abstractNumId w:val="15"/>
  </w:num>
  <w:num w:numId="13">
    <w:abstractNumId w:val="19"/>
  </w:num>
  <w:num w:numId="14">
    <w:abstractNumId w:val="25"/>
  </w:num>
  <w:num w:numId="15">
    <w:abstractNumId w:val="18"/>
  </w:num>
  <w:num w:numId="16">
    <w:abstractNumId w:val="20"/>
  </w:num>
  <w:num w:numId="17">
    <w:abstractNumId w:val="27"/>
  </w:num>
  <w:num w:numId="18">
    <w:abstractNumId w:val="21"/>
  </w:num>
  <w:num w:numId="19">
    <w:abstractNumId w:val="23"/>
  </w:num>
  <w:num w:numId="20">
    <w:abstractNumId w:val="24"/>
  </w:num>
  <w:num w:numId="21">
    <w:abstractNumId w:val="11"/>
  </w:num>
  <w:num w:numId="22">
    <w:abstractNumId w:val="28"/>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E5D"/>
    <w:rsid w:val="0000011B"/>
    <w:rsid w:val="00000C66"/>
    <w:rsid w:val="0000200C"/>
    <w:rsid w:val="00012B32"/>
    <w:rsid w:val="00020C42"/>
    <w:rsid w:val="00020E5E"/>
    <w:rsid w:val="000249CD"/>
    <w:rsid w:val="00024F11"/>
    <w:rsid w:val="0002567E"/>
    <w:rsid w:val="00037252"/>
    <w:rsid w:val="00045C8A"/>
    <w:rsid w:val="00045D76"/>
    <w:rsid w:val="00053FBD"/>
    <w:rsid w:val="00060E90"/>
    <w:rsid w:val="000663D8"/>
    <w:rsid w:val="00067A9F"/>
    <w:rsid w:val="0007048C"/>
    <w:rsid w:val="0007329E"/>
    <w:rsid w:val="000775CC"/>
    <w:rsid w:val="00080D2A"/>
    <w:rsid w:val="00086064"/>
    <w:rsid w:val="00086EC6"/>
    <w:rsid w:val="0009071E"/>
    <w:rsid w:val="00090C7E"/>
    <w:rsid w:val="00094E9F"/>
    <w:rsid w:val="000A2A84"/>
    <w:rsid w:val="000A51E1"/>
    <w:rsid w:val="000B2ECA"/>
    <w:rsid w:val="000B4DF3"/>
    <w:rsid w:val="000B52DC"/>
    <w:rsid w:val="000B68BD"/>
    <w:rsid w:val="000B7FFB"/>
    <w:rsid w:val="000C5C2F"/>
    <w:rsid w:val="000C5FED"/>
    <w:rsid w:val="000D2EE3"/>
    <w:rsid w:val="000D4F8E"/>
    <w:rsid w:val="000D718D"/>
    <w:rsid w:val="000E2FC5"/>
    <w:rsid w:val="000E4C61"/>
    <w:rsid w:val="000E5D8D"/>
    <w:rsid w:val="000F06E3"/>
    <w:rsid w:val="000F5A96"/>
    <w:rsid w:val="000F6906"/>
    <w:rsid w:val="000F786F"/>
    <w:rsid w:val="00100969"/>
    <w:rsid w:val="00102FB9"/>
    <w:rsid w:val="001030F1"/>
    <w:rsid w:val="00105874"/>
    <w:rsid w:val="0010675E"/>
    <w:rsid w:val="00111F53"/>
    <w:rsid w:val="001170D3"/>
    <w:rsid w:val="00125706"/>
    <w:rsid w:val="00130D74"/>
    <w:rsid w:val="00141A13"/>
    <w:rsid w:val="00144B19"/>
    <w:rsid w:val="00151171"/>
    <w:rsid w:val="00151EFD"/>
    <w:rsid w:val="00153F74"/>
    <w:rsid w:val="0015505B"/>
    <w:rsid w:val="00155279"/>
    <w:rsid w:val="00160659"/>
    <w:rsid w:val="0016162C"/>
    <w:rsid w:val="0016265C"/>
    <w:rsid w:val="00164A5C"/>
    <w:rsid w:val="001856D2"/>
    <w:rsid w:val="00185A8F"/>
    <w:rsid w:val="001876B8"/>
    <w:rsid w:val="0019687B"/>
    <w:rsid w:val="001A6ACA"/>
    <w:rsid w:val="001A74F2"/>
    <w:rsid w:val="001B067B"/>
    <w:rsid w:val="001B1857"/>
    <w:rsid w:val="001B29FE"/>
    <w:rsid w:val="001B7693"/>
    <w:rsid w:val="001C40AA"/>
    <w:rsid w:val="001C4B55"/>
    <w:rsid w:val="001D294A"/>
    <w:rsid w:val="001E14A3"/>
    <w:rsid w:val="001E30E0"/>
    <w:rsid w:val="001E3C0D"/>
    <w:rsid w:val="001E674C"/>
    <w:rsid w:val="001F5A36"/>
    <w:rsid w:val="001F5CB0"/>
    <w:rsid w:val="00204333"/>
    <w:rsid w:val="002058E6"/>
    <w:rsid w:val="0020703E"/>
    <w:rsid w:val="00223758"/>
    <w:rsid w:val="00223F54"/>
    <w:rsid w:val="00225B5B"/>
    <w:rsid w:val="00235B32"/>
    <w:rsid w:val="00237FF8"/>
    <w:rsid w:val="002436E8"/>
    <w:rsid w:val="00247BCB"/>
    <w:rsid w:val="00257678"/>
    <w:rsid w:val="002648F4"/>
    <w:rsid w:val="0027657B"/>
    <w:rsid w:val="00280ECC"/>
    <w:rsid w:val="002826C8"/>
    <w:rsid w:val="00282906"/>
    <w:rsid w:val="0028336E"/>
    <w:rsid w:val="002847E5"/>
    <w:rsid w:val="00290DE9"/>
    <w:rsid w:val="00293785"/>
    <w:rsid w:val="0029540A"/>
    <w:rsid w:val="002A28AD"/>
    <w:rsid w:val="002A29DB"/>
    <w:rsid w:val="002A35C9"/>
    <w:rsid w:val="002A41BB"/>
    <w:rsid w:val="002A6EE7"/>
    <w:rsid w:val="002B39CE"/>
    <w:rsid w:val="002C501C"/>
    <w:rsid w:val="002C623A"/>
    <w:rsid w:val="002D77E3"/>
    <w:rsid w:val="002E0D7C"/>
    <w:rsid w:val="002E1F1C"/>
    <w:rsid w:val="002E38AE"/>
    <w:rsid w:val="002E6A19"/>
    <w:rsid w:val="002F3D36"/>
    <w:rsid w:val="00320B0F"/>
    <w:rsid w:val="00323C09"/>
    <w:rsid w:val="00330B6F"/>
    <w:rsid w:val="00337F35"/>
    <w:rsid w:val="003417B6"/>
    <w:rsid w:val="00343A70"/>
    <w:rsid w:val="00345A4F"/>
    <w:rsid w:val="00345FF8"/>
    <w:rsid w:val="00357DA8"/>
    <w:rsid w:val="00361FD3"/>
    <w:rsid w:val="003639FE"/>
    <w:rsid w:val="00366BC2"/>
    <w:rsid w:val="00372E70"/>
    <w:rsid w:val="0037540F"/>
    <w:rsid w:val="0037603C"/>
    <w:rsid w:val="00382A8A"/>
    <w:rsid w:val="003906B1"/>
    <w:rsid w:val="00391616"/>
    <w:rsid w:val="00395877"/>
    <w:rsid w:val="00396CA9"/>
    <w:rsid w:val="003A1339"/>
    <w:rsid w:val="003A5186"/>
    <w:rsid w:val="003A714C"/>
    <w:rsid w:val="003B28AD"/>
    <w:rsid w:val="003B3EDF"/>
    <w:rsid w:val="003C37ED"/>
    <w:rsid w:val="003C5EAA"/>
    <w:rsid w:val="003C7D37"/>
    <w:rsid w:val="003D07DA"/>
    <w:rsid w:val="003D4A69"/>
    <w:rsid w:val="003F052A"/>
    <w:rsid w:val="003F0AD2"/>
    <w:rsid w:val="003F2DA4"/>
    <w:rsid w:val="003F61E6"/>
    <w:rsid w:val="00401B84"/>
    <w:rsid w:val="00403EA7"/>
    <w:rsid w:val="00405DF9"/>
    <w:rsid w:val="004125FF"/>
    <w:rsid w:val="004134AB"/>
    <w:rsid w:val="00414EA7"/>
    <w:rsid w:val="004231AD"/>
    <w:rsid w:val="00424E28"/>
    <w:rsid w:val="0044542F"/>
    <w:rsid w:val="0044564A"/>
    <w:rsid w:val="00446E4D"/>
    <w:rsid w:val="00447FC4"/>
    <w:rsid w:val="00451466"/>
    <w:rsid w:val="00463B32"/>
    <w:rsid w:val="00465CB6"/>
    <w:rsid w:val="004664CE"/>
    <w:rsid w:val="00466963"/>
    <w:rsid w:val="00466EC9"/>
    <w:rsid w:val="00467BB1"/>
    <w:rsid w:val="0047705F"/>
    <w:rsid w:val="00482F00"/>
    <w:rsid w:val="0048409C"/>
    <w:rsid w:val="00487FF5"/>
    <w:rsid w:val="00495D87"/>
    <w:rsid w:val="004A0E82"/>
    <w:rsid w:val="004A58D8"/>
    <w:rsid w:val="004A69A6"/>
    <w:rsid w:val="004B26DE"/>
    <w:rsid w:val="004B4DD0"/>
    <w:rsid w:val="004C0222"/>
    <w:rsid w:val="004D2267"/>
    <w:rsid w:val="004D6FBF"/>
    <w:rsid w:val="004E1FDE"/>
    <w:rsid w:val="004F2982"/>
    <w:rsid w:val="005204C7"/>
    <w:rsid w:val="005205BA"/>
    <w:rsid w:val="00522989"/>
    <w:rsid w:val="00543ECA"/>
    <w:rsid w:val="00545AB5"/>
    <w:rsid w:val="00551CA8"/>
    <w:rsid w:val="00556762"/>
    <w:rsid w:val="00557301"/>
    <w:rsid w:val="0056151C"/>
    <w:rsid w:val="00565B3F"/>
    <w:rsid w:val="0057095F"/>
    <w:rsid w:val="00573B0C"/>
    <w:rsid w:val="00584558"/>
    <w:rsid w:val="00586F19"/>
    <w:rsid w:val="00587FFD"/>
    <w:rsid w:val="00594E80"/>
    <w:rsid w:val="005950AC"/>
    <w:rsid w:val="0059781D"/>
    <w:rsid w:val="005A1630"/>
    <w:rsid w:val="005A19A4"/>
    <w:rsid w:val="005A21CC"/>
    <w:rsid w:val="005A729B"/>
    <w:rsid w:val="005C5042"/>
    <w:rsid w:val="005C7AA2"/>
    <w:rsid w:val="005D49B4"/>
    <w:rsid w:val="005E114C"/>
    <w:rsid w:val="005E16EA"/>
    <w:rsid w:val="005E260F"/>
    <w:rsid w:val="005F09B4"/>
    <w:rsid w:val="005F10B4"/>
    <w:rsid w:val="005F6114"/>
    <w:rsid w:val="006125DF"/>
    <w:rsid w:val="00617612"/>
    <w:rsid w:val="00621418"/>
    <w:rsid w:val="0063003A"/>
    <w:rsid w:val="0063220E"/>
    <w:rsid w:val="00651470"/>
    <w:rsid w:val="00651AD7"/>
    <w:rsid w:val="006520C3"/>
    <w:rsid w:val="006578C2"/>
    <w:rsid w:val="0067269E"/>
    <w:rsid w:val="006760B6"/>
    <w:rsid w:val="00685C2C"/>
    <w:rsid w:val="00687080"/>
    <w:rsid w:val="00696C79"/>
    <w:rsid w:val="006A0F86"/>
    <w:rsid w:val="006A6F24"/>
    <w:rsid w:val="006B27C2"/>
    <w:rsid w:val="006B2D99"/>
    <w:rsid w:val="006B5F65"/>
    <w:rsid w:val="006C2C3F"/>
    <w:rsid w:val="006C4F28"/>
    <w:rsid w:val="006C6769"/>
    <w:rsid w:val="006C72A6"/>
    <w:rsid w:val="006D05E8"/>
    <w:rsid w:val="006D17B7"/>
    <w:rsid w:val="006D1F65"/>
    <w:rsid w:val="006E05EE"/>
    <w:rsid w:val="006E15A8"/>
    <w:rsid w:val="006E19D2"/>
    <w:rsid w:val="006E38C1"/>
    <w:rsid w:val="006E6FE8"/>
    <w:rsid w:val="006E7C47"/>
    <w:rsid w:val="006F1456"/>
    <w:rsid w:val="006F622B"/>
    <w:rsid w:val="00702F65"/>
    <w:rsid w:val="00704BF9"/>
    <w:rsid w:val="0070734C"/>
    <w:rsid w:val="00710595"/>
    <w:rsid w:val="007131C2"/>
    <w:rsid w:val="00732E5D"/>
    <w:rsid w:val="0073683D"/>
    <w:rsid w:val="0073684A"/>
    <w:rsid w:val="007518A5"/>
    <w:rsid w:val="00756518"/>
    <w:rsid w:val="00762E98"/>
    <w:rsid w:val="00785DD4"/>
    <w:rsid w:val="00785F3A"/>
    <w:rsid w:val="0079216C"/>
    <w:rsid w:val="007A33EB"/>
    <w:rsid w:val="007B38C2"/>
    <w:rsid w:val="007B7E70"/>
    <w:rsid w:val="007C039C"/>
    <w:rsid w:val="007D5A2F"/>
    <w:rsid w:val="007E53D4"/>
    <w:rsid w:val="007F28C5"/>
    <w:rsid w:val="007F345B"/>
    <w:rsid w:val="007F6AE8"/>
    <w:rsid w:val="007F7BEF"/>
    <w:rsid w:val="00810675"/>
    <w:rsid w:val="00814970"/>
    <w:rsid w:val="00822B11"/>
    <w:rsid w:val="0082357D"/>
    <w:rsid w:val="008237AB"/>
    <w:rsid w:val="00824E1D"/>
    <w:rsid w:val="0082539C"/>
    <w:rsid w:val="008274DD"/>
    <w:rsid w:val="008327CF"/>
    <w:rsid w:val="00834346"/>
    <w:rsid w:val="00847AD6"/>
    <w:rsid w:val="00851512"/>
    <w:rsid w:val="008515A8"/>
    <w:rsid w:val="00853933"/>
    <w:rsid w:val="0085524B"/>
    <w:rsid w:val="00875768"/>
    <w:rsid w:val="00880229"/>
    <w:rsid w:val="00880A54"/>
    <w:rsid w:val="00890355"/>
    <w:rsid w:val="008A2CD9"/>
    <w:rsid w:val="008A3D04"/>
    <w:rsid w:val="008A592D"/>
    <w:rsid w:val="008B3731"/>
    <w:rsid w:val="008B598E"/>
    <w:rsid w:val="008C43A2"/>
    <w:rsid w:val="008D04EF"/>
    <w:rsid w:val="008E37F3"/>
    <w:rsid w:val="008E3862"/>
    <w:rsid w:val="008F6DA7"/>
    <w:rsid w:val="008F77B4"/>
    <w:rsid w:val="00902E57"/>
    <w:rsid w:val="00907673"/>
    <w:rsid w:val="00910B5F"/>
    <w:rsid w:val="0091745C"/>
    <w:rsid w:val="00917AC7"/>
    <w:rsid w:val="00927372"/>
    <w:rsid w:val="009308D2"/>
    <w:rsid w:val="009328AC"/>
    <w:rsid w:val="009334E8"/>
    <w:rsid w:val="009339C9"/>
    <w:rsid w:val="00942824"/>
    <w:rsid w:val="0094443C"/>
    <w:rsid w:val="009516A8"/>
    <w:rsid w:val="00957635"/>
    <w:rsid w:val="009655E0"/>
    <w:rsid w:val="00965845"/>
    <w:rsid w:val="00970D78"/>
    <w:rsid w:val="0097257E"/>
    <w:rsid w:val="00973FE7"/>
    <w:rsid w:val="00977588"/>
    <w:rsid w:val="00982CB1"/>
    <w:rsid w:val="00990DBD"/>
    <w:rsid w:val="009B7656"/>
    <w:rsid w:val="009E475C"/>
    <w:rsid w:val="009E6183"/>
    <w:rsid w:val="009F2D4A"/>
    <w:rsid w:val="009F6732"/>
    <w:rsid w:val="00A0208C"/>
    <w:rsid w:val="00A03096"/>
    <w:rsid w:val="00A05331"/>
    <w:rsid w:val="00A05A5C"/>
    <w:rsid w:val="00A13D91"/>
    <w:rsid w:val="00A14495"/>
    <w:rsid w:val="00A14E80"/>
    <w:rsid w:val="00A22E92"/>
    <w:rsid w:val="00A304FC"/>
    <w:rsid w:val="00A3298F"/>
    <w:rsid w:val="00A34103"/>
    <w:rsid w:val="00A42923"/>
    <w:rsid w:val="00A54E1D"/>
    <w:rsid w:val="00A601BA"/>
    <w:rsid w:val="00A63FA6"/>
    <w:rsid w:val="00A64707"/>
    <w:rsid w:val="00A65752"/>
    <w:rsid w:val="00A6711E"/>
    <w:rsid w:val="00A72317"/>
    <w:rsid w:val="00A86A35"/>
    <w:rsid w:val="00A957B9"/>
    <w:rsid w:val="00A9634F"/>
    <w:rsid w:val="00AA69F7"/>
    <w:rsid w:val="00AC1ABD"/>
    <w:rsid w:val="00AD068F"/>
    <w:rsid w:val="00AD0BAA"/>
    <w:rsid w:val="00AD77D4"/>
    <w:rsid w:val="00AD78C5"/>
    <w:rsid w:val="00AE25A3"/>
    <w:rsid w:val="00AF52D2"/>
    <w:rsid w:val="00AF6BBC"/>
    <w:rsid w:val="00B10C89"/>
    <w:rsid w:val="00B167E6"/>
    <w:rsid w:val="00B2612B"/>
    <w:rsid w:val="00B354C8"/>
    <w:rsid w:val="00B35EBB"/>
    <w:rsid w:val="00B41910"/>
    <w:rsid w:val="00B439A4"/>
    <w:rsid w:val="00B51407"/>
    <w:rsid w:val="00B56C94"/>
    <w:rsid w:val="00B627B6"/>
    <w:rsid w:val="00B6625D"/>
    <w:rsid w:val="00B729D6"/>
    <w:rsid w:val="00B766CE"/>
    <w:rsid w:val="00B81987"/>
    <w:rsid w:val="00B820B8"/>
    <w:rsid w:val="00B8372D"/>
    <w:rsid w:val="00B84DF2"/>
    <w:rsid w:val="00B9527D"/>
    <w:rsid w:val="00BA3B51"/>
    <w:rsid w:val="00BB0873"/>
    <w:rsid w:val="00BC14F2"/>
    <w:rsid w:val="00BC2880"/>
    <w:rsid w:val="00BC578D"/>
    <w:rsid w:val="00BD1CB2"/>
    <w:rsid w:val="00BD42E7"/>
    <w:rsid w:val="00BD6934"/>
    <w:rsid w:val="00BE2AF1"/>
    <w:rsid w:val="00BE2DF3"/>
    <w:rsid w:val="00BE3D2B"/>
    <w:rsid w:val="00BF1E37"/>
    <w:rsid w:val="00BF3AE9"/>
    <w:rsid w:val="00C02A7F"/>
    <w:rsid w:val="00C10605"/>
    <w:rsid w:val="00C12BDB"/>
    <w:rsid w:val="00C157B3"/>
    <w:rsid w:val="00C23D50"/>
    <w:rsid w:val="00C312C3"/>
    <w:rsid w:val="00C33312"/>
    <w:rsid w:val="00C409C7"/>
    <w:rsid w:val="00C44A84"/>
    <w:rsid w:val="00C5066B"/>
    <w:rsid w:val="00C56722"/>
    <w:rsid w:val="00C61828"/>
    <w:rsid w:val="00C636E1"/>
    <w:rsid w:val="00C7283E"/>
    <w:rsid w:val="00C73432"/>
    <w:rsid w:val="00C74B20"/>
    <w:rsid w:val="00C85332"/>
    <w:rsid w:val="00C91CE9"/>
    <w:rsid w:val="00C92954"/>
    <w:rsid w:val="00C95D27"/>
    <w:rsid w:val="00C96D2C"/>
    <w:rsid w:val="00CA76B5"/>
    <w:rsid w:val="00CB2B6D"/>
    <w:rsid w:val="00CB6020"/>
    <w:rsid w:val="00CC0564"/>
    <w:rsid w:val="00CC575F"/>
    <w:rsid w:val="00CC7DED"/>
    <w:rsid w:val="00CD77C1"/>
    <w:rsid w:val="00CE4E65"/>
    <w:rsid w:val="00CF067D"/>
    <w:rsid w:val="00CF6068"/>
    <w:rsid w:val="00D10894"/>
    <w:rsid w:val="00D10FB4"/>
    <w:rsid w:val="00D12DC2"/>
    <w:rsid w:val="00D2160D"/>
    <w:rsid w:val="00D24244"/>
    <w:rsid w:val="00D34784"/>
    <w:rsid w:val="00D5064D"/>
    <w:rsid w:val="00D62D58"/>
    <w:rsid w:val="00D759EA"/>
    <w:rsid w:val="00D83B36"/>
    <w:rsid w:val="00D92A77"/>
    <w:rsid w:val="00D9380B"/>
    <w:rsid w:val="00DB0F7B"/>
    <w:rsid w:val="00DC2BE8"/>
    <w:rsid w:val="00DC42B9"/>
    <w:rsid w:val="00DC7D18"/>
    <w:rsid w:val="00DD1259"/>
    <w:rsid w:val="00DD2EA8"/>
    <w:rsid w:val="00DD4C3B"/>
    <w:rsid w:val="00DD7202"/>
    <w:rsid w:val="00DE1FC3"/>
    <w:rsid w:val="00DF6808"/>
    <w:rsid w:val="00E00758"/>
    <w:rsid w:val="00E01601"/>
    <w:rsid w:val="00E0295B"/>
    <w:rsid w:val="00E0714A"/>
    <w:rsid w:val="00E33116"/>
    <w:rsid w:val="00E336FD"/>
    <w:rsid w:val="00E40D68"/>
    <w:rsid w:val="00E42C89"/>
    <w:rsid w:val="00E46545"/>
    <w:rsid w:val="00E57736"/>
    <w:rsid w:val="00E6735A"/>
    <w:rsid w:val="00E777B7"/>
    <w:rsid w:val="00E80481"/>
    <w:rsid w:val="00E83DEF"/>
    <w:rsid w:val="00E87F84"/>
    <w:rsid w:val="00E932A7"/>
    <w:rsid w:val="00E94332"/>
    <w:rsid w:val="00EA6CFA"/>
    <w:rsid w:val="00EB0985"/>
    <w:rsid w:val="00EB604E"/>
    <w:rsid w:val="00EC0539"/>
    <w:rsid w:val="00EC2566"/>
    <w:rsid w:val="00EC4F58"/>
    <w:rsid w:val="00EC5D10"/>
    <w:rsid w:val="00ED1725"/>
    <w:rsid w:val="00ED1CF1"/>
    <w:rsid w:val="00EE01DF"/>
    <w:rsid w:val="00EE50EE"/>
    <w:rsid w:val="00EE5773"/>
    <w:rsid w:val="00EF42F8"/>
    <w:rsid w:val="00F01897"/>
    <w:rsid w:val="00F032D8"/>
    <w:rsid w:val="00F14108"/>
    <w:rsid w:val="00F2303C"/>
    <w:rsid w:val="00F240F9"/>
    <w:rsid w:val="00F257F8"/>
    <w:rsid w:val="00F32BCB"/>
    <w:rsid w:val="00F3657F"/>
    <w:rsid w:val="00F370C5"/>
    <w:rsid w:val="00F37AAF"/>
    <w:rsid w:val="00F45EEA"/>
    <w:rsid w:val="00F544A5"/>
    <w:rsid w:val="00F5583E"/>
    <w:rsid w:val="00F707B8"/>
    <w:rsid w:val="00F77898"/>
    <w:rsid w:val="00F928C8"/>
    <w:rsid w:val="00F928E9"/>
    <w:rsid w:val="00F92B5A"/>
    <w:rsid w:val="00F975AD"/>
    <w:rsid w:val="00FA4CFD"/>
    <w:rsid w:val="00FA4E68"/>
    <w:rsid w:val="00FC052E"/>
    <w:rsid w:val="00FC35B4"/>
    <w:rsid w:val="00FC5658"/>
    <w:rsid w:val="00FC6DAA"/>
    <w:rsid w:val="00FD06F3"/>
    <w:rsid w:val="00FD4E1C"/>
    <w:rsid w:val="00FD5E21"/>
    <w:rsid w:val="00FE28E3"/>
    <w:rsid w:val="00FE2CB9"/>
    <w:rsid w:val="00FE7388"/>
    <w:rsid w:val="00FF060F"/>
    <w:rsid w:val="00FF6CB9"/>
    <w:rsid w:val="00FF6EFF"/>
    <w:rsid w:val="00FF7B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en-US"/>
    </w:rPr>
  </w:style>
  <w:style w:type="paragraph" w:styleId="Heading1">
    <w:name w:val="heading 1"/>
    <w:basedOn w:val="Normal"/>
    <w:next w:val="Normal"/>
    <w:qFormat/>
    <w:rsid w:val="00EC5D10"/>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2567E"/>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2567E"/>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357DA8"/>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357DA8"/>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357DA8"/>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357DA8"/>
    <w:pPr>
      <w:spacing w:before="240" w:after="60"/>
      <w:outlineLvl w:val="6"/>
    </w:pPr>
    <w:rPr>
      <w:rFonts w:ascii="Calibri" w:hAnsi="Calibri"/>
      <w:sz w:val="24"/>
      <w:szCs w:val="24"/>
    </w:rPr>
  </w:style>
  <w:style w:type="paragraph" w:styleId="Heading8">
    <w:name w:val="heading 8"/>
    <w:basedOn w:val="Normal"/>
    <w:next w:val="Normal"/>
    <w:link w:val="Heading8Char"/>
    <w:semiHidden/>
    <w:unhideWhenUsed/>
    <w:qFormat/>
    <w:rsid w:val="00357DA8"/>
    <w:p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357DA8"/>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ntredBaseLine">
    <w:name w:val="CentredBaseLine"/>
    <w:rPr>
      <w:noProof/>
      <w:lang w:eastAsia="en-US"/>
    </w:rPr>
  </w:style>
  <w:style w:type="paragraph" w:customStyle="1" w:styleId="35Text">
    <w:name w:val="35 Text"/>
    <w:pPr>
      <w:spacing w:after="57" w:line="190" w:lineRule="atLeast"/>
      <w:jc w:val="both"/>
    </w:pPr>
    <w:rPr>
      <w:rFonts w:ascii="NewCenturySchlbk" w:hAnsi="NewCenturySchlbk"/>
      <w:snapToGrid w:val="0"/>
      <w:color w:val="000000"/>
      <w:sz w:val="18"/>
      <w:lang w:eastAsia="en-US"/>
    </w:rPr>
  </w:style>
  <w:style w:type="paragraph" w:customStyle="1" w:styleId="35BoldCentre">
    <w:name w:val="35 Bold Centre"/>
    <w:pPr>
      <w:spacing w:after="57" w:line="190" w:lineRule="atLeast"/>
      <w:jc w:val="center"/>
    </w:pPr>
    <w:rPr>
      <w:rFonts w:ascii="NewCenturySchlbk" w:hAnsi="NewCenturySchlbk"/>
      <w:b/>
      <w:snapToGrid w:val="0"/>
      <w:sz w:val="18"/>
      <w:lang w:eastAsia="en-US"/>
    </w:rPr>
  </w:style>
  <w:style w:type="paragraph" w:customStyle="1" w:styleId="35Indent24">
    <w:name w:val="35 Indent 2/4"/>
    <w:basedOn w:val="35Text"/>
    <w:pPr>
      <w:tabs>
        <w:tab w:val="right" w:pos="624"/>
        <w:tab w:val="left" w:pos="737"/>
      </w:tabs>
      <w:ind w:left="737" w:hanging="737"/>
    </w:pPr>
    <w:rPr>
      <w:color w:val="auto"/>
    </w:rPr>
  </w:style>
  <w:style w:type="paragraph" w:customStyle="1" w:styleId="35ItalicCentre">
    <w:name w:val="35 Italic Centre"/>
    <w:basedOn w:val="35BoldCentre"/>
    <w:rPr>
      <w:b w:val="0"/>
      <w:i/>
    </w:rPr>
  </w:style>
  <w:style w:type="paragraph" w:customStyle="1" w:styleId="35BoldLeft">
    <w:name w:val="35 Bold Left"/>
    <w:pPr>
      <w:spacing w:before="57" w:after="57" w:line="190" w:lineRule="atLeast"/>
    </w:pPr>
    <w:rPr>
      <w:rFonts w:ascii="NewCenturySchlbk" w:hAnsi="NewCenturySchlbk"/>
      <w:b/>
      <w:snapToGrid w:val="0"/>
      <w:sz w:val="18"/>
      <w:lang w:eastAsia="en-US"/>
    </w:rPr>
  </w:style>
  <w:style w:type="paragraph" w:customStyle="1" w:styleId="35Hang24">
    <w:name w:val="35 Hang 2/4"/>
    <w:basedOn w:val="35Text"/>
    <w:pPr>
      <w:ind w:left="680" w:hanging="340"/>
    </w:pPr>
    <w:rPr>
      <w:color w:val="auto"/>
    </w:rPr>
  </w:style>
  <w:style w:type="paragraph" w:customStyle="1" w:styleId="35Indent46">
    <w:name w:val="35 Indent 4/6"/>
    <w:basedOn w:val="35Indent24"/>
    <w:pPr>
      <w:tabs>
        <w:tab w:val="clear" w:pos="624"/>
        <w:tab w:val="clear" w:pos="737"/>
        <w:tab w:val="right" w:pos="964"/>
        <w:tab w:val="left" w:pos="1077"/>
      </w:tabs>
      <w:ind w:left="1077" w:hanging="1077"/>
    </w:pPr>
  </w:style>
  <w:style w:type="paragraph" w:customStyle="1" w:styleId="35Indent2">
    <w:name w:val="35 Indent 2"/>
    <w:basedOn w:val="35Text"/>
    <w:pPr>
      <w:ind w:left="340"/>
    </w:pPr>
    <w:rPr>
      <w:color w:val="auto"/>
    </w:rPr>
  </w:style>
  <w:style w:type="paragraph" w:customStyle="1" w:styleId="35Indent68">
    <w:name w:val="35 Indent 6/8"/>
    <w:basedOn w:val="35Indent24"/>
    <w:pPr>
      <w:tabs>
        <w:tab w:val="clear" w:pos="624"/>
        <w:tab w:val="clear" w:pos="737"/>
        <w:tab w:val="right" w:pos="1304"/>
        <w:tab w:val="left" w:pos="1417"/>
      </w:tabs>
      <w:ind w:left="1417" w:hanging="1417"/>
    </w:pPr>
  </w:style>
  <w:style w:type="paragraph" w:customStyle="1" w:styleId="35RomanCentre">
    <w:name w:val="35 Roman Centre"/>
    <w:basedOn w:val="35BoldCentre"/>
    <w:rPr>
      <w:b w:val="0"/>
    </w:rPr>
  </w:style>
  <w:style w:type="paragraph" w:customStyle="1" w:styleId="35Signature">
    <w:name w:val="35 Signature"/>
    <w:basedOn w:val="35Text"/>
    <w:pPr>
      <w:spacing w:before="57"/>
      <w:jc w:val="right"/>
    </w:pPr>
    <w:rPr>
      <w:color w:val="auto"/>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BodyTextIndent">
    <w:name w:val="Body Text Indent"/>
    <w:basedOn w:val="Normal"/>
    <w:link w:val="BodyTextIndentChar"/>
    <w:pPr>
      <w:ind w:left="720" w:hanging="720"/>
    </w:pPr>
    <w:rPr>
      <w:rFonts w:ascii="Arial" w:hAnsi="Arial" w:cs="Arial"/>
      <w:sz w:val="24"/>
      <w:szCs w:val="24"/>
    </w:rPr>
  </w:style>
  <w:style w:type="paragraph" w:styleId="BalloonText">
    <w:name w:val="Balloon Text"/>
    <w:basedOn w:val="Normal"/>
    <w:semiHidden/>
    <w:rsid w:val="006C72A6"/>
    <w:rPr>
      <w:rFonts w:ascii="Tahoma" w:hAnsi="Tahoma" w:cs="Tahoma"/>
      <w:sz w:val="16"/>
      <w:szCs w:val="16"/>
    </w:rPr>
  </w:style>
  <w:style w:type="paragraph" w:customStyle="1" w:styleId="Heading10">
    <w:name w:val="Heading1"/>
    <w:basedOn w:val="Normal"/>
    <w:rsid w:val="00EC5D10"/>
    <w:pPr>
      <w:jc w:val="center"/>
    </w:pPr>
    <w:rPr>
      <w:rFonts w:ascii="Arial" w:hAnsi="Arial" w:cs="Arial"/>
      <w:b/>
      <w:sz w:val="24"/>
      <w:szCs w:val="24"/>
    </w:rPr>
  </w:style>
  <w:style w:type="paragraph" w:customStyle="1" w:styleId="Heading20">
    <w:name w:val="Heading2"/>
    <w:basedOn w:val="Normal"/>
    <w:rsid w:val="00EC5D10"/>
    <w:pPr>
      <w:jc w:val="both"/>
    </w:pPr>
    <w:rPr>
      <w:rFonts w:ascii="Arial" w:hAnsi="Arial" w:cs="Arial"/>
      <w:sz w:val="22"/>
      <w:szCs w:val="22"/>
    </w:rPr>
  </w:style>
  <w:style w:type="paragraph" w:customStyle="1" w:styleId="Heading30">
    <w:name w:val="Heading3"/>
    <w:basedOn w:val="Heading20"/>
    <w:rsid w:val="00EC5D10"/>
  </w:style>
  <w:style w:type="paragraph" w:customStyle="1" w:styleId="Head2">
    <w:name w:val="Head2"/>
    <w:basedOn w:val="Normal"/>
    <w:rsid w:val="00AD78C5"/>
    <w:pPr>
      <w:jc w:val="center"/>
    </w:pPr>
    <w:rPr>
      <w:rFonts w:ascii="Bookman Old Style" w:hAnsi="Bookman Old Style" w:cs="Arial"/>
      <w:i/>
      <w:sz w:val="22"/>
      <w:szCs w:val="22"/>
    </w:rPr>
  </w:style>
  <w:style w:type="paragraph" w:styleId="TOC1">
    <w:name w:val="toc 1"/>
    <w:basedOn w:val="Normal"/>
    <w:next w:val="Normal"/>
    <w:autoRedefine/>
    <w:uiPriority w:val="39"/>
    <w:rsid w:val="0091745C"/>
    <w:pPr>
      <w:tabs>
        <w:tab w:val="right" w:leader="dot" w:pos="9350"/>
      </w:tabs>
      <w:spacing w:before="240"/>
    </w:pPr>
    <w:rPr>
      <w:rFonts w:ascii="Arial" w:hAnsi="Arial"/>
      <w:b/>
      <w:noProof/>
    </w:rPr>
  </w:style>
  <w:style w:type="paragraph" w:styleId="TOC3">
    <w:name w:val="toc 3"/>
    <w:basedOn w:val="Normal"/>
    <w:next w:val="Normal"/>
    <w:autoRedefine/>
    <w:uiPriority w:val="39"/>
    <w:rsid w:val="0073684A"/>
    <w:pPr>
      <w:tabs>
        <w:tab w:val="left" w:pos="1200"/>
        <w:tab w:val="right" w:leader="dot" w:pos="9360"/>
      </w:tabs>
      <w:ind w:left="1215" w:right="1620" w:hanging="815"/>
    </w:pPr>
    <w:rPr>
      <w:rFonts w:ascii="Arial" w:hAnsi="Arial" w:cs="Arial"/>
      <w:noProof/>
    </w:rPr>
  </w:style>
  <w:style w:type="paragraph" w:styleId="TOC2">
    <w:name w:val="toc 2"/>
    <w:basedOn w:val="Normal"/>
    <w:next w:val="Normal"/>
    <w:autoRedefine/>
    <w:uiPriority w:val="39"/>
    <w:rsid w:val="0091745C"/>
    <w:pPr>
      <w:tabs>
        <w:tab w:val="right" w:leader="dot" w:pos="9350"/>
      </w:tabs>
      <w:spacing w:before="120"/>
      <w:ind w:left="202"/>
    </w:pPr>
    <w:rPr>
      <w:rFonts w:ascii="Arial" w:hAnsi="Arial" w:cs="Arial"/>
      <w:noProof/>
    </w:rPr>
  </w:style>
  <w:style w:type="paragraph" w:styleId="TOC4">
    <w:name w:val="toc 4"/>
    <w:basedOn w:val="Normal"/>
    <w:next w:val="Normal"/>
    <w:autoRedefine/>
    <w:uiPriority w:val="39"/>
    <w:rsid w:val="0091745C"/>
    <w:pPr>
      <w:ind w:left="720"/>
    </w:pPr>
    <w:rPr>
      <w:sz w:val="24"/>
      <w:szCs w:val="24"/>
      <w:lang w:eastAsia="en-AU"/>
    </w:rPr>
  </w:style>
  <w:style w:type="paragraph" w:styleId="TOC5">
    <w:name w:val="toc 5"/>
    <w:basedOn w:val="Normal"/>
    <w:next w:val="Normal"/>
    <w:autoRedefine/>
    <w:uiPriority w:val="39"/>
    <w:rsid w:val="0091745C"/>
    <w:pPr>
      <w:ind w:left="960"/>
    </w:pPr>
    <w:rPr>
      <w:sz w:val="24"/>
      <w:szCs w:val="24"/>
      <w:lang w:eastAsia="en-AU"/>
    </w:rPr>
  </w:style>
  <w:style w:type="paragraph" w:styleId="TOC6">
    <w:name w:val="toc 6"/>
    <w:basedOn w:val="Normal"/>
    <w:next w:val="Normal"/>
    <w:autoRedefine/>
    <w:uiPriority w:val="39"/>
    <w:rsid w:val="0091745C"/>
    <w:pPr>
      <w:ind w:left="1200"/>
    </w:pPr>
    <w:rPr>
      <w:sz w:val="24"/>
      <w:szCs w:val="24"/>
      <w:lang w:eastAsia="en-AU"/>
    </w:rPr>
  </w:style>
  <w:style w:type="paragraph" w:styleId="TOC7">
    <w:name w:val="toc 7"/>
    <w:basedOn w:val="Normal"/>
    <w:next w:val="Normal"/>
    <w:autoRedefine/>
    <w:uiPriority w:val="39"/>
    <w:rsid w:val="0091745C"/>
    <w:pPr>
      <w:ind w:left="1440"/>
    </w:pPr>
    <w:rPr>
      <w:sz w:val="24"/>
      <w:szCs w:val="24"/>
      <w:lang w:eastAsia="en-AU"/>
    </w:rPr>
  </w:style>
  <w:style w:type="paragraph" w:styleId="TOC8">
    <w:name w:val="toc 8"/>
    <w:basedOn w:val="Normal"/>
    <w:next w:val="Normal"/>
    <w:autoRedefine/>
    <w:uiPriority w:val="39"/>
    <w:rsid w:val="0091745C"/>
    <w:pPr>
      <w:ind w:left="1680"/>
    </w:pPr>
    <w:rPr>
      <w:sz w:val="24"/>
      <w:szCs w:val="24"/>
      <w:lang w:eastAsia="en-AU"/>
    </w:rPr>
  </w:style>
  <w:style w:type="paragraph" w:styleId="TOC9">
    <w:name w:val="toc 9"/>
    <w:basedOn w:val="Normal"/>
    <w:next w:val="Normal"/>
    <w:autoRedefine/>
    <w:uiPriority w:val="39"/>
    <w:rsid w:val="0091745C"/>
    <w:pPr>
      <w:ind w:left="1920"/>
    </w:pPr>
    <w:rPr>
      <w:sz w:val="24"/>
      <w:szCs w:val="24"/>
      <w:lang w:eastAsia="en-AU"/>
    </w:rPr>
  </w:style>
  <w:style w:type="character" w:styleId="FollowedHyperlink">
    <w:name w:val="FollowedHyperlink"/>
    <w:rsid w:val="00D5064D"/>
    <w:rPr>
      <w:color w:val="800080"/>
      <w:u w:val="single"/>
    </w:rPr>
  </w:style>
  <w:style w:type="paragraph" w:customStyle="1" w:styleId="ScheduleL1">
    <w:name w:val="Schedule L1"/>
    <w:basedOn w:val="Normal"/>
    <w:next w:val="Normal"/>
    <w:rsid w:val="00495D87"/>
    <w:pPr>
      <w:keepNext/>
      <w:numPr>
        <w:numId w:val="17"/>
      </w:numPr>
      <w:spacing w:before="240"/>
      <w:jc w:val="center"/>
      <w:outlineLvl w:val="0"/>
    </w:pPr>
    <w:rPr>
      <w:b/>
      <w:sz w:val="24"/>
      <w:lang w:val="en-GB" w:eastAsia="en-AU"/>
    </w:rPr>
  </w:style>
  <w:style w:type="paragraph" w:customStyle="1" w:styleId="ScheduleL2">
    <w:name w:val="Schedule L2"/>
    <w:basedOn w:val="Normal"/>
    <w:next w:val="Normal"/>
    <w:rsid w:val="00495D87"/>
    <w:pPr>
      <w:keepNext/>
      <w:numPr>
        <w:ilvl w:val="1"/>
        <w:numId w:val="17"/>
      </w:numPr>
      <w:spacing w:before="240" w:after="240"/>
      <w:outlineLvl w:val="1"/>
    </w:pPr>
    <w:rPr>
      <w:sz w:val="24"/>
      <w:lang w:val="en-GB" w:eastAsia="en-AU"/>
    </w:rPr>
  </w:style>
  <w:style w:type="paragraph" w:customStyle="1" w:styleId="ScheduleL3">
    <w:name w:val="Schedule L3"/>
    <w:basedOn w:val="Normal"/>
    <w:next w:val="Normal"/>
    <w:rsid w:val="00495D87"/>
    <w:pPr>
      <w:numPr>
        <w:ilvl w:val="2"/>
        <w:numId w:val="17"/>
      </w:numPr>
      <w:spacing w:before="240" w:after="240"/>
      <w:outlineLvl w:val="2"/>
    </w:pPr>
    <w:rPr>
      <w:sz w:val="24"/>
      <w:lang w:val="en-GB" w:eastAsia="en-AU"/>
    </w:rPr>
  </w:style>
  <w:style w:type="paragraph" w:customStyle="1" w:styleId="ScheduleL4">
    <w:name w:val="Schedule L4"/>
    <w:basedOn w:val="Normal"/>
    <w:next w:val="Normal"/>
    <w:rsid w:val="00495D87"/>
    <w:pPr>
      <w:numPr>
        <w:ilvl w:val="3"/>
        <w:numId w:val="17"/>
      </w:numPr>
      <w:spacing w:before="240" w:after="240"/>
      <w:outlineLvl w:val="3"/>
    </w:pPr>
    <w:rPr>
      <w:sz w:val="24"/>
      <w:lang w:val="en-GB" w:eastAsia="en-AU"/>
    </w:rPr>
  </w:style>
  <w:style w:type="paragraph" w:customStyle="1" w:styleId="ScheduleL5">
    <w:name w:val="Schedule L5"/>
    <w:basedOn w:val="Normal"/>
    <w:next w:val="Normal"/>
    <w:rsid w:val="00495D87"/>
    <w:pPr>
      <w:numPr>
        <w:ilvl w:val="4"/>
        <w:numId w:val="17"/>
      </w:numPr>
      <w:spacing w:before="240" w:after="240"/>
      <w:outlineLvl w:val="4"/>
    </w:pPr>
    <w:rPr>
      <w:sz w:val="24"/>
      <w:lang w:val="en-GB" w:eastAsia="en-AU"/>
    </w:rPr>
  </w:style>
  <w:style w:type="paragraph" w:customStyle="1" w:styleId="ScheduleL6">
    <w:name w:val="Schedule L6"/>
    <w:basedOn w:val="Normal"/>
    <w:next w:val="Normal"/>
    <w:rsid w:val="00495D87"/>
    <w:pPr>
      <w:numPr>
        <w:ilvl w:val="5"/>
        <w:numId w:val="17"/>
      </w:numPr>
      <w:spacing w:before="240" w:after="240"/>
      <w:outlineLvl w:val="5"/>
    </w:pPr>
    <w:rPr>
      <w:sz w:val="24"/>
      <w:lang w:val="en-GB" w:eastAsia="en-AU"/>
    </w:rPr>
  </w:style>
  <w:style w:type="paragraph" w:customStyle="1" w:styleId="ScheduleL7">
    <w:name w:val="Schedule L7"/>
    <w:basedOn w:val="Normal"/>
    <w:rsid w:val="00495D87"/>
    <w:pPr>
      <w:numPr>
        <w:ilvl w:val="6"/>
        <w:numId w:val="17"/>
      </w:numPr>
      <w:spacing w:before="240"/>
    </w:pPr>
    <w:rPr>
      <w:sz w:val="24"/>
      <w:lang w:val="en-GB" w:eastAsia="en-AU"/>
    </w:rPr>
  </w:style>
  <w:style w:type="character" w:styleId="Hyperlink">
    <w:name w:val="Hyperlink"/>
    <w:uiPriority w:val="99"/>
    <w:unhideWhenUsed/>
    <w:rsid w:val="00977588"/>
    <w:rPr>
      <w:color w:val="0000FF"/>
      <w:u w:val="single"/>
    </w:rPr>
  </w:style>
  <w:style w:type="table" w:styleId="TableGrid">
    <w:name w:val="Table Grid"/>
    <w:basedOn w:val="TableNormal"/>
    <w:rsid w:val="00BE3D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A76B5"/>
    <w:pPr>
      <w:autoSpaceDE w:val="0"/>
      <w:autoSpaceDN w:val="0"/>
      <w:adjustRightInd w:val="0"/>
    </w:pPr>
    <w:rPr>
      <w:rFonts w:ascii="Arial" w:eastAsia="Calibri" w:hAnsi="Arial" w:cs="Arial"/>
      <w:color w:val="000000"/>
      <w:sz w:val="24"/>
      <w:szCs w:val="24"/>
      <w:lang w:eastAsia="en-US"/>
    </w:rPr>
  </w:style>
  <w:style w:type="paragraph" w:styleId="Bibliography">
    <w:name w:val="Bibliography"/>
    <w:basedOn w:val="Normal"/>
    <w:next w:val="Normal"/>
    <w:uiPriority w:val="37"/>
    <w:semiHidden/>
    <w:unhideWhenUsed/>
    <w:rsid w:val="00357DA8"/>
  </w:style>
  <w:style w:type="paragraph" w:styleId="BlockText">
    <w:name w:val="Block Text"/>
    <w:basedOn w:val="Normal"/>
    <w:rsid w:val="00357DA8"/>
    <w:pPr>
      <w:spacing w:after="120"/>
      <w:ind w:left="1440" w:right="1440"/>
    </w:pPr>
  </w:style>
  <w:style w:type="paragraph" w:styleId="BodyText">
    <w:name w:val="Body Text"/>
    <w:basedOn w:val="Normal"/>
    <w:link w:val="BodyTextChar"/>
    <w:rsid w:val="00357DA8"/>
    <w:pPr>
      <w:spacing w:after="120"/>
    </w:pPr>
  </w:style>
  <w:style w:type="character" w:customStyle="1" w:styleId="BodyTextChar">
    <w:name w:val="Body Text Char"/>
    <w:link w:val="BodyText"/>
    <w:rsid w:val="00357DA8"/>
    <w:rPr>
      <w:lang w:eastAsia="en-US"/>
    </w:rPr>
  </w:style>
  <w:style w:type="paragraph" w:styleId="BodyText2">
    <w:name w:val="Body Text 2"/>
    <w:basedOn w:val="Normal"/>
    <w:link w:val="BodyText2Char"/>
    <w:rsid w:val="00357DA8"/>
    <w:pPr>
      <w:spacing w:after="120" w:line="480" w:lineRule="auto"/>
    </w:pPr>
  </w:style>
  <w:style w:type="character" w:customStyle="1" w:styleId="BodyText2Char">
    <w:name w:val="Body Text 2 Char"/>
    <w:link w:val="BodyText2"/>
    <w:rsid w:val="00357DA8"/>
    <w:rPr>
      <w:lang w:eastAsia="en-US"/>
    </w:rPr>
  </w:style>
  <w:style w:type="paragraph" w:styleId="BodyText3">
    <w:name w:val="Body Text 3"/>
    <w:basedOn w:val="Normal"/>
    <w:link w:val="BodyText3Char"/>
    <w:rsid w:val="00357DA8"/>
    <w:pPr>
      <w:spacing w:after="120"/>
    </w:pPr>
    <w:rPr>
      <w:sz w:val="16"/>
      <w:szCs w:val="16"/>
    </w:rPr>
  </w:style>
  <w:style w:type="character" w:customStyle="1" w:styleId="BodyText3Char">
    <w:name w:val="Body Text 3 Char"/>
    <w:link w:val="BodyText3"/>
    <w:rsid w:val="00357DA8"/>
    <w:rPr>
      <w:sz w:val="16"/>
      <w:szCs w:val="16"/>
      <w:lang w:eastAsia="en-US"/>
    </w:rPr>
  </w:style>
  <w:style w:type="paragraph" w:styleId="BodyTextFirstIndent">
    <w:name w:val="Body Text First Indent"/>
    <w:basedOn w:val="BodyText"/>
    <w:link w:val="BodyTextFirstIndentChar"/>
    <w:rsid w:val="00357DA8"/>
    <w:pPr>
      <w:ind w:firstLine="210"/>
    </w:pPr>
  </w:style>
  <w:style w:type="character" w:customStyle="1" w:styleId="BodyTextFirstIndentChar">
    <w:name w:val="Body Text First Indent Char"/>
    <w:basedOn w:val="BodyTextChar"/>
    <w:link w:val="BodyTextFirstIndent"/>
    <w:rsid w:val="00357DA8"/>
    <w:rPr>
      <w:lang w:eastAsia="en-US"/>
    </w:rPr>
  </w:style>
  <w:style w:type="paragraph" w:styleId="BodyTextFirstIndent2">
    <w:name w:val="Body Text First Indent 2"/>
    <w:basedOn w:val="BodyTextIndent"/>
    <w:link w:val="BodyTextFirstIndent2Char"/>
    <w:rsid w:val="00357DA8"/>
    <w:pPr>
      <w:spacing w:after="120"/>
      <w:ind w:left="283" w:firstLine="210"/>
    </w:pPr>
    <w:rPr>
      <w:rFonts w:ascii="Times New Roman" w:hAnsi="Times New Roman" w:cs="Times New Roman"/>
      <w:sz w:val="20"/>
      <w:szCs w:val="20"/>
    </w:rPr>
  </w:style>
  <w:style w:type="character" w:customStyle="1" w:styleId="BodyTextIndentChar">
    <w:name w:val="Body Text Indent Char"/>
    <w:link w:val="BodyTextIndent"/>
    <w:rsid w:val="00357DA8"/>
    <w:rPr>
      <w:rFonts w:ascii="Arial" w:hAnsi="Arial" w:cs="Arial"/>
      <w:sz w:val="24"/>
      <w:szCs w:val="24"/>
      <w:lang w:eastAsia="en-US"/>
    </w:rPr>
  </w:style>
  <w:style w:type="character" w:customStyle="1" w:styleId="BodyTextFirstIndent2Char">
    <w:name w:val="Body Text First Indent 2 Char"/>
    <w:basedOn w:val="BodyTextIndentChar"/>
    <w:link w:val="BodyTextFirstIndent2"/>
    <w:rsid w:val="00357DA8"/>
    <w:rPr>
      <w:rFonts w:ascii="Arial" w:hAnsi="Arial" w:cs="Arial"/>
      <w:sz w:val="24"/>
      <w:szCs w:val="24"/>
      <w:lang w:eastAsia="en-US"/>
    </w:rPr>
  </w:style>
  <w:style w:type="paragraph" w:styleId="BodyTextIndent2">
    <w:name w:val="Body Text Indent 2"/>
    <w:basedOn w:val="Normal"/>
    <w:link w:val="BodyTextIndent2Char"/>
    <w:rsid w:val="00357DA8"/>
    <w:pPr>
      <w:spacing w:after="120" w:line="480" w:lineRule="auto"/>
      <w:ind w:left="283"/>
    </w:pPr>
  </w:style>
  <w:style w:type="character" w:customStyle="1" w:styleId="BodyTextIndent2Char">
    <w:name w:val="Body Text Indent 2 Char"/>
    <w:link w:val="BodyTextIndent2"/>
    <w:rsid w:val="00357DA8"/>
    <w:rPr>
      <w:lang w:eastAsia="en-US"/>
    </w:rPr>
  </w:style>
  <w:style w:type="paragraph" w:styleId="BodyTextIndent3">
    <w:name w:val="Body Text Indent 3"/>
    <w:basedOn w:val="Normal"/>
    <w:link w:val="BodyTextIndent3Char"/>
    <w:rsid w:val="00357DA8"/>
    <w:pPr>
      <w:spacing w:after="120"/>
      <w:ind w:left="283"/>
    </w:pPr>
    <w:rPr>
      <w:sz w:val="16"/>
      <w:szCs w:val="16"/>
    </w:rPr>
  </w:style>
  <w:style w:type="character" w:customStyle="1" w:styleId="BodyTextIndent3Char">
    <w:name w:val="Body Text Indent 3 Char"/>
    <w:link w:val="BodyTextIndent3"/>
    <w:rsid w:val="00357DA8"/>
    <w:rPr>
      <w:sz w:val="16"/>
      <w:szCs w:val="16"/>
      <w:lang w:eastAsia="en-US"/>
    </w:rPr>
  </w:style>
  <w:style w:type="paragraph" w:styleId="Caption">
    <w:name w:val="caption"/>
    <w:basedOn w:val="Normal"/>
    <w:next w:val="Normal"/>
    <w:semiHidden/>
    <w:unhideWhenUsed/>
    <w:qFormat/>
    <w:rsid w:val="00357DA8"/>
    <w:rPr>
      <w:b/>
      <w:bCs/>
    </w:rPr>
  </w:style>
  <w:style w:type="paragraph" w:styleId="Closing">
    <w:name w:val="Closing"/>
    <w:basedOn w:val="Normal"/>
    <w:link w:val="ClosingChar"/>
    <w:rsid w:val="00357DA8"/>
    <w:pPr>
      <w:ind w:left="4252"/>
    </w:pPr>
  </w:style>
  <w:style w:type="character" w:customStyle="1" w:styleId="ClosingChar">
    <w:name w:val="Closing Char"/>
    <w:link w:val="Closing"/>
    <w:rsid w:val="00357DA8"/>
    <w:rPr>
      <w:lang w:eastAsia="en-US"/>
    </w:rPr>
  </w:style>
  <w:style w:type="paragraph" w:styleId="CommentText">
    <w:name w:val="annotation text"/>
    <w:basedOn w:val="Normal"/>
    <w:link w:val="CommentTextChar"/>
    <w:rsid w:val="00357DA8"/>
  </w:style>
  <w:style w:type="character" w:customStyle="1" w:styleId="CommentTextChar">
    <w:name w:val="Comment Text Char"/>
    <w:link w:val="CommentText"/>
    <w:rsid w:val="00357DA8"/>
    <w:rPr>
      <w:lang w:eastAsia="en-US"/>
    </w:rPr>
  </w:style>
  <w:style w:type="paragraph" w:styleId="CommentSubject">
    <w:name w:val="annotation subject"/>
    <w:basedOn w:val="CommentText"/>
    <w:next w:val="CommentText"/>
    <w:link w:val="CommentSubjectChar"/>
    <w:rsid w:val="00357DA8"/>
    <w:rPr>
      <w:b/>
      <w:bCs/>
    </w:rPr>
  </w:style>
  <w:style w:type="character" w:customStyle="1" w:styleId="CommentSubjectChar">
    <w:name w:val="Comment Subject Char"/>
    <w:link w:val="CommentSubject"/>
    <w:rsid w:val="00357DA8"/>
    <w:rPr>
      <w:b/>
      <w:bCs/>
      <w:lang w:eastAsia="en-US"/>
    </w:rPr>
  </w:style>
  <w:style w:type="paragraph" w:styleId="Date">
    <w:name w:val="Date"/>
    <w:basedOn w:val="Normal"/>
    <w:next w:val="Normal"/>
    <w:link w:val="DateChar"/>
    <w:rsid w:val="00357DA8"/>
  </w:style>
  <w:style w:type="character" w:customStyle="1" w:styleId="DateChar">
    <w:name w:val="Date Char"/>
    <w:link w:val="Date"/>
    <w:rsid w:val="00357DA8"/>
    <w:rPr>
      <w:lang w:eastAsia="en-US"/>
    </w:rPr>
  </w:style>
  <w:style w:type="paragraph" w:styleId="DocumentMap">
    <w:name w:val="Document Map"/>
    <w:basedOn w:val="Normal"/>
    <w:link w:val="DocumentMapChar"/>
    <w:rsid w:val="00357DA8"/>
    <w:rPr>
      <w:rFonts w:ascii="Tahoma" w:hAnsi="Tahoma" w:cs="Tahoma"/>
      <w:sz w:val="16"/>
      <w:szCs w:val="16"/>
    </w:rPr>
  </w:style>
  <w:style w:type="character" w:customStyle="1" w:styleId="DocumentMapChar">
    <w:name w:val="Document Map Char"/>
    <w:link w:val="DocumentMap"/>
    <w:rsid w:val="00357DA8"/>
    <w:rPr>
      <w:rFonts w:ascii="Tahoma" w:hAnsi="Tahoma" w:cs="Tahoma"/>
      <w:sz w:val="16"/>
      <w:szCs w:val="16"/>
      <w:lang w:eastAsia="en-US"/>
    </w:rPr>
  </w:style>
  <w:style w:type="paragraph" w:styleId="E-mailSignature">
    <w:name w:val="E-mail Signature"/>
    <w:basedOn w:val="Normal"/>
    <w:link w:val="E-mailSignatureChar"/>
    <w:rsid w:val="00357DA8"/>
  </w:style>
  <w:style w:type="character" w:customStyle="1" w:styleId="E-mailSignatureChar">
    <w:name w:val="E-mail Signature Char"/>
    <w:link w:val="E-mailSignature"/>
    <w:rsid w:val="00357DA8"/>
    <w:rPr>
      <w:lang w:eastAsia="en-US"/>
    </w:rPr>
  </w:style>
  <w:style w:type="paragraph" w:styleId="EndnoteText">
    <w:name w:val="endnote text"/>
    <w:basedOn w:val="Normal"/>
    <w:link w:val="EndnoteTextChar"/>
    <w:rsid w:val="00357DA8"/>
  </w:style>
  <w:style w:type="character" w:customStyle="1" w:styleId="EndnoteTextChar">
    <w:name w:val="Endnote Text Char"/>
    <w:link w:val="EndnoteText"/>
    <w:rsid w:val="00357DA8"/>
    <w:rPr>
      <w:lang w:eastAsia="en-US"/>
    </w:rPr>
  </w:style>
  <w:style w:type="paragraph" w:styleId="EnvelopeAddress">
    <w:name w:val="envelope address"/>
    <w:basedOn w:val="Normal"/>
    <w:rsid w:val="00357DA8"/>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357DA8"/>
    <w:rPr>
      <w:rFonts w:ascii="Cambria" w:hAnsi="Cambria"/>
    </w:rPr>
  </w:style>
  <w:style w:type="paragraph" w:styleId="FootnoteText">
    <w:name w:val="footnote text"/>
    <w:basedOn w:val="Normal"/>
    <w:link w:val="FootnoteTextChar"/>
    <w:rsid w:val="00357DA8"/>
  </w:style>
  <w:style w:type="character" w:customStyle="1" w:styleId="FootnoteTextChar">
    <w:name w:val="Footnote Text Char"/>
    <w:link w:val="FootnoteText"/>
    <w:rsid w:val="00357DA8"/>
    <w:rPr>
      <w:lang w:eastAsia="en-US"/>
    </w:rPr>
  </w:style>
  <w:style w:type="character" w:customStyle="1" w:styleId="Heading4Char">
    <w:name w:val="Heading 4 Char"/>
    <w:link w:val="Heading4"/>
    <w:semiHidden/>
    <w:rsid w:val="00357DA8"/>
    <w:rPr>
      <w:rFonts w:ascii="Calibri" w:eastAsia="Times New Roman" w:hAnsi="Calibri" w:cs="Times New Roman"/>
      <w:b/>
      <w:bCs/>
      <w:sz w:val="28"/>
      <w:szCs w:val="28"/>
      <w:lang w:eastAsia="en-US"/>
    </w:rPr>
  </w:style>
  <w:style w:type="character" w:customStyle="1" w:styleId="Heading5Char">
    <w:name w:val="Heading 5 Char"/>
    <w:link w:val="Heading5"/>
    <w:semiHidden/>
    <w:rsid w:val="00357DA8"/>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357DA8"/>
    <w:rPr>
      <w:rFonts w:ascii="Calibri" w:eastAsia="Times New Roman" w:hAnsi="Calibri" w:cs="Times New Roman"/>
      <w:b/>
      <w:bCs/>
      <w:sz w:val="22"/>
      <w:szCs w:val="22"/>
      <w:lang w:eastAsia="en-US"/>
    </w:rPr>
  </w:style>
  <w:style w:type="character" w:customStyle="1" w:styleId="Heading7Char">
    <w:name w:val="Heading 7 Char"/>
    <w:link w:val="Heading7"/>
    <w:semiHidden/>
    <w:rsid w:val="00357DA8"/>
    <w:rPr>
      <w:rFonts w:ascii="Calibri" w:eastAsia="Times New Roman" w:hAnsi="Calibri" w:cs="Times New Roman"/>
      <w:sz w:val="24"/>
      <w:szCs w:val="24"/>
      <w:lang w:eastAsia="en-US"/>
    </w:rPr>
  </w:style>
  <w:style w:type="character" w:customStyle="1" w:styleId="Heading8Char">
    <w:name w:val="Heading 8 Char"/>
    <w:link w:val="Heading8"/>
    <w:semiHidden/>
    <w:rsid w:val="00357DA8"/>
    <w:rPr>
      <w:rFonts w:ascii="Calibri" w:eastAsia="Times New Roman" w:hAnsi="Calibri" w:cs="Times New Roman"/>
      <w:i/>
      <w:iCs/>
      <w:sz w:val="24"/>
      <w:szCs w:val="24"/>
      <w:lang w:eastAsia="en-US"/>
    </w:rPr>
  </w:style>
  <w:style w:type="character" w:customStyle="1" w:styleId="Heading9Char">
    <w:name w:val="Heading 9 Char"/>
    <w:link w:val="Heading9"/>
    <w:semiHidden/>
    <w:rsid w:val="00357DA8"/>
    <w:rPr>
      <w:rFonts w:ascii="Cambria" w:eastAsia="Times New Roman" w:hAnsi="Cambria" w:cs="Times New Roman"/>
      <w:sz w:val="22"/>
      <w:szCs w:val="22"/>
      <w:lang w:eastAsia="en-US"/>
    </w:rPr>
  </w:style>
  <w:style w:type="paragraph" w:styleId="HTMLAddress">
    <w:name w:val="HTML Address"/>
    <w:basedOn w:val="Normal"/>
    <w:link w:val="HTMLAddressChar"/>
    <w:rsid w:val="00357DA8"/>
    <w:rPr>
      <w:i/>
      <w:iCs/>
    </w:rPr>
  </w:style>
  <w:style w:type="character" w:customStyle="1" w:styleId="HTMLAddressChar">
    <w:name w:val="HTML Address Char"/>
    <w:link w:val="HTMLAddress"/>
    <w:rsid w:val="00357DA8"/>
    <w:rPr>
      <w:i/>
      <w:iCs/>
      <w:lang w:eastAsia="en-US"/>
    </w:rPr>
  </w:style>
  <w:style w:type="paragraph" w:styleId="HTMLPreformatted">
    <w:name w:val="HTML Preformatted"/>
    <w:basedOn w:val="Normal"/>
    <w:link w:val="HTMLPreformattedChar"/>
    <w:rsid w:val="00357DA8"/>
    <w:rPr>
      <w:rFonts w:ascii="Courier New" w:hAnsi="Courier New" w:cs="Courier New"/>
    </w:rPr>
  </w:style>
  <w:style w:type="character" w:customStyle="1" w:styleId="HTMLPreformattedChar">
    <w:name w:val="HTML Preformatted Char"/>
    <w:link w:val="HTMLPreformatted"/>
    <w:rsid w:val="00357DA8"/>
    <w:rPr>
      <w:rFonts w:ascii="Courier New" w:hAnsi="Courier New" w:cs="Courier New"/>
      <w:lang w:eastAsia="en-US"/>
    </w:rPr>
  </w:style>
  <w:style w:type="paragraph" w:styleId="Index1">
    <w:name w:val="index 1"/>
    <w:basedOn w:val="Normal"/>
    <w:next w:val="Normal"/>
    <w:autoRedefine/>
    <w:rsid w:val="00357DA8"/>
    <w:pPr>
      <w:ind w:left="200" w:hanging="200"/>
    </w:pPr>
  </w:style>
  <w:style w:type="paragraph" w:styleId="Index2">
    <w:name w:val="index 2"/>
    <w:basedOn w:val="Normal"/>
    <w:next w:val="Normal"/>
    <w:autoRedefine/>
    <w:rsid w:val="00357DA8"/>
    <w:pPr>
      <w:ind w:left="400" w:hanging="200"/>
    </w:pPr>
  </w:style>
  <w:style w:type="paragraph" w:styleId="Index3">
    <w:name w:val="index 3"/>
    <w:basedOn w:val="Normal"/>
    <w:next w:val="Normal"/>
    <w:autoRedefine/>
    <w:rsid w:val="00357DA8"/>
    <w:pPr>
      <w:ind w:left="600" w:hanging="200"/>
    </w:pPr>
  </w:style>
  <w:style w:type="paragraph" w:styleId="Index4">
    <w:name w:val="index 4"/>
    <w:basedOn w:val="Normal"/>
    <w:next w:val="Normal"/>
    <w:autoRedefine/>
    <w:rsid w:val="00357DA8"/>
    <w:pPr>
      <w:ind w:left="800" w:hanging="200"/>
    </w:pPr>
  </w:style>
  <w:style w:type="paragraph" w:styleId="Index5">
    <w:name w:val="index 5"/>
    <w:basedOn w:val="Normal"/>
    <w:next w:val="Normal"/>
    <w:autoRedefine/>
    <w:rsid w:val="00357DA8"/>
    <w:pPr>
      <w:ind w:left="1000" w:hanging="200"/>
    </w:pPr>
  </w:style>
  <w:style w:type="paragraph" w:styleId="Index6">
    <w:name w:val="index 6"/>
    <w:basedOn w:val="Normal"/>
    <w:next w:val="Normal"/>
    <w:autoRedefine/>
    <w:rsid w:val="00357DA8"/>
    <w:pPr>
      <w:ind w:left="1200" w:hanging="200"/>
    </w:pPr>
  </w:style>
  <w:style w:type="paragraph" w:styleId="Index7">
    <w:name w:val="index 7"/>
    <w:basedOn w:val="Normal"/>
    <w:next w:val="Normal"/>
    <w:autoRedefine/>
    <w:rsid w:val="00357DA8"/>
    <w:pPr>
      <w:ind w:left="1400" w:hanging="200"/>
    </w:pPr>
  </w:style>
  <w:style w:type="paragraph" w:styleId="Index8">
    <w:name w:val="index 8"/>
    <w:basedOn w:val="Normal"/>
    <w:next w:val="Normal"/>
    <w:autoRedefine/>
    <w:rsid w:val="00357DA8"/>
    <w:pPr>
      <w:ind w:left="1600" w:hanging="200"/>
    </w:pPr>
  </w:style>
  <w:style w:type="paragraph" w:styleId="Index9">
    <w:name w:val="index 9"/>
    <w:basedOn w:val="Normal"/>
    <w:next w:val="Normal"/>
    <w:autoRedefine/>
    <w:rsid w:val="00357DA8"/>
    <w:pPr>
      <w:ind w:left="1800" w:hanging="200"/>
    </w:pPr>
  </w:style>
  <w:style w:type="paragraph" w:styleId="IndexHeading">
    <w:name w:val="index heading"/>
    <w:basedOn w:val="Normal"/>
    <w:next w:val="Index1"/>
    <w:rsid w:val="00357DA8"/>
    <w:rPr>
      <w:rFonts w:ascii="Cambria" w:hAnsi="Cambria"/>
      <w:b/>
      <w:bCs/>
    </w:rPr>
  </w:style>
  <w:style w:type="paragraph" w:styleId="IntenseQuote">
    <w:name w:val="Intense Quote"/>
    <w:basedOn w:val="Normal"/>
    <w:next w:val="Normal"/>
    <w:link w:val="IntenseQuoteChar"/>
    <w:uiPriority w:val="30"/>
    <w:qFormat/>
    <w:rsid w:val="00357DA8"/>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357DA8"/>
    <w:rPr>
      <w:b/>
      <w:bCs/>
      <w:i/>
      <w:iCs/>
      <w:color w:val="4F81BD"/>
      <w:lang w:eastAsia="en-US"/>
    </w:rPr>
  </w:style>
  <w:style w:type="paragraph" w:styleId="List">
    <w:name w:val="List"/>
    <w:basedOn w:val="Normal"/>
    <w:rsid w:val="00357DA8"/>
    <w:pPr>
      <w:ind w:left="283" w:hanging="283"/>
      <w:contextualSpacing/>
    </w:pPr>
  </w:style>
  <w:style w:type="paragraph" w:styleId="List2">
    <w:name w:val="List 2"/>
    <w:basedOn w:val="Normal"/>
    <w:rsid w:val="00357DA8"/>
    <w:pPr>
      <w:ind w:left="566" w:hanging="283"/>
      <w:contextualSpacing/>
    </w:pPr>
  </w:style>
  <w:style w:type="paragraph" w:styleId="List3">
    <w:name w:val="List 3"/>
    <w:basedOn w:val="Normal"/>
    <w:rsid w:val="00357DA8"/>
    <w:pPr>
      <w:ind w:left="849" w:hanging="283"/>
      <w:contextualSpacing/>
    </w:pPr>
  </w:style>
  <w:style w:type="paragraph" w:styleId="List4">
    <w:name w:val="List 4"/>
    <w:basedOn w:val="Normal"/>
    <w:rsid w:val="00357DA8"/>
    <w:pPr>
      <w:ind w:left="1132" w:hanging="283"/>
      <w:contextualSpacing/>
    </w:pPr>
  </w:style>
  <w:style w:type="paragraph" w:styleId="List5">
    <w:name w:val="List 5"/>
    <w:basedOn w:val="Normal"/>
    <w:rsid w:val="00357DA8"/>
    <w:pPr>
      <w:ind w:left="1415" w:hanging="283"/>
      <w:contextualSpacing/>
    </w:pPr>
  </w:style>
  <w:style w:type="paragraph" w:styleId="ListBullet">
    <w:name w:val="List Bullet"/>
    <w:basedOn w:val="Normal"/>
    <w:rsid w:val="00357DA8"/>
    <w:pPr>
      <w:numPr>
        <w:numId w:val="23"/>
      </w:numPr>
      <w:contextualSpacing/>
    </w:pPr>
  </w:style>
  <w:style w:type="paragraph" w:styleId="ListBullet2">
    <w:name w:val="List Bullet 2"/>
    <w:basedOn w:val="Normal"/>
    <w:rsid w:val="00357DA8"/>
    <w:pPr>
      <w:numPr>
        <w:numId w:val="24"/>
      </w:numPr>
      <w:contextualSpacing/>
    </w:pPr>
  </w:style>
  <w:style w:type="paragraph" w:styleId="ListBullet3">
    <w:name w:val="List Bullet 3"/>
    <w:basedOn w:val="Normal"/>
    <w:rsid w:val="00357DA8"/>
    <w:pPr>
      <w:numPr>
        <w:numId w:val="25"/>
      </w:numPr>
      <w:contextualSpacing/>
    </w:pPr>
  </w:style>
  <w:style w:type="paragraph" w:styleId="ListBullet4">
    <w:name w:val="List Bullet 4"/>
    <w:basedOn w:val="Normal"/>
    <w:rsid w:val="00357DA8"/>
    <w:pPr>
      <w:numPr>
        <w:numId w:val="26"/>
      </w:numPr>
      <w:contextualSpacing/>
    </w:pPr>
  </w:style>
  <w:style w:type="paragraph" w:styleId="ListBullet5">
    <w:name w:val="List Bullet 5"/>
    <w:basedOn w:val="Normal"/>
    <w:rsid w:val="00357DA8"/>
    <w:pPr>
      <w:numPr>
        <w:numId w:val="27"/>
      </w:numPr>
      <w:contextualSpacing/>
    </w:pPr>
  </w:style>
  <w:style w:type="paragraph" w:styleId="ListContinue">
    <w:name w:val="List Continue"/>
    <w:basedOn w:val="Normal"/>
    <w:rsid w:val="00357DA8"/>
    <w:pPr>
      <w:spacing w:after="120"/>
      <w:ind w:left="283"/>
      <w:contextualSpacing/>
    </w:pPr>
  </w:style>
  <w:style w:type="paragraph" w:styleId="ListContinue2">
    <w:name w:val="List Continue 2"/>
    <w:basedOn w:val="Normal"/>
    <w:rsid w:val="00357DA8"/>
    <w:pPr>
      <w:spacing w:after="120"/>
      <w:ind w:left="566"/>
      <w:contextualSpacing/>
    </w:pPr>
  </w:style>
  <w:style w:type="paragraph" w:styleId="ListContinue3">
    <w:name w:val="List Continue 3"/>
    <w:basedOn w:val="Normal"/>
    <w:rsid w:val="00357DA8"/>
    <w:pPr>
      <w:spacing w:after="120"/>
      <w:ind w:left="849"/>
      <w:contextualSpacing/>
    </w:pPr>
  </w:style>
  <w:style w:type="paragraph" w:styleId="ListContinue4">
    <w:name w:val="List Continue 4"/>
    <w:basedOn w:val="Normal"/>
    <w:rsid w:val="00357DA8"/>
    <w:pPr>
      <w:spacing w:after="120"/>
      <w:ind w:left="1132"/>
      <w:contextualSpacing/>
    </w:pPr>
  </w:style>
  <w:style w:type="paragraph" w:styleId="ListContinue5">
    <w:name w:val="List Continue 5"/>
    <w:basedOn w:val="Normal"/>
    <w:rsid w:val="00357DA8"/>
    <w:pPr>
      <w:spacing w:after="120"/>
      <w:ind w:left="1415"/>
      <w:contextualSpacing/>
    </w:pPr>
  </w:style>
  <w:style w:type="paragraph" w:styleId="ListNumber">
    <w:name w:val="List Number"/>
    <w:basedOn w:val="Normal"/>
    <w:rsid w:val="00357DA8"/>
    <w:pPr>
      <w:numPr>
        <w:numId w:val="28"/>
      </w:numPr>
      <w:contextualSpacing/>
    </w:pPr>
  </w:style>
  <w:style w:type="paragraph" w:styleId="ListNumber2">
    <w:name w:val="List Number 2"/>
    <w:basedOn w:val="Normal"/>
    <w:rsid w:val="00357DA8"/>
    <w:pPr>
      <w:numPr>
        <w:numId w:val="29"/>
      </w:numPr>
      <w:contextualSpacing/>
    </w:pPr>
  </w:style>
  <w:style w:type="paragraph" w:styleId="ListNumber3">
    <w:name w:val="List Number 3"/>
    <w:basedOn w:val="Normal"/>
    <w:rsid w:val="00357DA8"/>
    <w:pPr>
      <w:numPr>
        <w:numId w:val="30"/>
      </w:numPr>
      <w:contextualSpacing/>
    </w:pPr>
  </w:style>
  <w:style w:type="paragraph" w:styleId="ListNumber4">
    <w:name w:val="List Number 4"/>
    <w:basedOn w:val="Normal"/>
    <w:rsid w:val="00357DA8"/>
    <w:pPr>
      <w:numPr>
        <w:numId w:val="31"/>
      </w:numPr>
      <w:contextualSpacing/>
    </w:pPr>
  </w:style>
  <w:style w:type="paragraph" w:styleId="ListNumber5">
    <w:name w:val="List Number 5"/>
    <w:basedOn w:val="Normal"/>
    <w:rsid w:val="00357DA8"/>
    <w:pPr>
      <w:numPr>
        <w:numId w:val="32"/>
      </w:numPr>
      <w:contextualSpacing/>
    </w:pPr>
  </w:style>
  <w:style w:type="paragraph" w:styleId="ListParagraph">
    <w:name w:val="List Paragraph"/>
    <w:basedOn w:val="Normal"/>
    <w:uiPriority w:val="34"/>
    <w:qFormat/>
    <w:rsid w:val="00357DA8"/>
    <w:pPr>
      <w:ind w:left="720"/>
    </w:pPr>
  </w:style>
  <w:style w:type="paragraph" w:styleId="MacroText">
    <w:name w:val="macro"/>
    <w:link w:val="MacroTextChar"/>
    <w:rsid w:val="00357DA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link w:val="MacroText"/>
    <w:rsid w:val="00357DA8"/>
    <w:rPr>
      <w:rFonts w:ascii="Courier New" w:hAnsi="Courier New" w:cs="Courier New"/>
      <w:lang w:eastAsia="en-US"/>
    </w:rPr>
  </w:style>
  <w:style w:type="paragraph" w:styleId="MessageHeader">
    <w:name w:val="Message Header"/>
    <w:basedOn w:val="Normal"/>
    <w:link w:val="MessageHeaderChar"/>
    <w:rsid w:val="00357DA8"/>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rsid w:val="00357DA8"/>
    <w:rPr>
      <w:rFonts w:ascii="Cambria" w:eastAsia="Times New Roman" w:hAnsi="Cambria" w:cs="Times New Roman"/>
      <w:sz w:val="24"/>
      <w:szCs w:val="24"/>
      <w:shd w:val="pct20" w:color="auto" w:fill="auto"/>
      <w:lang w:eastAsia="en-US"/>
    </w:rPr>
  </w:style>
  <w:style w:type="paragraph" w:styleId="NoSpacing">
    <w:name w:val="No Spacing"/>
    <w:uiPriority w:val="1"/>
    <w:qFormat/>
    <w:rsid w:val="00357DA8"/>
    <w:rPr>
      <w:lang w:eastAsia="en-US"/>
    </w:rPr>
  </w:style>
  <w:style w:type="paragraph" w:styleId="NormalWeb">
    <w:name w:val="Normal (Web)"/>
    <w:basedOn w:val="Normal"/>
    <w:rsid w:val="00357DA8"/>
    <w:rPr>
      <w:sz w:val="24"/>
      <w:szCs w:val="24"/>
    </w:rPr>
  </w:style>
  <w:style w:type="paragraph" w:styleId="NormalIndent">
    <w:name w:val="Normal Indent"/>
    <w:basedOn w:val="Normal"/>
    <w:rsid w:val="00357DA8"/>
    <w:pPr>
      <w:ind w:left="720"/>
    </w:pPr>
  </w:style>
  <w:style w:type="paragraph" w:styleId="NoteHeading">
    <w:name w:val="Note Heading"/>
    <w:basedOn w:val="Normal"/>
    <w:next w:val="Normal"/>
    <w:link w:val="NoteHeadingChar"/>
    <w:rsid w:val="00357DA8"/>
  </w:style>
  <w:style w:type="character" w:customStyle="1" w:styleId="NoteHeadingChar">
    <w:name w:val="Note Heading Char"/>
    <w:link w:val="NoteHeading"/>
    <w:rsid w:val="00357DA8"/>
    <w:rPr>
      <w:lang w:eastAsia="en-US"/>
    </w:rPr>
  </w:style>
  <w:style w:type="paragraph" w:styleId="PlainText">
    <w:name w:val="Plain Text"/>
    <w:basedOn w:val="Normal"/>
    <w:link w:val="PlainTextChar"/>
    <w:rsid w:val="00357DA8"/>
    <w:rPr>
      <w:rFonts w:ascii="Courier New" w:hAnsi="Courier New" w:cs="Courier New"/>
    </w:rPr>
  </w:style>
  <w:style w:type="character" w:customStyle="1" w:styleId="PlainTextChar">
    <w:name w:val="Plain Text Char"/>
    <w:link w:val="PlainText"/>
    <w:rsid w:val="00357DA8"/>
    <w:rPr>
      <w:rFonts w:ascii="Courier New" w:hAnsi="Courier New" w:cs="Courier New"/>
      <w:lang w:eastAsia="en-US"/>
    </w:rPr>
  </w:style>
  <w:style w:type="paragraph" w:styleId="Quote">
    <w:name w:val="Quote"/>
    <w:basedOn w:val="Normal"/>
    <w:next w:val="Normal"/>
    <w:link w:val="QuoteChar"/>
    <w:uiPriority w:val="29"/>
    <w:qFormat/>
    <w:rsid w:val="00357DA8"/>
    <w:rPr>
      <w:i/>
      <w:iCs/>
      <w:color w:val="000000"/>
    </w:rPr>
  </w:style>
  <w:style w:type="character" w:customStyle="1" w:styleId="QuoteChar">
    <w:name w:val="Quote Char"/>
    <w:link w:val="Quote"/>
    <w:uiPriority w:val="29"/>
    <w:rsid w:val="00357DA8"/>
    <w:rPr>
      <w:i/>
      <w:iCs/>
      <w:color w:val="000000"/>
      <w:lang w:eastAsia="en-US"/>
    </w:rPr>
  </w:style>
  <w:style w:type="paragraph" w:styleId="Salutation">
    <w:name w:val="Salutation"/>
    <w:basedOn w:val="Normal"/>
    <w:next w:val="Normal"/>
    <w:link w:val="SalutationChar"/>
    <w:rsid w:val="00357DA8"/>
  </w:style>
  <w:style w:type="character" w:customStyle="1" w:styleId="SalutationChar">
    <w:name w:val="Salutation Char"/>
    <w:link w:val="Salutation"/>
    <w:rsid w:val="00357DA8"/>
    <w:rPr>
      <w:lang w:eastAsia="en-US"/>
    </w:rPr>
  </w:style>
  <w:style w:type="paragraph" w:styleId="Signature">
    <w:name w:val="Signature"/>
    <w:basedOn w:val="Normal"/>
    <w:link w:val="SignatureChar"/>
    <w:rsid w:val="00357DA8"/>
    <w:pPr>
      <w:ind w:left="4252"/>
    </w:pPr>
  </w:style>
  <w:style w:type="character" w:customStyle="1" w:styleId="SignatureChar">
    <w:name w:val="Signature Char"/>
    <w:link w:val="Signature"/>
    <w:rsid w:val="00357DA8"/>
    <w:rPr>
      <w:lang w:eastAsia="en-US"/>
    </w:rPr>
  </w:style>
  <w:style w:type="paragraph" w:styleId="Subtitle">
    <w:name w:val="Subtitle"/>
    <w:basedOn w:val="Normal"/>
    <w:next w:val="Normal"/>
    <w:link w:val="SubtitleChar"/>
    <w:qFormat/>
    <w:rsid w:val="00357DA8"/>
    <w:pPr>
      <w:spacing w:after="60"/>
      <w:jc w:val="center"/>
      <w:outlineLvl w:val="1"/>
    </w:pPr>
    <w:rPr>
      <w:rFonts w:ascii="Cambria" w:hAnsi="Cambria"/>
      <w:sz w:val="24"/>
      <w:szCs w:val="24"/>
    </w:rPr>
  </w:style>
  <w:style w:type="character" w:customStyle="1" w:styleId="SubtitleChar">
    <w:name w:val="Subtitle Char"/>
    <w:link w:val="Subtitle"/>
    <w:rsid w:val="00357DA8"/>
    <w:rPr>
      <w:rFonts w:ascii="Cambria" w:eastAsia="Times New Roman" w:hAnsi="Cambria" w:cs="Times New Roman"/>
      <w:sz w:val="24"/>
      <w:szCs w:val="24"/>
      <w:lang w:eastAsia="en-US"/>
    </w:rPr>
  </w:style>
  <w:style w:type="paragraph" w:styleId="TableofAuthorities">
    <w:name w:val="table of authorities"/>
    <w:basedOn w:val="Normal"/>
    <w:next w:val="Normal"/>
    <w:rsid w:val="00357DA8"/>
    <w:pPr>
      <w:ind w:left="200" w:hanging="200"/>
    </w:pPr>
  </w:style>
  <w:style w:type="paragraph" w:styleId="TableofFigures">
    <w:name w:val="table of figures"/>
    <w:basedOn w:val="Normal"/>
    <w:next w:val="Normal"/>
    <w:rsid w:val="00357DA8"/>
  </w:style>
  <w:style w:type="paragraph" w:styleId="Title">
    <w:name w:val="Title"/>
    <w:basedOn w:val="Normal"/>
    <w:next w:val="Normal"/>
    <w:link w:val="TitleChar"/>
    <w:qFormat/>
    <w:rsid w:val="00357DA8"/>
    <w:pPr>
      <w:spacing w:before="240" w:after="60"/>
      <w:jc w:val="center"/>
      <w:outlineLvl w:val="0"/>
    </w:pPr>
    <w:rPr>
      <w:rFonts w:ascii="Cambria" w:hAnsi="Cambria"/>
      <w:b/>
      <w:bCs/>
      <w:kern w:val="28"/>
      <w:sz w:val="32"/>
      <w:szCs w:val="32"/>
    </w:rPr>
  </w:style>
  <w:style w:type="character" w:customStyle="1" w:styleId="TitleChar">
    <w:name w:val="Title Char"/>
    <w:link w:val="Title"/>
    <w:rsid w:val="00357DA8"/>
    <w:rPr>
      <w:rFonts w:ascii="Cambria" w:eastAsia="Times New Roman" w:hAnsi="Cambria" w:cs="Times New Roman"/>
      <w:b/>
      <w:bCs/>
      <w:kern w:val="28"/>
      <w:sz w:val="32"/>
      <w:szCs w:val="32"/>
      <w:lang w:eastAsia="en-US"/>
    </w:rPr>
  </w:style>
  <w:style w:type="paragraph" w:styleId="TOAHeading">
    <w:name w:val="toa heading"/>
    <w:basedOn w:val="Normal"/>
    <w:next w:val="Normal"/>
    <w:rsid w:val="00357DA8"/>
    <w:pPr>
      <w:spacing w:before="120"/>
    </w:pPr>
    <w:rPr>
      <w:rFonts w:ascii="Cambria" w:hAnsi="Cambria"/>
      <w:b/>
      <w:bCs/>
      <w:sz w:val="24"/>
      <w:szCs w:val="24"/>
    </w:rPr>
  </w:style>
  <w:style w:type="paragraph" w:styleId="TOCHeading">
    <w:name w:val="TOC Heading"/>
    <w:basedOn w:val="Heading1"/>
    <w:next w:val="Normal"/>
    <w:uiPriority w:val="39"/>
    <w:semiHidden/>
    <w:unhideWhenUsed/>
    <w:qFormat/>
    <w:rsid w:val="00357DA8"/>
    <w:pPr>
      <w:outlineLvl w:val="9"/>
    </w:pPr>
    <w:rPr>
      <w:rFonts w:ascii="Cambria" w:hAnsi="Cambr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en-US"/>
    </w:rPr>
  </w:style>
  <w:style w:type="paragraph" w:styleId="Heading1">
    <w:name w:val="heading 1"/>
    <w:basedOn w:val="Normal"/>
    <w:next w:val="Normal"/>
    <w:qFormat/>
    <w:rsid w:val="00EC5D10"/>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2567E"/>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2567E"/>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357DA8"/>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357DA8"/>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357DA8"/>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357DA8"/>
    <w:pPr>
      <w:spacing w:before="240" w:after="60"/>
      <w:outlineLvl w:val="6"/>
    </w:pPr>
    <w:rPr>
      <w:rFonts w:ascii="Calibri" w:hAnsi="Calibri"/>
      <w:sz w:val="24"/>
      <w:szCs w:val="24"/>
    </w:rPr>
  </w:style>
  <w:style w:type="paragraph" w:styleId="Heading8">
    <w:name w:val="heading 8"/>
    <w:basedOn w:val="Normal"/>
    <w:next w:val="Normal"/>
    <w:link w:val="Heading8Char"/>
    <w:semiHidden/>
    <w:unhideWhenUsed/>
    <w:qFormat/>
    <w:rsid w:val="00357DA8"/>
    <w:p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357DA8"/>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ntredBaseLine">
    <w:name w:val="CentredBaseLine"/>
    <w:rPr>
      <w:noProof/>
      <w:lang w:eastAsia="en-US"/>
    </w:rPr>
  </w:style>
  <w:style w:type="paragraph" w:customStyle="1" w:styleId="35Text">
    <w:name w:val="35 Text"/>
    <w:pPr>
      <w:spacing w:after="57" w:line="190" w:lineRule="atLeast"/>
      <w:jc w:val="both"/>
    </w:pPr>
    <w:rPr>
      <w:rFonts w:ascii="NewCenturySchlbk" w:hAnsi="NewCenturySchlbk"/>
      <w:snapToGrid w:val="0"/>
      <w:color w:val="000000"/>
      <w:sz w:val="18"/>
      <w:lang w:eastAsia="en-US"/>
    </w:rPr>
  </w:style>
  <w:style w:type="paragraph" w:customStyle="1" w:styleId="35BoldCentre">
    <w:name w:val="35 Bold Centre"/>
    <w:pPr>
      <w:spacing w:after="57" w:line="190" w:lineRule="atLeast"/>
      <w:jc w:val="center"/>
    </w:pPr>
    <w:rPr>
      <w:rFonts w:ascii="NewCenturySchlbk" w:hAnsi="NewCenturySchlbk"/>
      <w:b/>
      <w:snapToGrid w:val="0"/>
      <w:sz w:val="18"/>
      <w:lang w:eastAsia="en-US"/>
    </w:rPr>
  </w:style>
  <w:style w:type="paragraph" w:customStyle="1" w:styleId="35Indent24">
    <w:name w:val="35 Indent 2/4"/>
    <w:basedOn w:val="35Text"/>
    <w:pPr>
      <w:tabs>
        <w:tab w:val="right" w:pos="624"/>
        <w:tab w:val="left" w:pos="737"/>
      </w:tabs>
      <w:ind w:left="737" w:hanging="737"/>
    </w:pPr>
    <w:rPr>
      <w:color w:val="auto"/>
    </w:rPr>
  </w:style>
  <w:style w:type="paragraph" w:customStyle="1" w:styleId="35ItalicCentre">
    <w:name w:val="35 Italic Centre"/>
    <w:basedOn w:val="35BoldCentre"/>
    <w:rPr>
      <w:b w:val="0"/>
      <w:i/>
    </w:rPr>
  </w:style>
  <w:style w:type="paragraph" w:customStyle="1" w:styleId="35BoldLeft">
    <w:name w:val="35 Bold Left"/>
    <w:pPr>
      <w:spacing w:before="57" w:after="57" w:line="190" w:lineRule="atLeast"/>
    </w:pPr>
    <w:rPr>
      <w:rFonts w:ascii="NewCenturySchlbk" w:hAnsi="NewCenturySchlbk"/>
      <w:b/>
      <w:snapToGrid w:val="0"/>
      <w:sz w:val="18"/>
      <w:lang w:eastAsia="en-US"/>
    </w:rPr>
  </w:style>
  <w:style w:type="paragraph" w:customStyle="1" w:styleId="35Hang24">
    <w:name w:val="35 Hang 2/4"/>
    <w:basedOn w:val="35Text"/>
    <w:pPr>
      <w:ind w:left="680" w:hanging="340"/>
    </w:pPr>
    <w:rPr>
      <w:color w:val="auto"/>
    </w:rPr>
  </w:style>
  <w:style w:type="paragraph" w:customStyle="1" w:styleId="35Indent46">
    <w:name w:val="35 Indent 4/6"/>
    <w:basedOn w:val="35Indent24"/>
    <w:pPr>
      <w:tabs>
        <w:tab w:val="clear" w:pos="624"/>
        <w:tab w:val="clear" w:pos="737"/>
        <w:tab w:val="right" w:pos="964"/>
        <w:tab w:val="left" w:pos="1077"/>
      </w:tabs>
      <w:ind w:left="1077" w:hanging="1077"/>
    </w:pPr>
  </w:style>
  <w:style w:type="paragraph" w:customStyle="1" w:styleId="35Indent2">
    <w:name w:val="35 Indent 2"/>
    <w:basedOn w:val="35Text"/>
    <w:pPr>
      <w:ind w:left="340"/>
    </w:pPr>
    <w:rPr>
      <w:color w:val="auto"/>
    </w:rPr>
  </w:style>
  <w:style w:type="paragraph" w:customStyle="1" w:styleId="35Indent68">
    <w:name w:val="35 Indent 6/8"/>
    <w:basedOn w:val="35Indent24"/>
    <w:pPr>
      <w:tabs>
        <w:tab w:val="clear" w:pos="624"/>
        <w:tab w:val="clear" w:pos="737"/>
        <w:tab w:val="right" w:pos="1304"/>
        <w:tab w:val="left" w:pos="1417"/>
      </w:tabs>
      <w:ind w:left="1417" w:hanging="1417"/>
    </w:pPr>
  </w:style>
  <w:style w:type="paragraph" w:customStyle="1" w:styleId="35RomanCentre">
    <w:name w:val="35 Roman Centre"/>
    <w:basedOn w:val="35BoldCentre"/>
    <w:rPr>
      <w:b w:val="0"/>
    </w:rPr>
  </w:style>
  <w:style w:type="paragraph" w:customStyle="1" w:styleId="35Signature">
    <w:name w:val="35 Signature"/>
    <w:basedOn w:val="35Text"/>
    <w:pPr>
      <w:spacing w:before="57"/>
      <w:jc w:val="right"/>
    </w:pPr>
    <w:rPr>
      <w:color w:val="auto"/>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BodyTextIndent">
    <w:name w:val="Body Text Indent"/>
    <w:basedOn w:val="Normal"/>
    <w:link w:val="BodyTextIndentChar"/>
    <w:pPr>
      <w:ind w:left="720" w:hanging="720"/>
    </w:pPr>
    <w:rPr>
      <w:rFonts w:ascii="Arial" w:hAnsi="Arial" w:cs="Arial"/>
      <w:sz w:val="24"/>
      <w:szCs w:val="24"/>
    </w:rPr>
  </w:style>
  <w:style w:type="paragraph" w:styleId="BalloonText">
    <w:name w:val="Balloon Text"/>
    <w:basedOn w:val="Normal"/>
    <w:semiHidden/>
    <w:rsid w:val="006C72A6"/>
    <w:rPr>
      <w:rFonts w:ascii="Tahoma" w:hAnsi="Tahoma" w:cs="Tahoma"/>
      <w:sz w:val="16"/>
      <w:szCs w:val="16"/>
    </w:rPr>
  </w:style>
  <w:style w:type="paragraph" w:customStyle="1" w:styleId="Heading10">
    <w:name w:val="Heading1"/>
    <w:basedOn w:val="Normal"/>
    <w:rsid w:val="00EC5D10"/>
    <w:pPr>
      <w:jc w:val="center"/>
    </w:pPr>
    <w:rPr>
      <w:rFonts w:ascii="Arial" w:hAnsi="Arial" w:cs="Arial"/>
      <w:b/>
      <w:sz w:val="24"/>
      <w:szCs w:val="24"/>
    </w:rPr>
  </w:style>
  <w:style w:type="paragraph" w:customStyle="1" w:styleId="Heading20">
    <w:name w:val="Heading2"/>
    <w:basedOn w:val="Normal"/>
    <w:rsid w:val="00EC5D10"/>
    <w:pPr>
      <w:jc w:val="both"/>
    </w:pPr>
    <w:rPr>
      <w:rFonts w:ascii="Arial" w:hAnsi="Arial" w:cs="Arial"/>
      <w:sz w:val="22"/>
      <w:szCs w:val="22"/>
    </w:rPr>
  </w:style>
  <w:style w:type="paragraph" w:customStyle="1" w:styleId="Heading30">
    <w:name w:val="Heading3"/>
    <w:basedOn w:val="Heading20"/>
    <w:rsid w:val="00EC5D10"/>
  </w:style>
  <w:style w:type="paragraph" w:customStyle="1" w:styleId="Head2">
    <w:name w:val="Head2"/>
    <w:basedOn w:val="Normal"/>
    <w:rsid w:val="00AD78C5"/>
    <w:pPr>
      <w:jc w:val="center"/>
    </w:pPr>
    <w:rPr>
      <w:rFonts w:ascii="Bookman Old Style" w:hAnsi="Bookman Old Style" w:cs="Arial"/>
      <w:i/>
      <w:sz w:val="22"/>
      <w:szCs w:val="22"/>
    </w:rPr>
  </w:style>
  <w:style w:type="paragraph" w:styleId="TOC1">
    <w:name w:val="toc 1"/>
    <w:basedOn w:val="Normal"/>
    <w:next w:val="Normal"/>
    <w:autoRedefine/>
    <w:uiPriority w:val="39"/>
    <w:rsid w:val="0091745C"/>
    <w:pPr>
      <w:tabs>
        <w:tab w:val="right" w:leader="dot" w:pos="9350"/>
      </w:tabs>
      <w:spacing w:before="240"/>
    </w:pPr>
    <w:rPr>
      <w:rFonts w:ascii="Arial" w:hAnsi="Arial"/>
      <w:b/>
      <w:noProof/>
    </w:rPr>
  </w:style>
  <w:style w:type="paragraph" w:styleId="TOC3">
    <w:name w:val="toc 3"/>
    <w:basedOn w:val="Normal"/>
    <w:next w:val="Normal"/>
    <w:autoRedefine/>
    <w:uiPriority w:val="39"/>
    <w:rsid w:val="0073684A"/>
    <w:pPr>
      <w:tabs>
        <w:tab w:val="left" w:pos="1200"/>
        <w:tab w:val="right" w:leader="dot" w:pos="9360"/>
      </w:tabs>
      <w:ind w:left="1215" w:right="1620" w:hanging="815"/>
    </w:pPr>
    <w:rPr>
      <w:rFonts w:ascii="Arial" w:hAnsi="Arial" w:cs="Arial"/>
      <w:noProof/>
    </w:rPr>
  </w:style>
  <w:style w:type="paragraph" w:styleId="TOC2">
    <w:name w:val="toc 2"/>
    <w:basedOn w:val="Normal"/>
    <w:next w:val="Normal"/>
    <w:autoRedefine/>
    <w:uiPriority w:val="39"/>
    <w:rsid w:val="0091745C"/>
    <w:pPr>
      <w:tabs>
        <w:tab w:val="right" w:leader="dot" w:pos="9350"/>
      </w:tabs>
      <w:spacing w:before="120"/>
      <w:ind w:left="202"/>
    </w:pPr>
    <w:rPr>
      <w:rFonts w:ascii="Arial" w:hAnsi="Arial" w:cs="Arial"/>
      <w:noProof/>
    </w:rPr>
  </w:style>
  <w:style w:type="paragraph" w:styleId="TOC4">
    <w:name w:val="toc 4"/>
    <w:basedOn w:val="Normal"/>
    <w:next w:val="Normal"/>
    <w:autoRedefine/>
    <w:uiPriority w:val="39"/>
    <w:rsid w:val="0091745C"/>
    <w:pPr>
      <w:ind w:left="720"/>
    </w:pPr>
    <w:rPr>
      <w:sz w:val="24"/>
      <w:szCs w:val="24"/>
      <w:lang w:eastAsia="en-AU"/>
    </w:rPr>
  </w:style>
  <w:style w:type="paragraph" w:styleId="TOC5">
    <w:name w:val="toc 5"/>
    <w:basedOn w:val="Normal"/>
    <w:next w:val="Normal"/>
    <w:autoRedefine/>
    <w:uiPriority w:val="39"/>
    <w:rsid w:val="0091745C"/>
    <w:pPr>
      <w:ind w:left="960"/>
    </w:pPr>
    <w:rPr>
      <w:sz w:val="24"/>
      <w:szCs w:val="24"/>
      <w:lang w:eastAsia="en-AU"/>
    </w:rPr>
  </w:style>
  <w:style w:type="paragraph" w:styleId="TOC6">
    <w:name w:val="toc 6"/>
    <w:basedOn w:val="Normal"/>
    <w:next w:val="Normal"/>
    <w:autoRedefine/>
    <w:uiPriority w:val="39"/>
    <w:rsid w:val="0091745C"/>
    <w:pPr>
      <w:ind w:left="1200"/>
    </w:pPr>
    <w:rPr>
      <w:sz w:val="24"/>
      <w:szCs w:val="24"/>
      <w:lang w:eastAsia="en-AU"/>
    </w:rPr>
  </w:style>
  <w:style w:type="paragraph" w:styleId="TOC7">
    <w:name w:val="toc 7"/>
    <w:basedOn w:val="Normal"/>
    <w:next w:val="Normal"/>
    <w:autoRedefine/>
    <w:uiPriority w:val="39"/>
    <w:rsid w:val="0091745C"/>
    <w:pPr>
      <w:ind w:left="1440"/>
    </w:pPr>
    <w:rPr>
      <w:sz w:val="24"/>
      <w:szCs w:val="24"/>
      <w:lang w:eastAsia="en-AU"/>
    </w:rPr>
  </w:style>
  <w:style w:type="paragraph" w:styleId="TOC8">
    <w:name w:val="toc 8"/>
    <w:basedOn w:val="Normal"/>
    <w:next w:val="Normal"/>
    <w:autoRedefine/>
    <w:uiPriority w:val="39"/>
    <w:rsid w:val="0091745C"/>
    <w:pPr>
      <w:ind w:left="1680"/>
    </w:pPr>
    <w:rPr>
      <w:sz w:val="24"/>
      <w:szCs w:val="24"/>
      <w:lang w:eastAsia="en-AU"/>
    </w:rPr>
  </w:style>
  <w:style w:type="paragraph" w:styleId="TOC9">
    <w:name w:val="toc 9"/>
    <w:basedOn w:val="Normal"/>
    <w:next w:val="Normal"/>
    <w:autoRedefine/>
    <w:uiPriority w:val="39"/>
    <w:rsid w:val="0091745C"/>
    <w:pPr>
      <w:ind w:left="1920"/>
    </w:pPr>
    <w:rPr>
      <w:sz w:val="24"/>
      <w:szCs w:val="24"/>
      <w:lang w:eastAsia="en-AU"/>
    </w:rPr>
  </w:style>
  <w:style w:type="character" w:styleId="FollowedHyperlink">
    <w:name w:val="FollowedHyperlink"/>
    <w:rsid w:val="00D5064D"/>
    <w:rPr>
      <w:color w:val="800080"/>
      <w:u w:val="single"/>
    </w:rPr>
  </w:style>
  <w:style w:type="paragraph" w:customStyle="1" w:styleId="ScheduleL1">
    <w:name w:val="Schedule L1"/>
    <w:basedOn w:val="Normal"/>
    <w:next w:val="Normal"/>
    <w:rsid w:val="00495D87"/>
    <w:pPr>
      <w:keepNext/>
      <w:numPr>
        <w:numId w:val="17"/>
      </w:numPr>
      <w:spacing w:before="240"/>
      <w:jc w:val="center"/>
      <w:outlineLvl w:val="0"/>
    </w:pPr>
    <w:rPr>
      <w:b/>
      <w:sz w:val="24"/>
      <w:lang w:val="en-GB" w:eastAsia="en-AU"/>
    </w:rPr>
  </w:style>
  <w:style w:type="paragraph" w:customStyle="1" w:styleId="ScheduleL2">
    <w:name w:val="Schedule L2"/>
    <w:basedOn w:val="Normal"/>
    <w:next w:val="Normal"/>
    <w:rsid w:val="00495D87"/>
    <w:pPr>
      <w:keepNext/>
      <w:numPr>
        <w:ilvl w:val="1"/>
        <w:numId w:val="17"/>
      </w:numPr>
      <w:spacing w:before="240" w:after="240"/>
      <w:outlineLvl w:val="1"/>
    </w:pPr>
    <w:rPr>
      <w:sz w:val="24"/>
      <w:lang w:val="en-GB" w:eastAsia="en-AU"/>
    </w:rPr>
  </w:style>
  <w:style w:type="paragraph" w:customStyle="1" w:styleId="ScheduleL3">
    <w:name w:val="Schedule L3"/>
    <w:basedOn w:val="Normal"/>
    <w:next w:val="Normal"/>
    <w:rsid w:val="00495D87"/>
    <w:pPr>
      <w:numPr>
        <w:ilvl w:val="2"/>
        <w:numId w:val="17"/>
      </w:numPr>
      <w:spacing w:before="240" w:after="240"/>
      <w:outlineLvl w:val="2"/>
    </w:pPr>
    <w:rPr>
      <w:sz w:val="24"/>
      <w:lang w:val="en-GB" w:eastAsia="en-AU"/>
    </w:rPr>
  </w:style>
  <w:style w:type="paragraph" w:customStyle="1" w:styleId="ScheduleL4">
    <w:name w:val="Schedule L4"/>
    <w:basedOn w:val="Normal"/>
    <w:next w:val="Normal"/>
    <w:rsid w:val="00495D87"/>
    <w:pPr>
      <w:numPr>
        <w:ilvl w:val="3"/>
        <w:numId w:val="17"/>
      </w:numPr>
      <w:spacing w:before="240" w:after="240"/>
      <w:outlineLvl w:val="3"/>
    </w:pPr>
    <w:rPr>
      <w:sz w:val="24"/>
      <w:lang w:val="en-GB" w:eastAsia="en-AU"/>
    </w:rPr>
  </w:style>
  <w:style w:type="paragraph" w:customStyle="1" w:styleId="ScheduleL5">
    <w:name w:val="Schedule L5"/>
    <w:basedOn w:val="Normal"/>
    <w:next w:val="Normal"/>
    <w:rsid w:val="00495D87"/>
    <w:pPr>
      <w:numPr>
        <w:ilvl w:val="4"/>
        <w:numId w:val="17"/>
      </w:numPr>
      <w:spacing w:before="240" w:after="240"/>
      <w:outlineLvl w:val="4"/>
    </w:pPr>
    <w:rPr>
      <w:sz w:val="24"/>
      <w:lang w:val="en-GB" w:eastAsia="en-AU"/>
    </w:rPr>
  </w:style>
  <w:style w:type="paragraph" w:customStyle="1" w:styleId="ScheduleL6">
    <w:name w:val="Schedule L6"/>
    <w:basedOn w:val="Normal"/>
    <w:next w:val="Normal"/>
    <w:rsid w:val="00495D87"/>
    <w:pPr>
      <w:numPr>
        <w:ilvl w:val="5"/>
        <w:numId w:val="17"/>
      </w:numPr>
      <w:spacing w:before="240" w:after="240"/>
      <w:outlineLvl w:val="5"/>
    </w:pPr>
    <w:rPr>
      <w:sz w:val="24"/>
      <w:lang w:val="en-GB" w:eastAsia="en-AU"/>
    </w:rPr>
  </w:style>
  <w:style w:type="paragraph" w:customStyle="1" w:styleId="ScheduleL7">
    <w:name w:val="Schedule L7"/>
    <w:basedOn w:val="Normal"/>
    <w:rsid w:val="00495D87"/>
    <w:pPr>
      <w:numPr>
        <w:ilvl w:val="6"/>
        <w:numId w:val="17"/>
      </w:numPr>
      <w:spacing w:before="240"/>
    </w:pPr>
    <w:rPr>
      <w:sz w:val="24"/>
      <w:lang w:val="en-GB" w:eastAsia="en-AU"/>
    </w:rPr>
  </w:style>
  <w:style w:type="character" w:styleId="Hyperlink">
    <w:name w:val="Hyperlink"/>
    <w:uiPriority w:val="99"/>
    <w:unhideWhenUsed/>
    <w:rsid w:val="00977588"/>
    <w:rPr>
      <w:color w:val="0000FF"/>
      <w:u w:val="single"/>
    </w:rPr>
  </w:style>
  <w:style w:type="table" w:styleId="TableGrid">
    <w:name w:val="Table Grid"/>
    <w:basedOn w:val="TableNormal"/>
    <w:rsid w:val="00BE3D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A76B5"/>
    <w:pPr>
      <w:autoSpaceDE w:val="0"/>
      <w:autoSpaceDN w:val="0"/>
      <w:adjustRightInd w:val="0"/>
    </w:pPr>
    <w:rPr>
      <w:rFonts w:ascii="Arial" w:eastAsia="Calibri" w:hAnsi="Arial" w:cs="Arial"/>
      <w:color w:val="000000"/>
      <w:sz w:val="24"/>
      <w:szCs w:val="24"/>
      <w:lang w:eastAsia="en-US"/>
    </w:rPr>
  </w:style>
  <w:style w:type="paragraph" w:styleId="Bibliography">
    <w:name w:val="Bibliography"/>
    <w:basedOn w:val="Normal"/>
    <w:next w:val="Normal"/>
    <w:uiPriority w:val="37"/>
    <w:semiHidden/>
    <w:unhideWhenUsed/>
    <w:rsid w:val="00357DA8"/>
  </w:style>
  <w:style w:type="paragraph" w:styleId="BlockText">
    <w:name w:val="Block Text"/>
    <w:basedOn w:val="Normal"/>
    <w:rsid w:val="00357DA8"/>
    <w:pPr>
      <w:spacing w:after="120"/>
      <w:ind w:left="1440" w:right="1440"/>
    </w:pPr>
  </w:style>
  <w:style w:type="paragraph" w:styleId="BodyText">
    <w:name w:val="Body Text"/>
    <w:basedOn w:val="Normal"/>
    <w:link w:val="BodyTextChar"/>
    <w:rsid w:val="00357DA8"/>
    <w:pPr>
      <w:spacing w:after="120"/>
    </w:pPr>
  </w:style>
  <w:style w:type="character" w:customStyle="1" w:styleId="BodyTextChar">
    <w:name w:val="Body Text Char"/>
    <w:link w:val="BodyText"/>
    <w:rsid w:val="00357DA8"/>
    <w:rPr>
      <w:lang w:eastAsia="en-US"/>
    </w:rPr>
  </w:style>
  <w:style w:type="paragraph" w:styleId="BodyText2">
    <w:name w:val="Body Text 2"/>
    <w:basedOn w:val="Normal"/>
    <w:link w:val="BodyText2Char"/>
    <w:rsid w:val="00357DA8"/>
    <w:pPr>
      <w:spacing w:after="120" w:line="480" w:lineRule="auto"/>
    </w:pPr>
  </w:style>
  <w:style w:type="character" w:customStyle="1" w:styleId="BodyText2Char">
    <w:name w:val="Body Text 2 Char"/>
    <w:link w:val="BodyText2"/>
    <w:rsid w:val="00357DA8"/>
    <w:rPr>
      <w:lang w:eastAsia="en-US"/>
    </w:rPr>
  </w:style>
  <w:style w:type="paragraph" w:styleId="BodyText3">
    <w:name w:val="Body Text 3"/>
    <w:basedOn w:val="Normal"/>
    <w:link w:val="BodyText3Char"/>
    <w:rsid w:val="00357DA8"/>
    <w:pPr>
      <w:spacing w:after="120"/>
    </w:pPr>
    <w:rPr>
      <w:sz w:val="16"/>
      <w:szCs w:val="16"/>
    </w:rPr>
  </w:style>
  <w:style w:type="character" w:customStyle="1" w:styleId="BodyText3Char">
    <w:name w:val="Body Text 3 Char"/>
    <w:link w:val="BodyText3"/>
    <w:rsid w:val="00357DA8"/>
    <w:rPr>
      <w:sz w:val="16"/>
      <w:szCs w:val="16"/>
      <w:lang w:eastAsia="en-US"/>
    </w:rPr>
  </w:style>
  <w:style w:type="paragraph" w:styleId="BodyTextFirstIndent">
    <w:name w:val="Body Text First Indent"/>
    <w:basedOn w:val="BodyText"/>
    <w:link w:val="BodyTextFirstIndentChar"/>
    <w:rsid w:val="00357DA8"/>
    <w:pPr>
      <w:ind w:firstLine="210"/>
    </w:pPr>
  </w:style>
  <w:style w:type="character" w:customStyle="1" w:styleId="BodyTextFirstIndentChar">
    <w:name w:val="Body Text First Indent Char"/>
    <w:basedOn w:val="BodyTextChar"/>
    <w:link w:val="BodyTextFirstIndent"/>
    <w:rsid w:val="00357DA8"/>
    <w:rPr>
      <w:lang w:eastAsia="en-US"/>
    </w:rPr>
  </w:style>
  <w:style w:type="paragraph" w:styleId="BodyTextFirstIndent2">
    <w:name w:val="Body Text First Indent 2"/>
    <w:basedOn w:val="BodyTextIndent"/>
    <w:link w:val="BodyTextFirstIndent2Char"/>
    <w:rsid w:val="00357DA8"/>
    <w:pPr>
      <w:spacing w:after="120"/>
      <w:ind w:left="283" w:firstLine="210"/>
    </w:pPr>
    <w:rPr>
      <w:rFonts w:ascii="Times New Roman" w:hAnsi="Times New Roman" w:cs="Times New Roman"/>
      <w:sz w:val="20"/>
      <w:szCs w:val="20"/>
    </w:rPr>
  </w:style>
  <w:style w:type="character" w:customStyle="1" w:styleId="BodyTextIndentChar">
    <w:name w:val="Body Text Indent Char"/>
    <w:link w:val="BodyTextIndent"/>
    <w:rsid w:val="00357DA8"/>
    <w:rPr>
      <w:rFonts w:ascii="Arial" w:hAnsi="Arial" w:cs="Arial"/>
      <w:sz w:val="24"/>
      <w:szCs w:val="24"/>
      <w:lang w:eastAsia="en-US"/>
    </w:rPr>
  </w:style>
  <w:style w:type="character" w:customStyle="1" w:styleId="BodyTextFirstIndent2Char">
    <w:name w:val="Body Text First Indent 2 Char"/>
    <w:basedOn w:val="BodyTextIndentChar"/>
    <w:link w:val="BodyTextFirstIndent2"/>
    <w:rsid w:val="00357DA8"/>
    <w:rPr>
      <w:rFonts w:ascii="Arial" w:hAnsi="Arial" w:cs="Arial"/>
      <w:sz w:val="24"/>
      <w:szCs w:val="24"/>
      <w:lang w:eastAsia="en-US"/>
    </w:rPr>
  </w:style>
  <w:style w:type="paragraph" w:styleId="BodyTextIndent2">
    <w:name w:val="Body Text Indent 2"/>
    <w:basedOn w:val="Normal"/>
    <w:link w:val="BodyTextIndent2Char"/>
    <w:rsid w:val="00357DA8"/>
    <w:pPr>
      <w:spacing w:after="120" w:line="480" w:lineRule="auto"/>
      <w:ind w:left="283"/>
    </w:pPr>
  </w:style>
  <w:style w:type="character" w:customStyle="1" w:styleId="BodyTextIndent2Char">
    <w:name w:val="Body Text Indent 2 Char"/>
    <w:link w:val="BodyTextIndent2"/>
    <w:rsid w:val="00357DA8"/>
    <w:rPr>
      <w:lang w:eastAsia="en-US"/>
    </w:rPr>
  </w:style>
  <w:style w:type="paragraph" w:styleId="BodyTextIndent3">
    <w:name w:val="Body Text Indent 3"/>
    <w:basedOn w:val="Normal"/>
    <w:link w:val="BodyTextIndent3Char"/>
    <w:rsid w:val="00357DA8"/>
    <w:pPr>
      <w:spacing w:after="120"/>
      <w:ind w:left="283"/>
    </w:pPr>
    <w:rPr>
      <w:sz w:val="16"/>
      <w:szCs w:val="16"/>
    </w:rPr>
  </w:style>
  <w:style w:type="character" w:customStyle="1" w:styleId="BodyTextIndent3Char">
    <w:name w:val="Body Text Indent 3 Char"/>
    <w:link w:val="BodyTextIndent3"/>
    <w:rsid w:val="00357DA8"/>
    <w:rPr>
      <w:sz w:val="16"/>
      <w:szCs w:val="16"/>
      <w:lang w:eastAsia="en-US"/>
    </w:rPr>
  </w:style>
  <w:style w:type="paragraph" w:styleId="Caption">
    <w:name w:val="caption"/>
    <w:basedOn w:val="Normal"/>
    <w:next w:val="Normal"/>
    <w:semiHidden/>
    <w:unhideWhenUsed/>
    <w:qFormat/>
    <w:rsid w:val="00357DA8"/>
    <w:rPr>
      <w:b/>
      <w:bCs/>
    </w:rPr>
  </w:style>
  <w:style w:type="paragraph" w:styleId="Closing">
    <w:name w:val="Closing"/>
    <w:basedOn w:val="Normal"/>
    <w:link w:val="ClosingChar"/>
    <w:rsid w:val="00357DA8"/>
    <w:pPr>
      <w:ind w:left="4252"/>
    </w:pPr>
  </w:style>
  <w:style w:type="character" w:customStyle="1" w:styleId="ClosingChar">
    <w:name w:val="Closing Char"/>
    <w:link w:val="Closing"/>
    <w:rsid w:val="00357DA8"/>
    <w:rPr>
      <w:lang w:eastAsia="en-US"/>
    </w:rPr>
  </w:style>
  <w:style w:type="paragraph" w:styleId="CommentText">
    <w:name w:val="annotation text"/>
    <w:basedOn w:val="Normal"/>
    <w:link w:val="CommentTextChar"/>
    <w:rsid w:val="00357DA8"/>
  </w:style>
  <w:style w:type="character" w:customStyle="1" w:styleId="CommentTextChar">
    <w:name w:val="Comment Text Char"/>
    <w:link w:val="CommentText"/>
    <w:rsid w:val="00357DA8"/>
    <w:rPr>
      <w:lang w:eastAsia="en-US"/>
    </w:rPr>
  </w:style>
  <w:style w:type="paragraph" w:styleId="CommentSubject">
    <w:name w:val="annotation subject"/>
    <w:basedOn w:val="CommentText"/>
    <w:next w:val="CommentText"/>
    <w:link w:val="CommentSubjectChar"/>
    <w:rsid w:val="00357DA8"/>
    <w:rPr>
      <w:b/>
      <w:bCs/>
    </w:rPr>
  </w:style>
  <w:style w:type="character" w:customStyle="1" w:styleId="CommentSubjectChar">
    <w:name w:val="Comment Subject Char"/>
    <w:link w:val="CommentSubject"/>
    <w:rsid w:val="00357DA8"/>
    <w:rPr>
      <w:b/>
      <w:bCs/>
      <w:lang w:eastAsia="en-US"/>
    </w:rPr>
  </w:style>
  <w:style w:type="paragraph" w:styleId="Date">
    <w:name w:val="Date"/>
    <w:basedOn w:val="Normal"/>
    <w:next w:val="Normal"/>
    <w:link w:val="DateChar"/>
    <w:rsid w:val="00357DA8"/>
  </w:style>
  <w:style w:type="character" w:customStyle="1" w:styleId="DateChar">
    <w:name w:val="Date Char"/>
    <w:link w:val="Date"/>
    <w:rsid w:val="00357DA8"/>
    <w:rPr>
      <w:lang w:eastAsia="en-US"/>
    </w:rPr>
  </w:style>
  <w:style w:type="paragraph" w:styleId="DocumentMap">
    <w:name w:val="Document Map"/>
    <w:basedOn w:val="Normal"/>
    <w:link w:val="DocumentMapChar"/>
    <w:rsid w:val="00357DA8"/>
    <w:rPr>
      <w:rFonts w:ascii="Tahoma" w:hAnsi="Tahoma" w:cs="Tahoma"/>
      <w:sz w:val="16"/>
      <w:szCs w:val="16"/>
    </w:rPr>
  </w:style>
  <w:style w:type="character" w:customStyle="1" w:styleId="DocumentMapChar">
    <w:name w:val="Document Map Char"/>
    <w:link w:val="DocumentMap"/>
    <w:rsid w:val="00357DA8"/>
    <w:rPr>
      <w:rFonts w:ascii="Tahoma" w:hAnsi="Tahoma" w:cs="Tahoma"/>
      <w:sz w:val="16"/>
      <w:szCs w:val="16"/>
      <w:lang w:eastAsia="en-US"/>
    </w:rPr>
  </w:style>
  <w:style w:type="paragraph" w:styleId="E-mailSignature">
    <w:name w:val="E-mail Signature"/>
    <w:basedOn w:val="Normal"/>
    <w:link w:val="E-mailSignatureChar"/>
    <w:rsid w:val="00357DA8"/>
  </w:style>
  <w:style w:type="character" w:customStyle="1" w:styleId="E-mailSignatureChar">
    <w:name w:val="E-mail Signature Char"/>
    <w:link w:val="E-mailSignature"/>
    <w:rsid w:val="00357DA8"/>
    <w:rPr>
      <w:lang w:eastAsia="en-US"/>
    </w:rPr>
  </w:style>
  <w:style w:type="paragraph" w:styleId="EndnoteText">
    <w:name w:val="endnote text"/>
    <w:basedOn w:val="Normal"/>
    <w:link w:val="EndnoteTextChar"/>
    <w:rsid w:val="00357DA8"/>
  </w:style>
  <w:style w:type="character" w:customStyle="1" w:styleId="EndnoteTextChar">
    <w:name w:val="Endnote Text Char"/>
    <w:link w:val="EndnoteText"/>
    <w:rsid w:val="00357DA8"/>
    <w:rPr>
      <w:lang w:eastAsia="en-US"/>
    </w:rPr>
  </w:style>
  <w:style w:type="paragraph" w:styleId="EnvelopeAddress">
    <w:name w:val="envelope address"/>
    <w:basedOn w:val="Normal"/>
    <w:rsid w:val="00357DA8"/>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357DA8"/>
    <w:rPr>
      <w:rFonts w:ascii="Cambria" w:hAnsi="Cambria"/>
    </w:rPr>
  </w:style>
  <w:style w:type="paragraph" w:styleId="FootnoteText">
    <w:name w:val="footnote text"/>
    <w:basedOn w:val="Normal"/>
    <w:link w:val="FootnoteTextChar"/>
    <w:rsid w:val="00357DA8"/>
  </w:style>
  <w:style w:type="character" w:customStyle="1" w:styleId="FootnoteTextChar">
    <w:name w:val="Footnote Text Char"/>
    <w:link w:val="FootnoteText"/>
    <w:rsid w:val="00357DA8"/>
    <w:rPr>
      <w:lang w:eastAsia="en-US"/>
    </w:rPr>
  </w:style>
  <w:style w:type="character" w:customStyle="1" w:styleId="Heading4Char">
    <w:name w:val="Heading 4 Char"/>
    <w:link w:val="Heading4"/>
    <w:semiHidden/>
    <w:rsid w:val="00357DA8"/>
    <w:rPr>
      <w:rFonts w:ascii="Calibri" w:eastAsia="Times New Roman" w:hAnsi="Calibri" w:cs="Times New Roman"/>
      <w:b/>
      <w:bCs/>
      <w:sz w:val="28"/>
      <w:szCs w:val="28"/>
      <w:lang w:eastAsia="en-US"/>
    </w:rPr>
  </w:style>
  <w:style w:type="character" w:customStyle="1" w:styleId="Heading5Char">
    <w:name w:val="Heading 5 Char"/>
    <w:link w:val="Heading5"/>
    <w:semiHidden/>
    <w:rsid w:val="00357DA8"/>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357DA8"/>
    <w:rPr>
      <w:rFonts w:ascii="Calibri" w:eastAsia="Times New Roman" w:hAnsi="Calibri" w:cs="Times New Roman"/>
      <w:b/>
      <w:bCs/>
      <w:sz w:val="22"/>
      <w:szCs w:val="22"/>
      <w:lang w:eastAsia="en-US"/>
    </w:rPr>
  </w:style>
  <w:style w:type="character" w:customStyle="1" w:styleId="Heading7Char">
    <w:name w:val="Heading 7 Char"/>
    <w:link w:val="Heading7"/>
    <w:semiHidden/>
    <w:rsid w:val="00357DA8"/>
    <w:rPr>
      <w:rFonts w:ascii="Calibri" w:eastAsia="Times New Roman" w:hAnsi="Calibri" w:cs="Times New Roman"/>
      <w:sz w:val="24"/>
      <w:szCs w:val="24"/>
      <w:lang w:eastAsia="en-US"/>
    </w:rPr>
  </w:style>
  <w:style w:type="character" w:customStyle="1" w:styleId="Heading8Char">
    <w:name w:val="Heading 8 Char"/>
    <w:link w:val="Heading8"/>
    <w:semiHidden/>
    <w:rsid w:val="00357DA8"/>
    <w:rPr>
      <w:rFonts w:ascii="Calibri" w:eastAsia="Times New Roman" w:hAnsi="Calibri" w:cs="Times New Roman"/>
      <w:i/>
      <w:iCs/>
      <w:sz w:val="24"/>
      <w:szCs w:val="24"/>
      <w:lang w:eastAsia="en-US"/>
    </w:rPr>
  </w:style>
  <w:style w:type="character" w:customStyle="1" w:styleId="Heading9Char">
    <w:name w:val="Heading 9 Char"/>
    <w:link w:val="Heading9"/>
    <w:semiHidden/>
    <w:rsid w:val="00357DA8"/>
    <w:rPr>
      <w:rFonts w:ascii="Cambria" w:eastAsia="Times New Roman" w:hAnsi="Cambria" w:cs="Times New Roman"/>
      <w:sz w:val="22"/>
      <w:szCs w:val="22"/>
      <w:lang w:eastAsia="en-US"/>
    </w:rPr>
  </w:style>
  <w:style w:type="paragraph" w:styleId="HTMLAddress">
    <w:name w:val="HTML Address"/>
    <w:basedOn w:val="Normal"/>
    <w:link w:val="HTMLAddressChar"/>
    <w:rsid w:val="00357DA8"/>
    <w:rPr>
      <w:i/>
      <w:iCs/>
    </w:rPr>
  </w:style>
  <w:style w:type="character" w:customStyle="1" w:styleId="HTMLAddressChar">
    <w:name w:val="HTML Address Char"/>
    <w:link w:val="HTMLAddress"/>
    <w:rsid w:val="00357DA8"/>
    <w:rPr>
      <w:i/>
      <w:iCs/>
      <w:lang w:eastAsia="en-US"/>
    </w:rPr>
  </w:style>
  <w:style w:type="paragraph" w:styleId="HTMLPreformatted">
    <w:name w:val="HTML Preformatted"/>
    <w:basedOn w:val="Normal"/>
    <w:link w:val="HTMLPreformattedChar"/>
    <w:rsid w:val="00357DA8"/>
    <w:rPr>
      <w:rFonts w:ascii="Courier New" w:hAnsi="Courier New" w:cs="Courier New"/>
    </w:rPr>
  </w:style>
  <w:style w:type="character" w:customStyle="1" w:styleId="HTMLPreformattedChar">
    <w:name w:val="HTML Preformatted Char"/>
    <w:link w:val="HTMLPreformatted"/>
    <w:rsid w:val="00357DA8"/>
    <w:rPr>
      <w:rFonts w:ascii="Courier New" w:hAnsi="Courier New" w:cs="Courier New"/>
      <w:lang w:eastAsia="en-US"/>
    </w:rPr>
  </w:style>
  <w:style w:type="paragraph" w:styleId="Index1">
    <w:name w:val="index 1"/>
    <w:basedOn w:val="Normal"/>
    <w:next w:val="Normal"/>
    <w:autoRedefine/>
    <w:rsid w:val="00357DA8"/>
    <w:pPr>
      <w:ind w:left="200" w:hanging="200"/>
    </w:pPr>
  </w:style>
  <w:style w:type="paragraph" w:styleId="Index2">
    <w:name w:val="index 2"/>
    <w:basedOn w:val="Normal"/>
    <w:next w:val="Normal"/>
    <w:autoRedefine/>
    <w:rsid w:val="00357DA8"/>
    <w:pPr>
      <w:ind w:left="400" w:hanging="200"/>
    </w:pPr>
  </w:style>
  <w:style w:type="paragraph" w:styleId="Index3">
    <w:name w:val="index 3"/>
    <w:basedOn w:val="Normal"/>
    <w:next w:val="Normal"/>
    <w:autoRedefine/>
    <w:rsid w:val="00357DA8"/>
    <w:pPr>
      <w:ind w:left="600" w:hanging="200"/>
    </w:pPr>
  </w:style>
  <w:style w:type="paragraph" w:styleId="Index4">
    <w:name w:val="index 4"/>
    <w:basedOn w:val="Normal"/>
    <w:next w:val="Normal"/>
    <w:autoRedefine/>
    <w:rsid w:val="00357DA8"/>
    <w:pPr>
      <w:ind w:left="800" w:hanging="200"/>
    </w:pPr>
  </w:style>
  <w:style w:type="paragraph" w:styleId="Index5">
    <w:name w:val="index 5"/>
    <w:basedOn w:val="Normal"/>
    <w:next w:val="Normal"/>
    <w:autoRedefine/>
    <w:rsid w:val="00357DA8"/>
    <w:pPr>
      <w:ind w:left="1000" w:hanging="200"/>
    </w:pPr>
  </w:style>
  <w:style w:type="paragraph" w:styleId="Index6">
    <w:name w:val="index 6"/>
    <w:basedOn w:val="Normal"/>
    <w:next w:val="Normal"/>
    <w:autoRedefine/>
    <w:rsid w:val="00357DA8"/>
    <w:pPr>
      <w:ind w:left="1200" w:hanging="200"/>
    </w:pPr>
  </w:style>
  <w:style w:type="paragraph" w:styleId="Index7">
    <w:name w:val="index 7"/>
    <w:basedOn w:val="Normal"/>
    <w:next w:val="Normal"/>
    <w:autoRedefine/>
    <w:rsid w:val="00357DA8"/>
    <w:pPr>
      <w:ind w:left="1400" w:hanging="200"/>
    </w:pPr>
  </w:style>
  <w:style w:type="paragraph" w:styleId="Index8">
    <w:name w:val="index 8"/>
    <w:basedOn w:val="Normal"/>
    <w:next w:val="Normal"/>
    <w:autoRedefine/>
    <w:rsid w:val="00357DA8"/>
    <w:pPr>
      <w:ind w:left="1600" w:hanging="200"/>
    </w:pPr>
  </w:style>
  <w:style w:type="paragraph" w:styleId="Index9">
    <w:name w:val="index 9"/>
    <w:basedOn w:val="Normal"/>
    <w:next w:val="Normal"/>
    <w:autoRedefine/>
    <w:rsid w:val="00357DA8"/>
    <w:pPr>
      <w:ind w:left="1800" w:hanging="200"/>
    </w:pPr>
  </w:style>
  <w:style w:type="paragraph" w:styleId="IndexHeading">
    <w:name w:val="index heading"/>
    <w:basedOn w:val="Normal"/>
    <w:next w:val="Index1"/>
    <w:rsid w:val="00357DA8"/>
    <w:rPr>
      <w:rFonts w:ascii="Cambria" w:hAnsi="Cambria"/>
      <w:b/>
      <w:bCs/>
    </w:rPr>
  </w:style>
  <w:style w:type="paragraph" w:styleId="IntenseQuote">
    <w:name w:val="Intense Quote"/>
    <w:basedOn w:val="Normal"/>
    <w:next w:val="Normal"/>
    <w:link w:val="IntenseQuoteChar"/>
    <w:uiPriority w:val="30"/>
    <w:qFormat/>
    <w:rsid w:val="00357DA8"/>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357DA8"/>
    <w:rPr>
      <w:b/>
      <w:bCs/>
      <w:i/>
      <w:iCs/>
      <w:color w:val="4F81BD"/>
      <w:lang w:eastAsia="en-US"/>
    </w:rPr>
  </w:style>
  <w:style w:type="paragraph" w:styleId="List">
    <w:name w:val="List"/>
    <w:basedOn w:val="Normal"/>
    <w:rsid w:val="00357DA8"/>
    <w:pPr>
      <w:ind w:left="283" w:hanging="283"/>
      <w:contextualSpacing/>
    </w:pPr>
  </w:style>
  <w:style w:type="paragraph" w:styleId="List2">
    <w:name w:val="List 2"/>
    <w:basedOn w:val="Normal"/>
    <w:rsid w:val="00357DA8"/>
    <w:pPr>
      <w:ind w:left="566" w:hanging="283"/>
      <w:contextualSpacing/>
    </w:pPr>
  </w:style>
  <w:style w:type="paragraph" w:styleId="List3">
    <w:name w:val="List 3"/>
    <w:basedOn w:val="Normal"/>
    <w:rsid w:val="00357DA8"/>
    <w:pPr>
      <w:ind w:left="849" w:hanging="283"/>
      <w:contextualSpacing/>
    </w:pPr>
  </w:style>
  <w:style w:type="paragraph" w:styleId="List4">
    <w:name w:val="List 4"/>
    <w:basedOn w:val="Normal"/>
    <w:rsid w:val="00357DA8"/>
    <w:pPr>
      <w:ind w:left="1132" w:hanging="283"/>
      <w:contextualSpacing/>
    </w:pPr>
  </w:style>
  <w:style w:type="paragraph" w:styleId="List5">
    <w:name w:val="List 5"/>
    <w:basedOn w:val="Normal"/>
    <w:rsid w:val="00357DA8"/>
    <w:pPr>
      <w:ind w:left="1415" w:hanging="283"/>
      <w:contextualSpacing/>
    </w:pPr>
  </w:style>
  <w:style w:type="paragraph" w:styleId="ListBullet">
    <w:name w:val="List Bullet"/>
    <w:basedOn w:val="Normal"/>
    <w:rsid w:val="00357DA8"/>
    <w:pPr>
      <w:numPr>
        <w:numId w:val="23"/>
      </w:numPr>
      <w:contextualSpacing/>
    </w:pPr>
  </w:style>
  <w:style w:type="paragraph" w:styleId="ListBullet2">
    <w:name w:val="List Bullet 2"/>
    <w:basedOn w:val="Normal"/>
    <w:rsid w:val="00357DA8"/>
    <w:pPr>
      <w:numPr>
        <w:numId w:val="24"/>
      </w:numPr>
      <w:contextualSpacing/>
    </w:pPr>
  </w:style>
  <w:style w:type="paragraph" w:styleId="ListBullet3">
    <w:name w:val="List Bullet 3"/>
    <w:basedOn w:val="Normal"/>
    <w:rsid w:val="00357DA8"/>
    <w:pPr>
      <w:numPr>
        <w:numId w:val="25"/>
      </w:numPr>
      <w:contextualSpacing/>
    </w:pPr>
  </w:style>
  <w:style w:type="paragraph" w:styleId="ListBullet4">
    <w:name w:val="List Bullet 4"/>
    <w:basedOn w:val="Normal"/>
    <w:rsid w:val="00357DA8"/>
    <w:pPr>
      <w:numPr>
        <w:numId w:val="26"/>
      </w:numPr>
      <w:contextualSpacing/>
    </w:pPr>
  </w:style>
  <w:style w:type="paragraph" w:styleId="ListBullet5">
    <w:name w:val="List Bullet 5"/>
    <w:basedOn w:val="Normal"/>
    <w:rsid w:val="00357DA8"/>
    <w:pPr>
      <w:numPr>
        <w:numId w:val="27"/>
      </w:numPr>
      <w:contextualSpacing/>
    </w:pPr>
  </w:style>
  <w:style w:type="paragraph" w:styleId="ListContinue">
    <w:name w:val="List Continue"/>
    <w:basedOn w:val="Normal"/>
    <w:rsid w:val="00357DA8"/>
    <w:pPr>
      <w:spacing w:after="120"/>
      <w:ind w:left="283"/>
      <w:contextualSpacing/>
    </w:pPr>
  </w:style>
  <w:style w:type="paragraph" w:styleId="ListContinue2">
    <w:name w:val="List Continue 2"/>
    <w:basedOn w:val="Normal"/>
    <w:rsid w:val="00357DA8"/>
    <w:pPr>
      <w:spacing w:after="120"/>
      <w:ind w:left="566"/>
      <w:contextualSpacing/>
    </w:pPr>
  </w:style>
  <w:style w:type="paragraph" w:styleId="ListContinue3">
    <w:name w:val="List Continue 3"/>
    <w:basedOn w:val="Normal"/>
    <w:rsid w:val="00357DA8"/>
    <w:pPr>
      <w:spacing w:after="120"/>
      <w:ind w:left="849"/>
      <w:contextualSpacing/>
    </w:pPr>
  </w:style>
  <w:style w:type="paragraph" w:styleId="ListContinue4">
    <w:name w:val="List Continue 4"/>
    <w:basedOn w:val="Normal"/>
    <w:rsid w:val="00357DA8"/>
    <w:pPr>
      <w:spacing w:after="120"/>
      <w:ind w:left="1132"/>
      <w:contextualSpacing/>
    </w:pPr>
  </w:style>
  <w:style w:type="paragraph" w:styleId="ListContinue5">
    <w:name w:val="List Continue 5"/>
    <w:basedOn w:val="Normal"/>
    <w:rsid w:val="00357DA8"/>
    <w:pPr>
      <w:spacing w:after="120"/>
      <w:ind w:left="1415"/>
      <w:contextualSpacing/>
    </w:pPr>
  </w:style>
  <w:style w:type="paragraph" w:styleId="ListNumber">
    <w:name w:val="List Number"/>
    <w:basedOn w:val="Normal"/>
    <w:rsid w:val="00357DA8"/>
    <w:pPr>
      <w:numPr>
        <w:numId w:val="28"/>
      </w:numPr>
      <w:contextualSpacing/>
    </w:pPr>
  </w:style>
  <w:style w:type="paragraph" w:styleId="ListNumber2">
    <w:name w:val="List Number 2"/>
    <w:basedOn w:val="Normal"/>
    <w:rsid w:val="00357DA8"/>
    <w:pPr>
      <w:numPr>
        <w:numId w:val="29"/>
      </w:numPr>
      <w:contextualSpacing/>
    </w:pPr>
  </w:style>
  <w:style w:type="paragraph" w:styleId="ListNumber3">
    <w:name w:val="List Number 3"/>
    <w:basedOn w:val="Normal"/>
    <w:rsid w:val="00357DA8"/>
    <w:pPr>
      <w:numPr>
        <w:numId w:val="30"/>
      </w:numPr>
      <w:contextualSpacing/>
    </w:pPr>
  </w:style>
  <w:style w:type="paragraph" w:styleId="ListNumber4">
    <w:name w:val="List Number 4"/>
    <w:basedOn w:val="Normal"/>
    <w:rsid w:val="00357DA8"/>
    <w:pPr>
      <w:numPr>
        <w:numId w:val="31"/>
      </w:numPr>
      <w:contextualSpacing/>
    </w:pPr>
  </w:style>
  <w:style w:type="paragraph" w:styleId="ListNumber5">
    <w:name w:val="List Number 5"/>
    <w:basedOn w:val="Normal"/>
    <w:rsid w:val="00357DA8"/>
    <w:pPr>
      <w:numPr>
        <w:numId w:val="32"/>
      </w:numPr>
      <w:contextualSpacing/>
    </w:pPr>
  </w:style>
  <w:style w:type="paragraph" w:styleId="ListParagraph">
    <w:name w:val="List Paragraph"/>
    <w:basedOn w:val="Normal"/>
    <w:uiPriority w:val="34"/>
    <w:qFormat/>
    <w:rsid w:val="00357DA8"/>
    <w:pPr>
      <w:ind w:left="720"/>
    </w:pPr>
  </w:style>
  <w:style w:type="paragraph" w:styleId="MacroText">
    <w:name w:val="macro"/>
    <w:link w:val="MacroTextChar"/>
    <w:rsid w:val="00357DA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link w:val="MacroText"/>
    <w:rsid w:val="00357DA8"/>
    <w:rPr>
      <w:rFonts w:ascii="Courier New" w:hAnsi="Courier New" w:cs="Courier New"/>
      <w:lang w:eastAsia="en-US"/>
    </w:rPr>
  </w:style>
  <w:style w:type="paragraph" w:styleId="MessageHeader">
    <w:name w:val="Message Header"/>
    <w:basedOn w:val="Normal"/>
    <w:link w:val="MessageHeaderChar"/>
    <w:rsid w:val="00357DA8"/>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rsid w:val="00357DA8"/>
    <w:rPr>
      <w:rFonts w:ascii="Cambria" w:eastAsia="Times New Roman" w:hAnsi="Cambria" w:cs="Times New Roman"/>
      <w:sz w:val="24"/>
      <w:szCs w:val="24"/>
      <w:shd w:val="pct20" w:color="auto" w:fill="auto"/>
      <w:lang w:eastAsia="en-US"/>
    </w:rPr>
  </w:style>
  <w:style w:type="paragraph" w:styleId="NoSpacing">
    <w:name w:val="No Spacing"/>
    <w:uiPriority w:val="1"/>
    <w:qFormat/>
    <w:rsid w:val="00357DA8"/>
    <w:rPr>
      <w:lang w:eastAsia="en-US"/>
    </w:rPr>
  </w:style>
  <w:style w:type="paragraph" w:styleId="NormalWeb">
    <w:name w:val="Normal (Web)"/>
    <w:basedOn w:val="Normal"/>
    <w:rsid w:val="00357DA8"/>
    <w:rPr>
      <w:sz w:val="24"/>
      <w:szCs w:val="24"/>
    </w:rPr>
  </w:style>
  <w:style w:type="paragraph" w:styleId="NormalIndent">
    <w:name w:val="Normal Indent"/>
    <w:basedOn w:val="Normal"/>
    <w:rsid w:val="00357DA8"/>
    <w:pPr>
      <w:ind w:left="720"/>
    </w:pPr>
  </w:style>
  <w:style w:type="paragraph" w:styleId="NoteHeading">
    <w:name w:val="Note Heading"/>
    <w:basedOn w:val="Normal"/>
    <w:next w:val="Normal"/>
    <w:link w:val="NoteHeadingChar"/>
    <w:rsid w:val="00357DA8"/>
  </w:style>
  <w:style w:type="character" w:customStyle="1" w:styleId="NoteHeadingChar">
    <w:name w:val="Note Heading Char"/>
    <w:link w:val="NoteHeading"/>
    <w:rsid w:val="00357DA8"/>
    <w:rPr>
      <w:lang w:eastAsia="en-US"/>
    </w:rPr>
  </w:style>
  <w:style w:type="paragraph" w:styleId="PlainText">
    <w:name w:val="Plain Text"/>
    <w:basedOn w:val="Normal"/>
    <w:link w:val="PlainTextChar"/>
    <w:rsid w:val="00357DA8"/>
    <w:rPr>
      <w:rFonts w:ascii="Courier New" w:hAnsi="Courier New" w:cs="Courier New"/>
    </w:rPr>
  </w:style>
  <w:style w:type="character" w:customStyle="1" w:styleId="PlainTextChar">
    <w:name w:val="Plain Text Char"/>
    <w:link w:val="PlainText"/>
    <w:rsid w:val="00357DA8"/>
    <w:rPr>
      <w:rFonts w:ascii="Courier New" w:hAnsi="Courier New" w:cs="Courier New"/>
      <w:lang w:eastAsia="en-US"/>
    </w:rPr>
  </w:style>
  <w:style w:type="paragraph" w:styleId="Quote">
    <w:name w:val="Quote"/>
    <w:basedOn w:val="Normal"/>
    <w:next w:val="Normal"/>
    <w:link w:val="QuoteChar"/>
    <w:uiPriority w:val="29"/>
    <w:qFormat/>
    <w:rsid w:val="00357DA8"/>
    <w:rPr>
      <w:i/>
      <w:iCs/>
      <w:color w:val="000000"/>
    </w:rPr>
  </w:style>
  <w:style w:type="character" w:customStyle="1" w:styleId="QuoteChar">
    <w:name w:val="Quote Char"/>
    <w:link w:val="Quote"/>
    <w:uiPriority w:val="29"/>
    <w:rsid w:val="00357DA8"/>
    <w:rPr>
      <w:i/>
      <w:iCs/>
      <w:color w:val="000000"/>
      <w:lang w:eastAsia="en-US"/>
    </w:rPr>
  </w:style>
  <w:style w:type="paragraph" w:styleId="Salutation">
    <w:name w:val="Salutation"/>
    <w:basedOn w:val="Normal"/>
    <w:next w:val="Normal"/>
    <w:link w:val="SalutationChar"/>
    <w:rsid w:val="00357DA8"/>
  </w:style>
  <w:style w:type="character" w:customStyle="1" w:styleId="SalutationChar">
    <w:name w:val="Salutation Char"/>
    <w:link w:val="Salutation"/>
    <w:rsid w:val="00357DA8"/>
    <w:rPr>
      <w:lang w:eastAsia="en-US"/>
    </w:rPr>
  </w:style>
  <w:style w:type="paragraph" w:styleId="Signature">
    <w:name w:val="Signature"/>
    <w:basedOn w:val="Normal"/>
    <w:link w:val="SignatureChar"/>
    <w:rsid w:val="00357DA8"/>
    <w:pPr>
      <w:ind w:left="4252"/>
    </w:pPr>
  </w:style>
  <w:style w:type="character" w:customStyle="1" w:styleId="SignatureChar">
    <w:name w:val="Signature Char"/>
    <w:link w:val="Signature"/>
    <w:rsid w:val="00357DA8"/>
    <w:rPr>
      <w:lang w:eastAsia="en-US"/>
    </w:rPr>
  </w:style>
  <w:style w:type="paragraph" w:styleId="Subtitle">
    <w:name w:val="Subtitle"/>
    <w:basedOn w:val="Normal"/>
    <w:next w:val="Normal"/>
    <w:link w:val="SubtitleChar"/>
    <w:qFormat/>
    <w:rsid w:val="00357DA8"/>
    <w:pPr>
      <w:spacing w:after="60"/>
      <w:jc w:val="center"/>
      <w:outlineLvl w:val="1"/>
    </w:pPr>
    <w:rPr>
      <w:rFonts w:ascii="Cambria" w:hAnsi="Cambria"/>
      <w:sz w:val="24"/>
      <w:szCs w:val="24"/>
    </w:rPr>
  </w:style>
  <w:style w:type="character" w:customStyle="1" w:styleId="SubtitleChar">
    <w:name w:val="Subtitle Char"/>
    <w:link w:val="Subtitle"/>
    <w:rsid w:val="00357DA8"/>
    <w:rPr>
      <w:rFonts w:ascii="Cambria" w:eastAsia="Times New Roman" w:hAnsi="Cambria" w:cs="Times New Roman"/>
      <w:sz w:val="24"/>
      <w:szCs w:val="24"/>
      <w:lang w:eastAsia="en-US"/>
    </w:rPr>
  </w:style>
  <w:style w:type="paragraph" w:styleId="TableofAuthorities">
    <w:name w:val="table of authorities"/>
    <w:basedOn w:val="Normal"/>
    <w:next w:val="Normal"/>
    <w:rsid w:val="00357DA8"/>
    <w:pPr>
      <w:ind w:left="200" w:hanging="200"/>
    </w:pPr>
  </w:style>
  <w:style w:type="paragraph" w:styleId="TableofFigures">
    <w:name w:val="table of figures"/>
    <w:basedOn w:val="Normal"/>
    <w:next w:val="Normal"/>
    <w:rsid w:val="00357DA8"/>
  </w:style>
  <w:style w:type="paragraph" w:styleId="Title">
    <w:name w:val="Title"/>
    <w:basedOn w:val="Normal"/>
    <w:next w:val="Normal"/>
    <w:link w:val="TitleChar"/>
    <w:qFormat/>
    <w:rsid w:val="00357DA8"/>
    <w:pPr>
      <w:spacing w:before="240" w:after="60"/>
      <w:jc w:val="center"/>
      <w:outlineLvl w:val="0"/>
    </w:pPr>
    <w:rPr>
      <w:rFonts w:ascii="Cambria" w:hAnsi="Cambria"/>
      <w:b/>
      <w:bCs/>
      <w:kern w:val="28"/>
      <w:sz w:val="32"/>
      <w:szCs w:val="32"/>
    </w:rPr>
  </w:style>
  <w:style w:type="character" w:customStyle="1" w:styleId="TitleChar">
    <w:name w:val="Title Char"/>
    <w:link w:val="Title"/>
    <w:rsid w:val="00357DA8"/>
    <w:rPr>
      <w:rFonts w:ascii="Cambria" w:eastAsia="Times New Roman" w:hAnsi="Cambria" w:cs="Times New Roman"/>
      <w:b/>
      <w:bCs/>
      <w:kern w:val="28"/>
      <w:sz w:val="32"/>
      <w:szCs w:val="32"/>
      <w:lang w:eastAsia="en-US"/>
    </w:rPr>
  </w:style>
  <w:style w:type="paragraph" w:styleId="TOAHeading">
    <w:name w:val="toa heading"/>
    <w:basedOn w:val="Normal"/>
    <w:next w:val="Normal"/>
    <w:rsid w:val="00357DA8"/>
    <w:pPr>
      <w:spacing w:before="120"/>
    </w:pPr>
    <w:rPr>
      <w:rFonts w:ascii="Cambria" w:hAnsi="Cambria"/>
      <w:b/>
      <w:bCs/>
      <w:sz w:val="24"/>
      <w:szCs w:val="24"/>
    </w:rPr>
  </w:style>
  <w:style w:type="paragraph" w:styleId="TOCHeading">
    <w:name w:val="TOC Heading"/>
    <w:basedOn w:val="Heading1"/>
    <w:next w:val="Normal"/>
    <w:uiPriority w:val="39"/>
    <w:semiHidden/>
    <w:unhideWhenUsed/>
    <w:qFormat/>
    <w:rsid w:val="00357DA8"/>
    <w:pPr>
      <w:outlineLvl w:val="9"/>
    </w:pPr>
    <w:rPr>
      <w:rFonts w:ascii="Cambria"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77F94-66FB-4CB0-AB55-A06CCA35B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84</Pages>
  <Words>38701</Words>
  <Characters>184064</Characters>
  <Application>Microsoft Office Word</Application>
  <DocSecurity>0</DocSecurity>
  <Lines>4921</Lines>
  <Paragraphs>2236</Paragraphs>
  <ScaleCrop>false</ScaleCrop>
  <HeadingPairs>
    <vt:vector size="2" baseType="variant">
      <vt:variant>
        <vt:lpstr>Title</vt:lpstr>
      </vt:variant>
      <vt:variant>
        <vt:i4>1</vt:i4>
      </vt:variant>
    </vt:vector>
  </HeadingPairs>
  <TitlesOfParts>
    <vt:vector size="1" baseType="lpstr">
      <vt:lpstr>LOCAL GOVERNMENT ACT 1995</vt:lpstr>
    </vt:vector>
  </TitlesOfParts>
  <Company>State Law Publisher</Company>
  <LinksUpToDate>false</LinksUpToDate>
  <CharactersWithSpaces>221413</CharactersWithSpaces>
  <SharedDoc>false</SharedDoc>
  <HLinks>
    <vt:vector size="1848" baseType="variant">
      <vt:variant>
        <vt:i4>1114163</vt:i4>
      </vt:variant>
      <vt:variant>
        <vt:i4>1844</vt:i4>
      </vt:variant>
      <vt:variant>
        <vt:i4>0</vt:i4>
      </vt:variant>
      <vt:variant>
        <vt:i4>5</vt:i4>
      </vt:variant>
      <vt:variant>
        <vt:lpwstr/>
      </vt:variant>
      <vt:variant>
        <vt:lpwstr>_Toc493748003</vt:lpwstr>
      </vt:variant>
      <vt:variant>
        <vt:i4>1114163</vt:i4>
      </vt:variant>
      <vt:variant>
        <vt:i4>1838</vt:i4>
      </vt:variant>
      <vt:variant>
        <vt:i4>0</vt:i4>
      </vt:variant>
      <vt:variant>
        <vt:i4>5</vt:i4>
      </vt:variant>
      <vt:variant>
        <vt:lpwstr/>
      </vt:variant>
      <vt:variant>
        <vt:lpwstr>_Toc493748002</vt:lpwstr>
      </vt:variant>
      <vt:variant>
        <vt:i4>1114163</vt:i4>
      </vt:variant>
      <vt:variant>
        <vt:i4>1832</vt:i4>
      </vt:variant>
      <vt:variant>
        <vt:i4>0</vt:i4>
      </vt:variant>
      <vt:variant>
        <vt:i4>5</vt:i4>
      </vt:variant>
      <vt:variant>
        <vt:lpwstr/>
      </vt:variant>
      <vt:variant>
        <vt:lpwstr>_Toc493748001</vt:lpwstr>
      </vt:variant>
      <vt:variant>
        <vt:i4>1114163</vt:i4>
      </vt:variant>
      <vt:variant>
        <vt:i4>1826</vt:i4>
      </vt:variant>
      <vt:variant>
        <vt:i4>0</vt:i4>
      </vt:variant>
      <vt:variant>
        <vt:i4>5</vt:i4>
      </vt:variant>
      <vt:variant>
        <vt:lpwstr/>
      </vt:variant>
      <vt:variant>
        <vt:lpwstr>_Toc493748000</vt:lpwstr>
      </vt:variant>
      <vt:variant>
        <vt:i4>1507386</vt:i4>
      </vt:variant>
      <vt:variant>
        <vt:i4>1820</vt:i4>
      </vt:variant>
      <vt:variant>
        <vt:i4>0</vt:i4>
      </vt:variant>
      <vt:variant>
        <vt:i4>5</vt:i4>
      </vt:variant>
      <vt:variant>
        <vt:lpwstr/>
      </vt:variant>
      <vt:variant>
        <vt:lpwstr>_Toc493747999</vt:lpwstr>
      </vt:variant>
      <vt:variant>
        <vt:i4>1507386</vt:i4>
      </vt:variant>
      <vt:variant>
        <vt:i4>1814</vt:i4>
      </vt:variant>
      <vt:variant>
        <vt:i4>0</vt:i4>
      </vt:variant>
      <vt:variant>
        <vt:i4>5</vt:i4>
      </vt:variant>
      <vt:variant>
        <vt:lpwstr/>
      </vt:variant>
      <vt:variant>
        <vt:lpwstr>_Toc493747998</vt:lpwstr>
      </vt:variant>
      <vt:variant>
        <vt:i4>1507386</vt:i4>
      </vt:variant>
      <vt:variant>
        <vt:i4>1808</vt:i4>
      </vt:variant>
      <vt:variant>
        <vt:i4>0</vt:i4>
      </vt:variant>
      <vt:variant>
        <vt:i4>5</vt:i4>
      </vt:variant>
      <vt:variant>
        <vt:lpwstr/>
      </vt:variant>
      <vt:variant>
        <vt:lpwstr>_Toc493747997</vt:lpwstr>
      </vt:variant>
      <vt:variant>
        <vt:i4>1507386</vt:i4>
      </vt:variant>
      <vt:variant>
        <vt:i4>1802</vt:i4>
      </vt:variant>
      <vt:variant>
        <vt:i4>0</vt:i4>
      </vt:variant>
      <vt:variant>
        <vt:i4>5</vt:i4>
      </vt:variant>
      <vt:variant>
        <vt:lpwstr/>
      </vt:variant>
      <vt:variant>
        <vt:lpwstr>_Toc493747996</vt:lpwstr>
      </vt:variant>
      <vt:variant>
        <vt:i4>1507386</vt:i4>
      </vt:variant>
      <vt:variant>
        <vt:i4>1796</vt:i4>
      </vt:variant>
      <vt:variant>
        <vt:i4>0</vt:i4>
      </vt:variant>
      <vt:variant>
        <vt:i4>5</vt:i4>
      </vt:variant>
      <vt:variant>
        <vt:lpwstr/>
      </vt:variant>
      <vt:variant>
        <vt:lpwstr>_Toc493747995</vt:lpwstr>
      </vt:variant>
      <vt:variant>
        <vt:i4>1507386</vt:i4>
      </vt:variant>
      <vt:variant>
        <vt:i4>1790</vt:i4>
      </vt:variant>
      <vt:variant>
        <vt:i4>0</vt:i4>
      </vt:variant>
      <vt:variant>
        <vt:i4>5</vt:i4>
      </vt:variant>
      <vt:variant>
        <vt:lpwstr/>
      </vt:variant>
      <vt:variant>
        <vt:lpwstr>_Toc493747994</vt:lpwstr>
      </vt:variant>
      <vt:variant>
        <vt:i4>1507386</vt:i4>
      </vt:variant>
      <vt:variant>
        <vt:i4>1784</vt:i4>
      </vt:variant>
      <vt:variant>
        <vt:i4>0</vt:i4>
      </vt:variant>
      <vt:variant>
        <vt:i4>5</vt:i4>
      </vt:variant>
      <vt:variant>
        <vt:lpwstr/>
      </vt:variant>
      <vt:variant>
        <vt:lpwstr>_Toc493747993</vt:lpwstr>
      </vt:variant>
      <vt:variant>
        <vt:i4>1507386</vt:i4>
      </vt:variant>
      <vt:variant>
        <vt:i4>1778</vt:i4>
      </vt:variant>
      <vt:variant>
        <vt:i4>0</vt:i4>
      </vt:variant>
      <vt:variant>
        <vt:i4>5</vt:i4>
      </vt:variant>
      <vt:variant>
        <vt:lpwstr/>
      </vt:variant>
      <vt:variant>
        <vt:lpwstr>_Toc493747992</vt:lpwstr>
      </vt:variant>
      <vt:variant>
        <vt:i4>1507386</vt:i4>
      </vt:variant>
      <vt:variant>
        <vt:i4>1772</vt:i4>
      </vt:variant>
      <vt:variant>
        <vt:i4>0</vt:i4>
      </vt:variant>
      <vt:variant>
        <vt:i4>5</vt:i4>
      </vt:variant>
      <vt:variant>
        <vt:lpwstr/>
      </vt:variant>
      <vt:variant>
        <vt:lpwstr>_Toc493747991</vt:lpwstr>
      </vt:variant>
      <vt:variant>
        <vt:i4>1507386</vt:i4>
      </vt:variant>
      <vt:variant>
        <vt:i4>1766</vt:i4>
      </vt:variant>
      <vt:variant>
        <vt:i4>0</vt:i4>
      </vt:variant>
      <vt:variant>
        <vt:i4>5</vt:i4>
      </vt:variant>
      <vt:variant>
        <vt:lpwstr/>
      </vt:variant>
      <vt:variant>
        <vt:lpwstr>_Toc493747990</vt:lpwstr>
      </vt:variant>
      <vt:variant>
        <vt:i4>1441850</vt:i4>
      </vt:variant>
      <vt:variant>
        <vt:i4>1760</vt:i4>
      </vt:variant>
      <vt:variant>
        <vt:i4>0</vt:i4>
      </vt:variant>
      <vt:variant>
        <vt:i4>5</vt:i4>
      </vt:variant>
      <vt:variant>
        <vt:lpwstr/>
      </vt:variant>
      <vt:variant>
        <vt:lpwstr>_Toc493747989</vt:lpwstr>
      </vt:variant>
      <vt:variant>
        <vt:i4>1441850</vt:i4>
      </vt:variant>
      <vt:variant>
        <vt:i4>1754</vt:i4>
      </vt:variant>
      <vt:variant>
        <vt:i4>0</vt:i4>
      </vt:variant>
      <vt:variant>
        <vt:i4>5</vt:i4>
      </vt:variant>
      <vt:variant>
        <vt:lpwstr/>
      </vt:variant>
      <vt:variant>
        <vt:lpwstr>_Toc493747988</vt:lpwstr>
      </vt:variant>
      <vt:variant>
        <vt:i4>1441850</vt:i4>
      </vt:variant>
      <vt:variant>
        <vt:i4>1748</vt:i4>
      </vt:variant>
      <vt:variant>
        <vt:i4>0</vt:i4>
      </vt:variant>
      <vt:variant>
        <vt:i4>5</vt:i4>
      </vt:variant>
      <vt:variant>
        <vt:lpwstr/>
      </vt:variant>
      <vt:variant>
        <vt:lpwstr>_Toc493747987</vt:lpwstr>
      </vt:variant>
      <vt:variant>
        <vt:i4>1441850</vt:i4>
      </vt:variant>
      <vt:variant>
        <vt:i4>1742</vt:i4>
      </vt:variant>
      <vt:variant>
        <vt:i4>0</vt:i4>
      </vt:variant>
      <vt:variant>
        <vt:i4>5</vt:i4>
      </vt:variant>
      <vt:variant>
        <vt:lpwstr/>
      </vt:variant>
      <vt:variant>
        <vt:lpwstr>_Toc493747986</vt:lpwstr>
      </vt:variant>
      <vt:variant>
        <vt:i4>1441850</vt:i4>
      </vt:variant>
      <vt:variant>
        <vt:i4>1736</vt:i4>
      </vt:variant>
      <vt:variant>
        <vt:i4>0</vt:i4>
      </vt:variant>
      <vt:variant>
        <vt:i4>5</vt:i4>
      </vt:variant>
      <vt:variant>
        <vt:lpwstr/>
      </vt:variant>
      <vt:variant>
        <vt:lpwstr>_Toc493747985</vt:lpwstr>
      </vt:variant>
      <vt:variant>
        <vt:i4>1441850</vt:i4>
      </vt:variant>
      <vt:variant>
        <vt:i4>1730</vt:i4>
      </vt:variant>
      <vt:variant>
        <vt:i4>0</vt:i4>
      </vt:variant>
      <vt:variant>
        <vt:i4>5</vt:i4>
      </vt:variant>
      <vt:variant>
        <vt:lpwstr/>
      </vt:variant>
      <vt:variant>
        <vt:lpwstr>_Toc493747984</vt:lpwstr>
      </vt:variant>
      <vt:variant>
        <vt:i4>1441850</vt:i4>
      </vt:variant>
      <vt:variant>
        <vt:i4>1724</vt:i4>
      </vt:variant>
      <vt:variant>
        <vt:i4>0</vt:i4>
      </vt:variant>
      <vt:variant>
        <vt:i4>5</vt:i4>
      </vt:variant>
      <vt:variant>
        <vt:lpwstr/>
      </vt:variant>
      <vt:variant>
        <vt:lpwstr>_Toc493747983</vt:lpwstr>
      </vt:variant>
      <vt:variant>
        <vt:i4>1441850</vt:i4>
      </vt:variant>
      <vt:variant>
        <vt:i4>1718</vt:i4>
      </vt:variant>
      <vt:variant>
        <vt:i4>0</vt:i4>
      </vt:variant>
      <vt:variant>
        <vt:i4>5</vt:i4>
      </vt:variant>
      <vt:variant>
        <vt:lpwstr/>
      </vt:variant>
      <vt:variant>
        <vt:lpwstr>_Toc493747982</vt:lpwstr>
      </vt:variant>
      <vt:variant>
        <vt:i4>1441850</vt:i4>
      </vt:variant>
      <vt:variant>
        <vt:i4>1712</vt:i4>
      </vt:variant>
      <vt:variant>
        <vt:i4>0</vt:i4>
      </vt:variant>
      <vt:variant>
        <vt:i4>5</vt:i4>
      </vt:variant>
      <vt:variant>
        <vt:lpwstr/>
      </vt:variant>
      <vt:variant>
        <vt:lpwstr>_Toc493747981</vt:lpwstr>
      </vt:variant>
      <vt:variant>
        <vt:i4>1441850</vt:i4>
      </vt:variant>
      <vt:variant>
        <vt:i4>1706</vt:i4>
      </vt:variant>
      <vt:variant>
        <vt:i4>0</vt:i4>
      </vt:variant>
      <vt:variant>
        <vt:i4>5</vt:i4>
      </vt:variant>
      <vt:variant>
        <vt:lpwstr/>
      </vt:variant>
      <vt:variant>
        <vt:lpwstr>_Toc493747980</vt:lpwstr>
      </vt:variant>
      <vt:variant>
        <vt:i4>1638458</vt:i4>
      </vt:variant>
      <vt:variant>
        <vt:i4>1700</vt:i4>
      </vt:variant>
      <vt:variant>
        <vt:i4>0</vt:i4>
      </vt:variant>
      <vt:variant>
        <vt:i4>5</vt:i4>
      </vt:variant>
      <vt:variant>
        <vt:lpwstr/>
      </vt:variant>
      <vt:variant>
        <vt:lpwstr>_Toc493747979</vt:lpwstr>
      </vt:variant>
      <vt:variant>
        <vt:i4>1638458</vt:i4>
      </vt:variant>
      <vt:variant>
        <vt:i4>1694</vt:i4>
      </vt:variant>
      <vt:variant>
        <vt:i4>0</vt:i4>
      </vt:variant>
      <vt:variant>
        <vt:i4>5</vt:i4>
      </vt:variant>
      <vt:variant>
        <vt:lpwstr/>
      </vt:variant>
      <vt:variant>
        <vt:lpwstr>_Toc493747978</vt:lpwstr>
      </vt:variant>
      <vt:variant>
        <vt:i4>1638458</vt:i4>
      </vt:variant>
      <vt:variant>
        <vt:i4>1688</vt:i4>
      </vt:variant>
      <vt:variant>
        <vt:i4>0</vt:i4>
      </vt:variant>
      <vt:variant>
        <vt:i4>5</vt:i4>
      </vt:variant>
      <vt:variant>
        <vt:lpwstr/>
      </vt:variant>
      <vt:variant>
        <vt:lpwstr>_Toc493747977</vt:lpwstr>
      </vt:variant>
      <vt:variant>
        <vt:i4>1638458</vt:i4>
      </vt:variant>
      <vt:variant>
        <vt:i4>1682</vt:i4>
      </vt:variant>
      <vt:variant>
        <vt:i4>0</vt:i4>
      </vt:variant>
      <vt:variant>
        <vt:i4>5</vt:i4>
      </vt:variant>
      <vt:variant>
        <vt:lpwstr/>
      </vt:variant>
      <vt:variant>
        <vt:lpwstr>_Toc493747976</vt:lpwstr>
      </vt:variant>
      <vt:variant>
        <vt:i4>1638458</vt:i4>
      </vt:variant>
      <vt:variant>
        <vt:i4>1676</vt:i4>
      </vt:variant>
      <vt:variant>
        <vt:i4>0</vt:i4>
      </vt:variant>
      <vt:variant>
        <vt:i4>5</vt:i4>
      </vt:variant>
      <vt:variant>
        <vt:lpwstr/>
      </vt:variant>
      <vt:variant>
        <vt:lpwstr>_Toc493747975</vt:lpwstr>
      </vt:variant>
      <vt:variant>
        <vt:i4>1638458</vt:i4>
      </vt:variant>
      <vt:variant>
        <vt:i4>1670</vt:i4>
      </vt:variant>
      <vt:variant>
        <vt:i4>0</vt:i4>
      </vt:variant>
      <vt:variant>
        <vt:i4>5</vt:i4>
      </vt:variant>
      <vt:variant>
        <vt:lpwstr/>
      </vt:variant>
      <vt:variant>
        <vt:lpwstr>_Toc493747974</vt:lpwstr>
      </vt:variant>
      <vt:variant>
        <vt:i4>1638458</vt:i4>
      </vt:variant>
      <vt:variant>
        <vt:i4>1664</vt:i4>
      </vt:variant>
      <vt:variant>
        <vt:i4>0</vt:i4>
      </vt:variant>
      <vt:variant>
        <vt:i4>5</vt:i4>
      </vt:variant>
      <vt:variant>
        <vt:lpwstr/>
      </vt:variant>
      <vt:variant>
        <vt:lpwstr>_Toc493747973</vt:lpwstr>
      </vt:variant>
      <vt:variant>
        <vt:i4>1638458</vt:i4>
      </vt:variant>
      <vt:variant>
        <vt:i4>1658</vt:i4>
      </vt:variant>
      <vt:variant>
        <vt:i4>0</vt:i4>
      </vt:variant>
      <vt:variant>
        <vt:i4>5</vt:i4>
      </vt:variant>
      <vt:variant>
        <vt:lpwstr/>
      </vt:variant>
      <vt:variant>
        <vt:lpwstr>_Toc493747972</vt:lpwstr>
      </vt:variant>
      <vt:variant>
        <vt:i4>1638458</vt:i4>
      </vt:variant>
      <vt:variant>
        <vt:i4>1652</vt:i4>
      </vt:variant>
      <vt:variant>
        <vt:i4>0</vt:i4>
      </vt:variant>
      <vt:variant>
        <vt:i4>5</vt:i4>
      </vt:variant>
      <vt:variant>
        <vt:lpwstr/>
      </vt:variant>
      <vt:variant>
        <vt:lpwstr>_Toc493747971</vt:lpwstr>
      </vt:variant>
      <vt:variant>
        <vt:i4>1638458</vt:i4>
      </vt:variant>
      <vt:variant>
        <vt:i4>1646</vt:i4>
      </vt:variant>
      <vt:variant>
        <vt:i4>0</vt:i4>
      </vt:variant>
      <vt:variant>
        <vt:i4>5</vt:i4>
      </vt:variant>
      <vt:variant>
        <vt:lpwstr/>
      </vt:variant>
      <vt:variant>
        <vt:lpwstr>_Toc493747970</vt:lpwstr>
      </vt:variant>
      <vt:variant>
        <vt:i4>1572922</vt:i4>
      </vt:variant>
      <vt:variant>
        <vt:i4>1640</vt:i4>
      </vt:variant>
      <vt:variant>
        <vt:i4>0</vt:i4>
      </vt:variant>
      <vt:variant>
        <vt:i4>5</vt:i4>
      </vt:variant>
      <vt:variant>
        <vt:lpwstr/>
      </vt:variant>
      <vt:variant>
        <vt:lpwstr>_Toc493747969</vt:lpwstr>
      </vt:variant>
      <vt:variant>
        <vt:i4>1572922</vt:i4>
      </vt:variant>
      <vt:variant>
        <vt:i4>1634</vt:i4>
      </vt:variant>
      <vt:variant>
        <vt:i4>0</vt:i4>
      </vt:variant>
      <vt:variant>
        <vt:i4>5</vt:i4>
      </vt:variant>
      <vt:variant>
        <vt:lpwstr/>
      </vt:variant>
      <vt:variant>
        <vt:lpwstr>_Toc493747968</vt:lpwstr>
      </vt:variant>
      <vt:variant>
        <vt:i4>1572922</vt:i4>
      </vt:variant>
      <vt:variant>
        <vt:i4>1628</vt:i4>
      </vt:variant>
      <vt:variant>
        <vt:i4>0</vt:i4>
      </vt:variant>
      <vt:variant>
        <vt:i4>5</vt:i4>
      </vt:variant>
      <vt:variant>
        <vt:lpwstr/>
      </vt:variant>
      <vt:variant>
        <vt:lpwstr>_Toc493747967</vt:lpwstr>
      </vt:variant>
      <vt:variant>
        <vt:i4>1572922</vt:i4>
      </vt:variant>
      <vt:variant>
        <vt:i4>1622</vt:i4>
      </vt:variant>
      <vt:variant>
        <vt:i4>0</vt:i4>
      </vt:variant>
      <vt:variant>
        <vt:i4>5</vt:i4>
      </vt:variant>
      <vt:variant>
        <vt:lpwstr/>
      </vt:variant>
      <vt:variant>
        <vt:lpwstr>_Toc493747966</vt:lpwstr>
      </vt:variant>
      <vt:variant>
        <vt:i4>1572922</vt:i4>
      </vt:variant>
      <vt:variant>
        <vt:i4>1616</vt:i4>
      </vt:variant>
      <vt:variant>
        <vt:i4>0</vt:i4>
      </vt:variant>
      <vt:variant>
        <vt:i4>5</vt:i4>
      </vt:variant>
      <vt:variant>
        <vt:lpwstr/>
      </vt:variant>
      <vt:variant>
        <vt:lpwstr>_Toc493747965</vt:lpwstr>
      </vt:variant>
      <vt:variant>
        <vt:i4>1572922</vt:i4>
      </vt:variant>
      <vt:variant>
        <vt:i4>1610</vt:i4>
      </vt:variant>
      <vt:variant>
        <vt:i4>0</vt:i4>
      </vt:variant>
      <vt:variant>
        <vt:i4>5</vt:i4>
      </vt:variant>
      <vt:variant>
        <vt:lpwstr/>
      </vt:variant>
      <vt:variant>
        <vt:lpwstr>_Toc493747964</vt:lpwstr>
      </vt:variant>
      <vt:variant>
        <vt:i4>1572922</vt:i4>
      </vt:variant>
      <vt:variant>
        <vt:i4>1604</vt:i4>
      </vt:variant>
      <vt:variant>
        <vt:i4>0</vt:i4>
      </vt:variant>
      <vt:variant>
        <vt:i4>5</vt:i4>
      </vt:variant>
      <vt:variant>
        <vt:lpwstr/>
      </vt:variant>
      <vt:variant>
        <vt:lpwstr>_Toc493747963</vt:lpwstr>
      </vt:variant>
      <vt:variant>
        <vt:i4>1572922</vt:i4>
      </vt:variant>
      <vt:variant>
        <vt:i4>1598</vt:i4>
      </vt:variant>
      <vt:variant>
        <vt:i4>0</vt:i4>
      </vt:variant>
      <vt:variant>
        <vt:i4>5</vt:i4>
      </vt:variant>
      <vt:variant>
        <vt:lpwstr/>
      </vt:variant>
      <vt:variant>
        <vt:lpwstr>_Toc493747962</vt:lpwstr>
      </vt:variant>
      <vt:variant>
        <vt:i4>1572922</vt:i4>
      </vt:variant>
      <vt:variant>
        <vt:i4>1592</vt:i4>
      </vt:variant>
      <vt:variant>
        <vt:i4>0</vt:i4>
      </vt:variant>
      <vt:variant>
        <vt:i4>5</vt:i4>
      </vt:variant>
      <vt:variant>
        <vt:lpwstr/>
      </vt:variant>
      <vt:variant>
        <vt:lpwstr>_Toc493747961</vt:lpwstr>
      </vt:variant>
      <vt:variant>
        <vt:i4>1572922</vt:i4>
      </vt:variant>
      <vt:variant>
        <vt:i4>1586</vt:i4>
      </vt:variant>
      <vt:variant>
        <vt:i4>0</vt:i4>
      </vt:variant>
      <vt:variant>
        <vt:i4>5</vt:i4>
      </vt:variant>
      <vt:variant>
        <vt:lpwstr/>
      </vt:variant>
      <vt:variant>
        <vt:lpwstr>_Toc493747960</vt:lpwstr>
      </vt:variant>
      <vt:variant>
        <vt:i4>1769530</vt:i4>
      </vt:variant>
      <vt:variant>
        <vt:i4>1580</vt:i4>
      </vt:variant>
      <vt:variant>
        <vt:i4>0</vt:i4>
      </vt:variant>
      <vt:variant>
        <vt:i4>5</vt:i4>
      </vt:variant>
      <vt:variant>
        <vt:lpwstr/>
      </vt:variant>
      <vt:variant>
        <vt:lpwstr>_Toc493747959</vt:lpwstr>
      </vt:variant>
      <vt:variant>
        <vt:i4>1769530</vt:i4>
      </vt:variant>
      <vt:variant>
        <vt:i4>1574</vt:i4>
      </vt:variant>
      <vt:variant>
        <vt:i4>0</vt:i4>
      </vt:variant>
      <vt:variant>
        <vt:i4>5</vt:i4>
      </vt:variant>
      <vt:variant>
        <vt:lpwstr/>
      </vt:variant>
      <vt:variant>
        <vt:lpwstr>_Toc493747958</vt:lpwstr>
      </vt:variant>
      <vt:variant>
        <vt:i4>1769530</vt:i4>
      </vt:variant>
      <vt:variant>
        <vt:i4>1568</vt:i4>
      </vt:variant>
      <vt:variant>
        <vt:i4>0</vt:i4>
      </vt:variant>
      <vt:variant>
        <vt:i4>5</vt:i4>
      </vt:variant>
      <vt:variant>
        <vt:lpwstr/>
      </vt:variant>
      <vt:variant>
        <vt:lpwstr>_Toc493747957</vt:lpwstr>
      </vt:variant>
      <vt:variant>
        <vt:i4>1769530</vt:i4>
      </vt:variant>
      <vt:variant>
        <vt:i4>1562</vt:i4>
      </vt:variant>
      <vt:variant>
        <vt:i4>0</vt:i4>
      </vt:variant>
      <vt:variant>
        <vt:i4>5</vt:i4>
      </vt:variant>
      <vt:variant>
        <vt:lpwstr/>
      </vt:variant>
      <vt:variant>
        <vt:lpwstr>_Toc493747956</vt:lpwstr>
      </vt:variant>
      <vt:variant>
        <vt:i4>1769530</vt:i4>
      </vt:variant>
      <vt:variant>
        <vt:i4>1556</vt:i4>
      </vt:variant>
      <vt:variant>
        <vt:i4>0</vt:i4>
      </vt:variant>
      <vt:variant>
        <vt:i4>5</vt:i4>
      </vt:variant>
      <vt:variant>
        <vt:lpwstr/>
      </vt:variant>
      <vt:variant>
        <vt:lpwstr>_Toc493747955</vt:lpwstr>
      </vt:variant>
      <vt:variant>
        <vt:i4>1769530</vt:i4>
      </vt:variant>
      <vt:variant>
        <vt:i4>1550</vt:i4>
      </vt:variant>
      <vt:variant>
        <vt:i4>0</vt:i4>
      </vt:variant>
      <vt:variant>
        <vt:i4>5</vt:i4>
      </vt:variant>
      <vt:variant>
        <vt:lpwstr/>
      </vt:variant>
      <vt:variant>
        <vt:lpwstr>_Toc493747954</vt:lpwstr>
      </vt:variant>
      <vt:variant>
        <vt:i4>1769530</vt:i4>
      </vt:variant>
      <vt:variant>
        <vt:i4>1544</vt:i4>
      </vt:variant>
      <vt:variant>
        <vt:i4>0</vt:i4>
      </vt:variant>
      <vt:variant>
        <vt:i4>5</vt:i4>
      </vt:variant>
      <vt:variant>
        <vt:lpwstr/>
      </vt:variant>
      <vt:variant>
        <vt:lpwstr>_Toc493747953</vt:lpwstr>
      </vt:variant>
      <vt:variant>
        <vt:i4>1769530</vt:i4>
      </vt:variant>
      <vt:variant>
        <vt:i4>1538</vt:i4>
      </vt:variant>
      <vt:variant>
        <vt:i4>0</vt:i4>
      </vt:variant>
      <vt:variant>
        <vt:i4>5</vt:i4>
      </vt:variant>
      <vt:variant>
        <vt:lpwstr/>
      </vt:variant>
      <vt:variant>
        <vt:lpwstr>_Toc493747952</vt:lpwstr>
      </vt:variant>
      <vt:variant>
        <vt:i4>1769530</vt:i4>
      </vt:variant>
      <vt:variant>
        <vt:i4>1532</vt:i4>
      </vt:variant>
      <vt:variant>
        <vt:i4>0</vt:i4>
      </vt:variant>
      <vt:variant>
        <vt:i4>5</vt:i4>
      </vt:variant>
      <vt:variant>
        <vt:lpwstr/>
      </vt:variant>
      <vt:variant>
        <vt:lpwstr>_Toc493747951</vt:lpwstr>
      </vt:variant>
      <vt:variant>
        <vt:i4>1769530</vt:i4>
      </vt:variant>
      <vt:variant>
        <vt:i4>1526</vt:i4>
      </vt:variant>
      <vt:variant>
        <vt:i4>0</vt:i4>
      </vt:variant>
      <vt:variant>
        <vt:i4>5</vt:i4>
      </vt:variant>
      <vt:variant>
        <vt:lpwstr/>
      </vt:variant>
      <vt:variant>
        <vt:lpwstr>_Toc493747950</vt:lpwstr>
      </vt:variant>
      <vt:variant>
        <vt:i4>1703994</vt:i4>
      </vt:variant>
      <vt:variant>
        <vt:i4>1520</vt:i4>
      </vt:variant>
      <vt:variant>
        <vt:i4>0</vt:i4>
      </vt:variant>
      <vt:variant>
        <vt:i4>5</vt:i4>
      </vt:variant>
      <vt:variant>
        <vt:lpwstr/>
      </vt:variant>
      <vt:variant>
        <vt:lpwstr>_Toc493747949</vt:lpwstr>
      </vt:variant>
      <vt:variant>
        <vt:i4>1703994</vt:i4>
      </vt:variant>
      <vt:variant>
        <vt:i4>1514</vt:i4>
      </vt:variant>
      <vt:variant>
        <vt:i4>0</vt:i4>
      </vt:variant>
      <vt:variant>
        <vt:i4>5</vt:i4>
      </vt:variant>
      <vt:variant>
        <vt:lpwstr/>
      </vt:variant>
      <vt:variant>
        <vt:lpwstr>_Toc493747948</vt:lpwstr>
      </vt:variant>
      <vt:variant>
        <vt:i4>1703994</vt:i4>
      </vt:variant>
      <vt:variant>
        <vt:i4>1508</vt:i4>
      </vt:variant>
      <vt:variant>
        <vt:i4>0</vt:i4>
      </vt:variant>
      <vt:variant>
        <vt:i4>5</vt:i4>
      </vt:variant>
      <vt:variant>
        <vt:lpwstr/>
      </vt:variant>
      <vt:variant>
        <vt:lpwstr>_Toc493747947</vt:lpwstr>
      </vt:variant>
      <vt:variant>
        <vt:i4>1703994</vt:i4>
      </vt:variant>
      <vt:variant>
        <vt:i4>1502</vt:i4>
      </vt:variant>
      <vt:variant>
        <vt:i4>0</vt:i4>
      </vt:variant>
      <vt:variant>
        <vt:i4>5</vt:i4>
      </vt:variant>
      <vt:variant>
        <vt:lpwstr/>
      </vt:variant>
      <vt:variant>
        <vt:lpwstr>_Toc493747946</vt:lpwstr>
      </vt:variant>
      <vt:variant>
        <vt:i4>1703994</vt:i4>
      </vt:variant>
      <vt:variant>
        <vt:i4>1496</vt:i4>
      </vt:variant>
      <vt:variant>
        <vt:i4>0</vt:i4>
      </vt:variant>
      <vt:variant>
        <vt:i4>5</vt:i4>
      </vt:variant>
      <vt:variant>
        <vt:lpwstr/>
      </vt:variant>
      <vt:variant>
        <vt:lpwstr>_Toc493747945</vt:lpwstr>
      </vt:variant>
      <vt:variant>
        <vt:i4>1703994</vt:i4>
      </vt:variant>
      <vt:variant>
        <vt:i4>1490</vt:i4>
      </vt:variant>
      <vt:variant>
        <vt:i4>0</vt:i4>
      </vt:variant>
      <vt:variant>
        <vt:i4>5</vt:i4>
      </vt:variant>
      <vt:variant>
        <vt:lpwstr/>
      </vt:variant>
      <vt:variant>
        <vt:lpwstr>_Toc493747944</vt:lpwstr>
      </vt:variant>
      <vt:variant>
        <vt:i4>1703994</vt:i4>
      </vt:variant>
      <vt:variant>
        <vt:i4>1484</vt:i4>
      </vt:variant>
      <vt:variant>
        <vt:i4>0</vt:i4>
      </vt:variant>
      <vt:variant>
        <vt:i4>5</vt:i4>
      </vt:variant>
      <vt:variant>
        <vt:lpwstr/>
      </vt:variant>
      <vt:variant>
        <vt:lpwstr>_Toc493747943</vt:lpwstr>
      </vt:variant>
      <vt:variant>
        <vt:i4>1703994</vt:i4>
      </vt:variant>
      <vt:variant>
        <vt:i4>1478</vt:i4>
      </vt:variant>
      <vt:variant>
        <vt:i4>0</vt:i4>
      </vt:variant>
      <vt:variant>
        <vt:i4>5</vt:i4>
      </vt:variant>
      <vt:variant>
        <vt:lpwstr/>
      </vt:variant>
      <vt:variant>
        <vt:lpwstr>_Toc493747942</vt:lpwstr>
      </vt:variant>
      <vt:variant>
        <vt:i4>1703994</vt:i4>
      </vt:variant>
      <vt:variant>
        <vt:i4>1472</vt:i4>
      </vt:variant>
      <vt:variant>
        <vt:i4>0</vt:i4>
      </vt:variant>
      <vt:variant>
        <vt:i4>5</vt:i4>
      </vt:variant>
      <vt:variant>
        <vt:lpwstr/>
      </vt:variant>
      <vt:variant>
        <vt:lpwstr>_Toc493747941</vt:lpwstr>
      </vt:variant>
      <vt:variant>
        <vt:i4>1703994</vt:i4>
      </vt:variant>
      <vt:variant>
        <vt:i4>1466</vt:i4>
      </vt:variant>
      <vt:variant>
        <vt:i4>0</vt:i4>
      </vt:variant>
      <vt:variant>
        <vt:i4>5</vt:i4>
      </vt:variant>
      <vt:variant>
        <vt:lpwstr/>
      </vt:variant>
      <vt:variant>
        <vt:lpwstr>_Toc493747940</vt:lpwstr>
      </vt:variant>
      <vt:variant>
        <vt:i4>1900602</vt:i4>
      </vt:variant>
      <vt:variant>
        <vt:i4>1460</vt:i4>
      </vt:variant>
      <vt:variant>
        <vt:i4>0</vt:i4>
      </vt:variant>
      <vt:variant>
        <vt:i4>5</vt:i4>
      </vt:variant>
      <vt:variant>
        <vt:lpwstr/>
      </vt:variant>
      <vt:variant>
        <vt:lpwstr>_Toc493747939</vt:lpwstr>
      </vt:variant>
      <vt:variant>
        <vt:i4>1900602</vt:i4>
      </vt:variant>
      <vt:variant>
        <vt:i4>1454</vt:i4>
      </vt:variant>
      <vt:variant>
        <vt:i4>0</vt:i4>
      </vt:variant>
      <vt:variant>
        <vt:i4>5</vt:i4>
      </vt:variant>
      <vt:variant>
        <vt:lpwstr/>
      </vt:variant>
      <vt:variant>
        <vt:lpwstr>_Toc493747938</vt:lpwstr>
      </vt:variant>
      <vt:variant>
        <vt:i4>1900602</vt:i4>
      </vt:variant>
      <vt:variant>
        <vt:i4>1448</vt:i4>
      </vt:variant>
      <vt:variant>
        <vt:i4>0</vt:i4>
      </vt:variant>
      <vt:variant>
        <vt:i4>5</vt:i4>
      </vt:variant>
      <vt:variant>
        <vt:lpwstr/>
      </vt:variant>
      <vt:variant>
        <vt:lpwstr>_Toc493747937</vt:lpwstr>
      </vt:variant>
      <vt:variant>
        <vt:i4>1900602</vt:i4>
      </vt:variant>
      <vt:variant>
        <vt:i4>1442</vt:i4>
      </vt:variant>
      <vt:variant>
        <vt:i4>0</vt:i4>
      </vt:variant>
      <vt:variant>
        <vt:i4>5</vt:i4>
      </vt:variant>
      <vt:variant>
        <vt:lpwstr/>
      </vt:variant>
      <vt:variant>
        <vt:lpwstr>_Toc493747936</vt:lpwstr>
      </vt:variant>
      <vt:variant>
        <vt:i4>1900602</vt:i4>
      </vt:variant>
      <vt:variant>
        <vt:i4>1436</vt:i4>
      </vt:variant>
      <vt:variant>
        <vt:i4>0</vt:i4>
      </vt:variant>
      <vt:variant>
        <vt:i4>5</vt:i4>
      </vt:variant>
      <vt:variant>
        <vt:lpwstr/>
      </vt:variant>
      <vt:variant>
        <vt:lpwstr>_Toc493747935</vt:lpwstr>
      </vt:variant>
      <vt:variant>
        <vt:i4>1900602</vt:i4>
      </vt:variant>
      <vt:variant>
        <vt:i4>1430</vt:i4>
      </vt:variant>
      <vt:variant>
        <vt:i4>0</vt:i4>
      </vt:variant>
      <vt:variant>
        <vt:i4>5</vt:i4>
      </vt:variant>
      <vt:variant>
        <vt:lpwstr/>
      </vt:variant>
      <vt:variant>
        <vt:lpwstr>_Toc493747934</vt:lpwstr>
      </vt:variant>
      <vt:variant>
        <vt:i4>1900602</vt:i4>
      </vt:variant>
      <vt:variant>
        <vt:i4>1424</vt:i4>
      </vt:variant>
      <vt:variant>
        <vt:i4>0</vt:i4>
      </vt:variant>
      <vt:variant>
        <vt:i4>5</vt:i4>
      </vt:variant>
      <vt:variant>
        <vt:lpwstr/>
      </vt:variant>
      <vt:variant>
        <vt:lpwstr>_Toc493747933</vt:lpwstr>
      </vt:variant>
      <vt:variant>
        <vt:i4>1900602</vt:i4>
      </vt:variant>
      <vt:variant>
        <vt:i4>1418</vt:i4>
      </vt:variant>
      <vt:variant>
        <vt:i4>0</vt:i4>
      </vt:variant>
      <vt:variant>
        <vt:i4>5</vt:i4>
      </vt:variant>
      <vt:variant>
        <vt:lpwstr/>
      </vt:variant>
      <vt:variant>
        <vt:lpwstr>_Toc493747932</vt:lpwstr>
      </vt:variant>
      <vt:variant>
        <vt:i4>1900602</vt:i4>
      </vt:variant>
      <vt:variant>
        <vt:i4>1412</vt:i4>
      </vt:variant>
      <vt:variant>
        <vt:i4>0</vt:i4>
      </vt:variant>
      <vt:variant>
        <vt:i4>5</vt:i4>
      </vt:variant>
      <vt:variant>
        <vt:lpwstr/>
      </vt:variant>
      <vt:variant>
        <vt:lpwstr>_Toc493747931</vt:lpwstr>
      </vt:variant>
      <vt:variant>
        <vt:i4>1900602</vt:i4>
      </vt:variant>
      <vt:variant>
        <vt:i4>1406</vt:i4>
      </vt:variant>
      <vt:variant>
        <vt:i4>0</vt:i4>
      </vt:variant>
      <vt:variant>
        <vt:i4>5</vt:i4>
      </vt:variant>
      <vt:variant>
        <vt:lpwstr/>
      </vt:variant>
      <vt:variant>
        <vt:lpwstr>_Toc493747930</vt:lpwstr>
      </vt:variant>
      <vt:variant>
        <vt:i4>1835066</vt:i4>
      </vt:variant>
      <vt:variant>
        <vt:i4>1400</vt:i4>
      </vt:variant>
      <vt:variant>
        <vt:i4>0</vt:i4>
      </vt:variant>
      <vt:variant>
        <vt:i4>5</vt:i4>
      </vt:variant>
      <vt:variant>
        <vt:lpwstr/>
      </vt:variant>
      <vt:variant>
        <vt:lpwstr>_Toc493747929</vt:lpwstr>
      </vt:variant>
      <vt:variant>
        <vt:i4>1835066</vt:i4>
      </vt:variant>
      <vt:variant>
        <vt:i4>1394</vt:i4>
      </vt:variant>
      <vt:variant>
        <vt:i4>0</vt:i4>
      </vt:variant>
      <vt:variant>
        <vt:i4>5</vt:i4>
      </vt:variant>
      <vt:variant>
        <vt:lpwstr/>
      </vt:variant>
      <vt:variant>
        <vt:lpwstr>_Toc493747928</vt:lpwstr>
      </vt:variant>
      <vt:variant>
        <vt:i4>1835066</vt:i4>
      </vt:variant>
      <vt:variant>
        <vt:i4>1388</vt:i4>
      </vt:variant>
      <vt:variant>
        <vt:i4>0</vt:i4>
      </vt:variant>
      <vt:variant>
        <vt:i4>5</vt:i4>
      </vt:variant>
      <vt:variant>
        <vt:lpwstr/>
      </vt:variant>
      <vt:variant>
        <vt:lpwstr>_Toc493747927</vt:lpwstr>
      </vt:variant>
      <vt:variant>
        <vt:i4>1835066</vt:i4>
      </vt:variant>
      <vt:variant>
        <vt:i4>1382</vt:i4>
      </vt:variant>
      <vt:variant>
        <vt:i4>0</vt:i4>
      </vt:variant>
      <vt:variant>
        <vt:i4>5</vt:i4>
      </vt:variant>
      <vt:variant>
        <vt:lpwstr/>
      </vt:variant>
      <vt:variant>
        <vt:lpwstr>_Toc493747926</vt:lpwstr>
      </vt:variant>
      <vt:variant>
        <vt:i4>1835066</vt:i4>
      </vt:variant>
      <vt:variant>
        <vt:i4>1376</vt:i4>
      </vt:variant>
      <vt:variant>
        <vt:i4>0</vt:i4>
      </vt:variant>
      <vt:variant>
        <vt:i4>5</vt:i4>
      </vt:variant>
      <vt:variant>
        <vt:lpwstr/>
      </vt:variant>
      <vt:variant>
        <vt:lpwstr>_Toc493747925</vt:lpwstr>
      </vt:variant>
      <vt:variant>
        <vt:i4>1835066</vt:i4>
      </vt:variant>
      <vt:variant>
        <vt:i4>1370</vt:i4>
      </vt:variant>
      <vt:variant>
        <vt:i4>0</vt:i4>
      </vt:variant>
      <vt:variant>
        <vt:i4>5</vt:i4>
      </vt:variant>
      <vt:variant>
        <vt:lpwstr/>
      </vt:variant>
      <vt:variant>
        <vt:lpwstr>_Toc493747924</vt:lpwstr>
      </vt:variant>
      <vt:variant>
        <vt:i4>1835066</vt:i4>
      </vt:variant>
      <vt:variant>
        <vt:i4>1364</vt:i4>
      </vt:variant>
      <vt:variant>
        <vt:i4>0</vt:i4>
      </vt:variant>
      <vt:variant>
        <vt:i4>5</vt:i4>
      </vt:variant>
      <vt:variant>
        <vt:lpwstr/>
      </vt:variant>
      <vt:variant>
        <vt:lpwstr>_Toc493747923</vt:lpwstr>
      </vt:variant>
      <vt:variant>
        <vt:i4>1835066</vt:i4>
      </vt:variant>
      <vt:variant>
        <vt:i4>1358</vt:i4>
      </vt:variant>
      <vt:variant>
        <vt:i4>0</vt:i4>
      </vt:variant>
      <vt:variant>
        <vt:i4>5</vt:i4>
      </vt:variant>
      <vt:variant>
        <vt:lpwstr/>
      </vt:variant>
      <vt:variant>
        <vt:lpwstr>_Toc493747922</vt:lpwstr>
      </vt:variant>
      <vt:variant>
        <vt:i4>1835066</vt:i4>
      </vt:variant>
      <vt:variant>
        <vt:i4>1352</vt:i4>
      </vt:variant>
      <vt:variant>
        <vt:i4>0</vt:i4>
      </vt:variant>
      <vt:variant>
        <vt:i4>5</vt:i4>
      </vt:variant>
      <vt:variant>
        <vt:lpwstr/>
      </vt:variant>
      <vt:variant>
        <vt:lpwstr>_Toc493747921</vt:lpwstr>
      </vt:variant>
      <vt:variant>
        <vt:i4>1835066</vt:i4>
      </vt:variant>
      <vt:variant>
        <vt:i4>1346</vt:i4>
      </vt:variant>
      <vt:variant>
        <vt:i4>0</vt:i4>
      </vt:variant>
      <vt:variant>
        <vt:i4>5</vt:i4>
      </vt:variant>
      <vt:variant>
        <vt:lpwstr/>
      </vt:variant>
      <vt:variant>
        <vt:lpwstr>_Toc493747920</vt:lpwstr>
      </vt:variant>
      <vt:variant>
        <vt:i4>2031674</vt:i4>
      </vt:variant>
      <vt:variant>
        <vt:i4>1340</vt:i4>
      </vt:variant>
      <vt:variant>
        <vt:i4>0</vt:i4>
      </vt:variant>
      <vt:variant>
        <vt:i4>5</vt:i4>
      </vt:variant>
      <vt:variant>
        <vt:lpwstr/>
      </vt:variant>
      <vt:variant>
        <vt:lpwstr>_Toc493747919</vt:lpwstr>
      </vt:variant>
      <vt:variant>
        <vt:i4>2031674</vt:i4>
      </vt:variant>
      <vt:variant>
        <vt:i4>1334</vt:i4>
      </vt:variant>
      <vt:variant>
        <vt:i4>0</vt:i4>
      </vt:variant>
      <vt:variant>
        <vt:i4>5</vt:i4>
      </vt:variant>
      <vt:variant>
        <vt:lpwstr/>
      </vt:variant>
      <vt:variant>
        <vt:lpwstr>_Toc493747918</vt:lpwstr>
      </vt:variant>
      <vt:variant>
        <vt:i4>2031674</vt:i4>
      </vt:variant>
      <vt:variant>
        <vt:i4>1328</vt:i4>
      </vt:variant>
      <vt:variant>
        <vt:i4>0</vt:i4>
      </vt:variant>
      <vt:variant>
        <vt:i4>5</vt:i4>
      </vt:variant>
      <vt:variant>
        <vt:lpwstr/>
      </vt:variant>
      <vt:variant>
        <vt:lpwstr>_Toc493747917</vt:lpwstr>
      </vt:variant>
      <vt:variant>
        <vt:i4>2031674</vt:i4>
      </vt:variant>
      <vt:variant>
        <vt:i4>1322</vt:i4>
      </vt:variant>
      <vt:variant>
        <vt:i4>0</vt:i4>
      </vt:variant>
      <vt:variant>
        <vt:i4>5</vt:i4>
      </vt:variant>
      <vt:variant>
        <vt:lpwstr/>
      </vt:variant>
      <vt:variant>
        <vt:lpwstr>_Toc493747916</vt:lpwstr>
      </vt:variant>
      <vt:variant>
        <vt:i4>2031674</vt:i4>
      </vt:variant>
      <vt:variant>
        <vt:i4>1316</vt:i4>
      </vt:variant>
      <vt:variant>
        <vt:i4>0</vt:i4>
      </vt:variant>
      <vt:variant>
        <vt:i4>5</vt:i4>
      </vt:variant>
      <vt:variant>
        <vt:lpwstr/>
      </vt:variant>
      <vt:variant>
        <vt:lpwstr>_Toc493747915</vt:lpwstr>
      </vt:variant>
      <vt:variant>
        <vt:i4>2031674</vt:i4>
      </vt:variant>
      <vt:variant>
        <vt:i4>1310</vt:i4>
      </vt:variant>
      <vt:variant>
        <vt:i4>0</vt:i4>
      </vt:variant>
      <vt:variant>
        <vt:i4>5</vt:i4>
      </vt:variant>
      <vt:variant>
        <vt:lpwstr/>
      </vt:variant>
      <vt:variant>
        <vt:lpwstr>_Toc493747914</vt:lpwstr>
      </vt:variant>
      <vt:variant>
        <vt:i4>2031674</vt:i4>
      </vt:variant>
      <vt:variant>
        <vt:i4>1304</vt:i4>
      </vt:variant>
      <vt:variant>
        <vt:i4>0</vt:i4>
      </vt:variant>
      <vt:variant>
        <vt:i4>5</vt:i4>
      </vt:variant>
      <vt:variant>
        <vt:lpwstr/>
      </vt:variant>
      <vt:variant>
        <vt:lpwstr>_Toc493747913</vt:lpwstr>
      </vt:variant>
      <vt:variant>
        <vt:i4>2031674</vt:i4>
      </vt:variant>
      <vt:variant>
        <vt:i4>1298</vt:i4>
      </vt:variant>
      <vt:variant>
        <vt:i4>0</vt:i4>
      </vt:variant>
      <vt:variant>
        <vt:i4>5</vt:i4>
      </vt:variant>
      <vt:variant>
        <vt:lpwstr/>
      </vt:variant>
      <vt:variant>
        <vt:lpwstr>_Toc493747912</vt:lpwstr>
      </vt:variant>
      <vt:variant>
        <vt:i4>2031674</vt:i4>
      </vt:variant>
      <vt:variant>
        <vt:i4>1292</vt:i4>
      </vt:variant>
      <vt:variant>
        <vt:i4>0</vt:i4>
      </vt:variant>
      <vt:variant>
        <vt:i4>5</vt:i4>
      </vt:variant>
      <vt:variant>
        <vt:lpwstr/>
      </vt:variant>
      <vt:variant>
        <vt:lpwstr>_Toc493747911</vt:lpwstr>
      </vt:variant>
      <vt:variant>
        <vt:i4>2031674</vt:i4>
      </vt:variant>
      <vt:variant>
        <vt:i4>1286</vt:i4>
      </vt:variant>
      <vt:variant>
        <vt:i4>0</vt:i4>
      </vt:variant>
      <vt:variant>
        <vt:i4>5</vt:i4>
      </vt:variant>
      <vt:variant>
        <vt:lpwstr/>
      </vt:variant>
      <vt:variant>
        <vt:lpwstr>_Toc493747910</vt:lpwstr>
      </vt:variant>
      <vt:variant>
        <vt:i4>1966138</vt:i4>
      </vt:variant>
      <vt:variant>
        <vt:i4>1280</vt:i4>
      </vt:variant>
      <vt:variant>
        <vt:i4>0</vt:i4>
      </vt:variant>
      <vt:variant>
        <vt:i4>5</vt:i4>
      </vt:variant>
      <vt:variant>
        <vt:lpwstr/>
      </vt:variant>
      <vt:variant>
        <vt:lpwstr>_Toc493747909</vt:lpwstr>
      </vt:variant>
      <vt:variant>
        <vt:i4>1966138</vt:i4>
      </vt:variant>
      <vt:variant>
        <vt:i4>1274</vt:i4>
      </vt:variant>
      <vt:variant>
        <vt:i4>0</vt:i4>
      </vt:variant>
      <vt:variant>
        <vt:i4>5</vt:i4>
      </vt:variant>
      <vt:variant>
        <vt:lpwstr/>
      </vt:variant>
      <vt:variant>
        <vt:lpwstr>_Toc493747908</vt:lpwstr>
      </vt:variant>
      <vt:variant>
        <vt:i4>1966138</vt:i4>
      </vt:variant>
      <vt:variant>
        <vt:i4>1268</vt:i4>
      </vt:variant>
      <vt:variant>
        <vt:i4>0</vt:i4>
      </vt:variant>
      <vt:variant>
        <vt:i4>5</vt:i4>
      </vt:variant>
      <vt:variant>
        <vt:lpwstr/>
      </vt:variant>
      <vt:variant>
        <vt:lpwstr>_Toc493747907</vt:lpwstr>
      </vt:variant>
      <vt:variant>
        <vt:i4>1966138</vt:i4>
      </vt:variant>
      <vt:variant>
        <vt:i4>1262</vt:i4>
      </vt:variant>
      <vt:variant>
        <vt:i4>0</vt:i4>
      </vt:variant>
      <vt:variant>
        <vt:i4>5</vt:i4>
      </vt:variant>
      <vt:variant>
        <vt:lpwstr/>
      </vt:variant>
      <vt:variant>
        <vt:lpwstr>_Toc493747906</vt:lpwstr>
      </vt:variant>
      <vt:variant>
        <vt:i4>1966138</vt:i4>
      </vt:variant>
      <vt:variant>
        <vt:i4>1256</vt:i4>
      </vt:variant>
      <vt:variant>
        <vt:i4>0</vt:i4>
      </vt:variant>
      <vt:variant>
        <vt:i4>5</vt:i4>
      </vt:variant>
      <vt:variant>
        <vt:lpwstr/>
      </vt:variant>
      <vt:variant>
        <vt:lpwstr>_Toc493747905</vt:lpwstr>
      </vt:variant>
      <vt:variant>
        <vt:i4>1966138</vt:i4>
      </vt:variant>
      <vt:variant>
        <vt:i4>1250</vt:i4>
      </vt:variant>
      <vt:variant>
        <vt:i4>0</vt:i4>
      </vt:variant>
      <vt:variant>
        <vt:i4>5</vt:i4>
      </vt:variant>
      <vt:variant>
        <vt:lpwstr/>
      </vt:variant>
      <vt:variant>
        <vt:lpwstr>_Toc493747904</vt:lpwstr>
      </vt:variant>
      <vt:variant>
        <vt:i4>1966138</vt:i4>
      </vt:variant>
      <vt:variant>
        <vt:i4>1244</vt:i4>
      </vt:variant>
      <vt:variant>
        <vt:i4>0</vt:i4>
      </vt:variant>
      <vt:variant>
        <vt:i4>5</vt:i4>
      </vt:variant>
      <vt:variant>
        <vt:lpwstr/>
      </vt:variant>
      <vt:variant>
        <vt:lpwstr>_Toc493747903</vt:lpwstr>
      </vt:variant>
      <vt:variant>
        <vt:i4>1966138</vt:i4>
      </vt:variant>
      <vt:variant>
        <vt:i4>1238</vt:i4>
      </vt:variant>
      <vt:variant>
        <vt:i4>0</vt:i4>
      </vt:variant>
      <vt:variant>
        <vt:i4>5</vt:i4>
      </vt:variant>
      <vt:variant>
        <vt:lpwstr/>
      </vt:variant>
      <vt:variant>
        <vt:lpwstr>_Toc493747902</vt:lpwstr>
      </vt:variant>
      <vt:variant>
        <vt:i4>1966138</vt:i4>
      </vt:variant>
      <vt:variant>
        <vt:i4>1232</vt:i4>
      </vt:variant>
      <vt:variant>
        <vt:i4>0</vt:i4>
      </vt:variant>
      <vt:variant>
        <vt:i4>5</vt:i4>
      </vt:variant>
      <vt:variant>
        <vt:lpwstr/>
      </vt:variant>
      <vt:variant>
        <vt:lpwstr>_Toc493747901</vt:lpwstr>
      </vt:variant>
      <vt:variant>
        <vt:i4>1966138</vt:i4>
      </vt:variant>
      <vt:variant>
        <vt:i4>1226</vt:i4>
      </vt:variant>
      <vt:variant>
        <vt:i4>0</vt:i4>
      </vt:variant>
      <vt:variant>
        <vt:i4>5</vt:i4>
      </vt:variant>
      <vt:variant>
        <vt:lpwstr/>
      </vt:variant>
      <vt:variant>
        <vt:lpwstr>_Toc493747900</vt:lpwstr>
      </vt:variant>
      <vt:variant>
        <vt:i4>1507387</vt:i4>
      </vt:variant>
      <vt:variant>
        <vt:i4>1220</vt:i4>
      </vt:variant>
      <vt:variant>
        <vt:i4>0</vt:i4>
      </vt:variant>
      <vt:variant>
        <vt:i4>5</vt:i4>
      </vt:variant>
      <vt:variant>
        <vt:lpwstr/>
      </vt:variant>
      <vt:variant>
        <vt:lpwstr>_Toc493747899</vt:lpwstr>
      </vt:variant>
      <vt:variant>
        <vt:i4>1507387</vt:i4>
      </vt:variant>
      <vt:variant>
        <vt:i4>1214</vt:i4>
      </vt:variant>
      <vt:variant>
        <vt:i4>0</vt:i4>
      </vt:variant>
      <vt:variant>
        <vt:i4>5</vt:i4>
      </vt:variant>
      <vt:variant>
        <vt:lpwstr/>
      </vt:variant>
      <vt:variant>
        <vt:lpwstr>_Toc493747898</vt:lpwstr>
      </vt:variant>
      <vt:variant>
        <vt:i4>1507387</vt:i4>
      </vt:variant>
      <vt:variant>
        <vt:i4>1208</vt:i4>
      </vt:variant>
      <vt:variant>
        <vt:i4>0</vt:i4>
      </vt:variant>
      <vt:variant>
        <vt:i4>5</vt:i4>
      </vt:variant>
      <vt:variant>
        <vt:lpwstr/>
      </vt:variant>
      <vt:variant>
        <vt:lpwstr>_Toc493747897</vt:lpwstr>
      </vt:variant>
      <vt:variant>
        <vt:i4>1507387</vt:i4>
      </vt:variant>
      <vt:variant>
        <vt:i4>1202</vt:i4>
      </vt:variant>
      <vt:variant>
        <vt:i4>0</vt:i4>
      </vt:variant>
      <vt:variant>
        <vt:i4>5</vt:i4>
      </vt:variant>
      <vt:variant>
        <vt:lpwstr/>
      </vt:variant>
      <vt:variant>
        <vt:lpwstr>_Toc493747896</vt:lpwstr>
      </vt:variant>
      <vt:variant>
        <vt:i4>1507387</vt:i4>
      </vt:variant>
      <vt:variant>
        <vt:i4>1196</vt:i4>
      </vt:variant>
      <vt:variant>
        <vt:i4>0</vt:i4>
      </vt:variant>
      <vt:variant>
        <vt:i4>5</vt:i4>
      </vt:variant>
      <vt:variant>
        <vt:lpwstr/>
      </vt:variant>
      <vt:variant>
        <vt:lpwstr>_Toc493747895</vt:lpwstr>
      </vt:variant>
      <vt:variant>
        <vt:i4>1507387</vt:i4>
      </vt:variant>
      <vt:variant>
        <vt:i4>1190</vt:i4>
      </vt:variant>
      <vt:variant>
        <vt:i4>0</vt:i4>
      </vt:variant>
      <vt:variant>
        <vt:i4>5</vt:i4>
      </vt:variant>
      <vt:variant>
        <vt:lpwstr/>
      </vt:variant>
      <vt:variant>
        <vt:lpwstr>_Toc493747894</vt:lpwstr>
      </vt:variant>
      <vt:variant>
        <vt:i4>1507387</vt:i4>
      </vt:variant>
      <vt:variant>
        <vt:i4>1184</vt:i4>
      </vt:variant>
      <vt:variant>
        <vt:i4>0</vt:i4>
      </vt:variant>
      <vt:variant>
        <vt:i4>5</vt:i4>
      </vt:variant>
      <vt:variant>
        <vt:lpwstr/>
      </vt:variant>
      <vt:variant>
        <vt:lpwstr>_Toc493747893</vt:lpwstr>
      </vt:variant>
      <vt:variant>
        <vt:i4>1507387</vt:i4>
      </vt:variant>
      <vt:variant>
        <vt:i4>1178</vt:i4>
      </vt:variant>
      <vt:variant>
        <vt:i4>0</vt:i4>
      </vt:variant>
      <vt:variant>
        <vt:i4>5</vt:i4>
      </vt:variant>
      <vt:variant>
        <vt:lpwstr/>
      </vt:variant>
      <vt:variant>
        <vt:lpwstr>_Toc493747892</vt:lpwstr>
      </vt:variant>
      <vt:variant>
        <vt:i4>1507387</vt:i4>
      </vt:variant>
      <vt:variant>
        <vt:i4>1172</vt:i4>
      </vt:variant>
      <vt:variant>
        <vt:i4>0</vt:i4>
      </vt:variant>
      <vt:variant>
        <vt:i4>5</vt:i4>
      </vt:variant>
      <vt:variant>
        <vt:lpwstr/>
      </vt:variant>
      <vt:variant>
        <vt:lpwstr>_Toc493747891</vt:lpwstr>
      </vt:variant>
      <vt:variant>
        <vt:i4>1507387</vt:i4>
      </vt:variant>
      <vt:variant>
        <vt:i4>1166</vt:i4>
      </vt:variant>
      <vt:variant>
        <vt:i4>0</vt:i4>
      </vt:variant>
      <vt:variant>
        <vt:i4>5</vt:i4>
      </vt:variant>
      <vt:variant>
        <vt:lpwstr/>
      </vt:variant>
      <vt:variant>
        <vt:lpwstr>_Toc493747890</vt:lpwstr>
      </vt:variant>
      <vt:variant>
        <vt:i4>1441851</vt:i4>
      </vt:variant>
      <vt:variant>
        <vt:i4>1160</vt:i4>
      </vt:variant>
      <vt:variant>
        <vt:i4>0</vt:i4>
      </vt:variant>
      <vt:variant>
        <vt:i4>5</vt:i4>
      </vt:variant>
      <vt:variant>
        <vt:lpwstr/>
      </vt:variant>
      <vt:variant>
        <vt:lpwstr>_Toc493747889</vt:lpwstr>
      </vt:variant>
      <vt:variant>
        <vt:i4>1441851</vt:i4>
      </vt:variant>
      <vt:variant>
        <vt:i4>1154</vt:i4>
      </vt:variant>
      <vt:variant>
        <vt:i4>0</vt:i4>
      </vt:variant>
      <vt:variant>
        <vt:i4>5</vt:i4>
      </vt:variant>
      <vt:variant>
        <vt:lpwstr/>
      </vt:variant>
      <vt:variant>
        <vt:lpwstr>_Toc493747888</vt:lpwstr>
      </vt:variant>
      <vt:variant>
        <vt:i4>1441851</vt:i4>
      </vt:variant>
      <vt:variant>
        <vt:i4>1148</vt:i4>
      </vt:variant>
      <vt:variant>
        <vt:i4>0</vt:i4>
      </vt:variant>
      <vt:variant>
        <vt:i4>5</vt:i4>
      </vt:variant>
      <vt:variant>
        <vt:lpwstr/>
      </vt:variant>
      <vt:variant>
        <vt:lpwstr>_Toc493747887</vt:lpwstr>
      </vt:variant>
      <vt:variant>
        <vt:i4>1441851</vt:i4>
      </vt:variant>
      <vt:variant>
        <vt:i4>1142</vt:i4>
      </vt:variant>
      <vt:variant>
        <vt:i4>0</vt:i4>
      </vt:variant>
      <vt:variant>
        <vt:i4>5</vt:i4>
      </vt:variant>
      <vt:variant>
        <vt:lpwstr/>
      </vt:variant>
      <vt:variant>
        <vt:lpwstr>_Toc493747886</vt:lpwstr>
      </vt:variant>
      <vt:variant>
        <vt:i4>1441851</vt:i4>
      </vt:variant>
      <vt:variant>
        <vt:i4>1136</vt:i4>
      </vt:variant>
      <vt:variant>
        <vt:i4>0</vt:i4>
      </vt:variant>
      <vt:variant>
        <vt:i4>5</vt:i4>
      </vt:variant>
      <vt:variant>
        <vt:lpwstr/>
      </vt:variant>
      <vt:variant>
        <vt:lpwstr>_Toc493747885</vt:lpwstr>
      </vt:variant>
      <vt:variant>
        <vt:i4>1441851</vt:i4>
      </vt:variant>
      <vt:variant>
        <vt:i4>1130</vt:i4>
      </vt:variant>
      <vt:variant>
        <vt:i4>0</vt:i4>
      </vt:variant>
      <vt:variant>
        <vt:i4>5</vt:i4>
      </vt:variant>
      <vt:variant>
        <vt:lpwstr/>
      </vt:variant>
      <vt:variant>
        <vt:lpwstr>_Toc493747884</vt:lpwstr>
      </vt:variant>
      <vt:variant>
        <vt:i4>1441851</vt:i4>
      </vt:variant>
      <vt:variant>
        <vt:i4>1124</vt:i4>
      </vt:variant>
      <vt:variant>
        <vt:i4>0</vt:i4>
      </vt:variant>
      <vt:variant>
        <vt:i4>5</vt:i4>
      </vt:variant>
      <vt:variant>
        <vt:lpwstr/>
      </vt:variant>
      <vt:variant>
        <vt:lpwstr>_Toc493747883</vt:lpwstr>
      </vt:variant>
      <vt:variant>
        <vt:i4>1441851</vt:i4>
      </vt:variant>
      <vt:variant>
        <vt:i4>1118</vt:i4>
      </vt:variant>
      <vt:variant>
        <vt:i4>0</vt:i4>
      </vt:variant>
      <vt:variant>
        <vt:i4>5</vt:i4>
      </vt:variant>
      <vt:variant>
        <vt:lpwstr/>
      </vt:variant>
      <vt:variant>
        <vt:lpwstr>_Toc493747882</vt:lpwstr>
      </vt:variant>
      <vt:variant>
        <vt:i4>1441851</vt:i4>
      </vt:variant>
      <vt:variant>
        <vt:i4>1112</vt:i4>
      </vt:variant>
      <vt:variant>
        <vt:i4>0</vt:i4>
      </vt:variant>
      <vt:variant>
        <vt:i4>5</vt:i4>
      </vt:variant>
      <vt:variant>
        <vt:lpwstr/>
      </vt:variant>
      <vt:variant>
        <vt:lpwstr>_Toc493747881</vt:lpwstr>
      </vt:variant>
      <vt:variant>
        <vt:i4>1441851</vt:i4>
      </vt:variant>
      <vt:variant>
        <vt:i4>1106</vt:i4>
      </vt:variant>
      <vt:variant>
        <vt:i4>0</vt:i4>
      </vt:variant>
      <vt:variant>
        <vt:i4>5</vt:i4>
      </vt:variant>
      <vt:variant>
        <vt:lpwstr/>
      </vt:variant>
      <vt:variant>
        <vt:lpwstr>_Toc493747880</vt:lpwstr>
      </vt:variant>
      <vt:variant>
        <vt:i4>1638459</vt:i4>
      </vt:variant>
      <vt:variant>
        <vt:i4>1100</vt:i4>
      </vt:variant>
      <vt:variant>
        <vt:i4>0</vt:i4>
      </vt:variant>
      <vt:variant>
        <vt:i4>5</vt:i4>
      </vt:variant>
      <vt:variant>
        <vt:lpwstr/>
      </vt:variant>
      <vt:variant>
        <vt:lpwstr>_Toc493747879</vt:lpwstr>
      </vt:variant>
      <vt:variant>
        <vt:i4>1638459</vt:i4>
      </vt:variant>
      <vt:variant>
        <vt:i4>1094</vt:i4>
      </vt:variant>
      <vt:variant>
        <vt:i4>0</vt:i4>
      </vt:variant>
      <vt:variant>
        <vt:i4>5</vt:i4>
      </vt:variant>
      <vt:variant>
        <vt:lpwstr/>
      </vt:variant>
      <vt:variant>
        <vt:lpwstr>_Toc493747878</vt:lpwstr>
      </vt:variant>
      <vt:variant>
        <vt:i4>1638459</vt:i4>
      </vt:variant>
      <vt:variant>
        <vt:i4>1088</vt:i4>
      </vt:variant>
      <vt:variant>
        <vt:i4>0</vt:i4>
      </vt:variant>
      <vt:variant>
        <vt:i4>5</vt:i4>
      </vt:variant>
      <vt:variant>
        <vt:lpwstr/>
      </vt:variant>
      <vt:variant>
        <vt:lpwstr>_Toc493747877</vt:lpwstr>
      </vt:variant>
      <vt:variant>
        <vt:i4>1638459</vt:i4>
      </vt:variant>
      <vt:variant>
        <vt:i4>1082</vt:i4>
      </vt:variant>
      <vt:variant>
        <vt:i4>0</vt:i4>
      </vt:variant>
      <vt:variant>
        <vt:i4>5</vt:i4>
      </vt:variant>
      <vt:variant>
        <vt:lpwstr/>
      </vt:variant>
      <vt:variant>
        <vt:lpwstr>_Toc493747876</vt:lpwstr>
      </vt:variant>
      <vt:variant>
        <vt:i4>1638459</vt:i4>
      </vt:variant>
      <vt:variant>
        <vt:i4>1076</vt:i4>
      </vt:variant>
      <vt:variant>
        <vt:i4>0</vt:i4>
      </vt:variant>
      <vt:variant>
        <vt:i4>5</vt:i4>
      </vt:variant>
      <vt:variant>
        <vt:lpwstr/>
      </vt:variant>
      <vt:variant>
        <vt:lpwstr>_Toc493747875</vt:lpwstr>
      </vt:variant>
      <vt:variant>
        <vt:i4>1638459</vt:i4>
      </vt:variant>
      <vt:variant>
        <vt:i4>1070</vt:i4>
      </vt:variant>
      <vt:variant>
        <vt:i4>0</vt:i4>
      </vt:variant>
      <vt:variant>
        <vt:i4>5</vt:i4>
      </vt:variant>
      <vt:variant>
        <vt:lpwstr/>
      </vt:variant>
      <vt:variant>
        <vt:lpwstr>_Toc493747874</vt:lpwstr>
      </vt:variant>
      <vt:variant>
        <vt:i4>1638459</vt:i4>
      </vt:variant>
      <vt:variant>
        <vt:i4>1064</vt:i4>
      </vt:variant>
      <vt:variant>
        <vt:i4>0</vt:i4>
      </vt:variant>
      <vt:variant>
        <vt:i4>5</vt:i4>
      </vt:variant>
      <vt:variant>
        <vt:lpwstr/>
      </vt:variant>
      <vt:variant>
        <vt:lpwstr>_Toc493747873</vt:lpwstr>
      </vt:variant>
      <vt:variant>
        <vt:i4>1638459</vt:i4>
      </vt:variant>
      <vt:variant>
        <vt:i4>1058</vt:i4>
      </vt:variant>
      <vt:variant>
        <vt:i4>0</vt:i4>
      </vt:variant>
      <vt:variant>
        <vt:i4>5</vt:i4>
      </vt:variant>
      <vt:variant>
        <vt:lpwstr/>
      </vt:variant>
      <vt:variant>
        <vt:lpwstr>_Toc493747872</vt:lpwstr>
      </vt:variant>
      <vt:variant>
        <vt:i4>1638459</vt:i4>
      </vt:variant>
      <vt:variant>
        <vt:i4>1052</vt:i4>
      </vt:variant>
      <vt:variant>
        <vt:i4>0</vt:i4>
      </vt:variant>
      <vt:variant>
        <vt:i4>5</vt:i4>
      </vt:variant>
      <vt:variant>
        <vt:lpwstr/>
      </vt:variant>
      <vt:variant>
        <vt:lpwstr>_Toc493747871</vt:lpwstr>
      </vt:variant>
      <vt:variant>
        <vt:i4>1638459</vt:i4>
      </vt:variant>
      <vt:variant>
        <vt:i4>1046</vt:i4>
      </vt:variant>
      <vt:variant>
        <vt:i4>0</vt:i4>
      </vt:variant>
      <vt:variant>
        <vt:i4>5</vt:i4>
      </vt:variant>
      <vt:variant>
        <vt:lpwstr/>
      </vt:variant>
      <vt:variant>
        <vt:lpwstr>_Toc493747870</vt:lpwstr>
      </vt:variant>
      <vt:variant>
        <vt:i4>1572923</vt:i4>
      </vt:variant>
      <vt:variant>
        <vt:i4>1040</vt:i4>
      </vt:variant>
      <vt:variant>
        <vt:i4>0</vt:i4>
      </vt:variant>
      <vt:variant>
        <vt:i4>5</vt:i4>
      </vt:variant>
      <vt:variant>
        <vt:lpwstr/>
      </vt:variant>
      <vt:variant>
        <vt:lpwstr>_Toc493747869</vt:lpwstr>
      </vt:variant>
      <vt:variant>
        <vt:i4>1572923</vt:i4>
      </vt:variant>
      <vt:variant>
        <vt:i4>1034</vt:i4>
      </vt:variant>
      <vt:variant>
        <vt:i4>0</vt:i4>
      </vt:variant>
      <vt:variant>
        <vt:i4>5</vt:i4>
      </vt:variant>
      <vt:variant>
        <vt:lpwstr/>
      </vt:variant>
      <vt:variant>
        <vt:lpwstr>_Toc493747868</vt:lpwstr>
      </vt:variant>
      <vt:variant>
        <vt:i4>1572923</vt:i4>
      </vt:variant>
      <vt:variant>
        <vt:i4>1028</vt:i4>
      </vt:variant>
      <vt:variant>
        <vt:i4>0</vt:i4>
      </vt:variant>
      <vt:variant>
        <vt:i4>5</vt:i4>
      </vt:variant>
      <vt:variant>
        <vt:lpwstr/>
      </vt:variant>
      <vt:variant>
        <vt:lpwstr>_Toc493747867</vt:lpwstr>
      </vt:variant>
      <vt:variant>
        <vt:i4>1572923</vt:i4>
      </vt:variant>
      <vt:variant>
        <vt:i4>1022</vt:i4>
      </vt:variant>
      <vt:variant>
        <vt:i4>0</vt:i4>
      </vt:variant>
      <vt:variant>
        <vt:i4>5</vt:i4>
      </vt:variant>
      <vt:variant>
        <vt:lpwstr/>
      </vt:variant>
      <vt:variant>
        <vt:lpwstr>_Toc493747866</vt:lpwstr>
      </vt:variant>
      <vt:variant>
        <vt:i4>1572923</vt:i4>
      </vt:variant>
      <vt:variant>
        <vt:i4>1016</vt:i4>
      </vt:variant>
      <vt:variant>
        <vt:i4>0</vt:i4>
      </vt:variant>
      <vt:variant>
        <vt:i4>5</vt:i4>
      </vt:variant>
      <vt:variant>
        <vt:lpwstr/>
      </vt:variant>
      <vt:variant>
        <vt:lpwstr>_Toc493747865</vt:lpwstr>
      </vt:variant>
      <vt:variant>
        <vt:i4>1572923</vt:i4>
      </vt:variant>
      <vt:variant>
        <vt:i4>1010</vt:i4>
      </vt:variant>
      <vt:variant>
        <vt:i4>0</vt:i4>
      </vt:variant>
      <vt:variant>
        <vt:i4>5</vt:i4>
      </vt:variant>
      <vt:variant>
        <vt:lpwstr/>
      </vt:variant>
      <vt:variant>
        <vt:lpwstr>_Toc493747864</vt:lpwstr>
      </vt:variant>
      <vt:variant>
        <vt:i4>1572923</vt:i4>
      </vt:variant>
      <vt:variant>
        <vt:i4>1004</vt:i4>
      </vt:variant>
      <vt:variant>
        <vt:i4>0</vt:i4>
      </vt:variant>
      <vt:variant>
        <vt:i4>5</vt:i4>
      </vt:variant>
      <vt:variant>
        <vt:lpwstr/>
      </vt:variant>
      <vt:variant>
        <vt:lpwstr>_Toc493747863</vt:lpwstr>
      </vt:variant>
      <vt:variant>
        <vt:i4>1572923</vt:i4>
      </vt:variant>
      <vt:variant>
        <vt:i4>998</vt:i4>
      </vt:variant>
      <vt:variant>
        <vt:i4>0</vt:i4>
      </vt:variant>
      <vt:variant>
        <vt:i4>5</vt:i4>
      </vt:variant>
      <vt:variant>
        <vt:lpwstr/>
      </vt:variant>
      <vt:variant>
        <vt:lpwstr>_Toc493747862</vt:lpwstr>
      </vt:variant>
      <vt:variant>
        <vt:i4>1572923</vt:i4>
      </vt:variant>
      <vt:variant>
        <vt:i4>992</vt:i4>
      </vt:variant>
      <vt:variant>
        <vt:i4>0</vt:i4>
      </vt:variant>
      <vt:variant>
        <vt:i4>5</vt:i4>
      </vt:variant>
      <vt:variant>
        <vt:lpwstr/>
      </vt:variant>
      <vt:variant>
        <vt:lpwstr>_Toc493747861</vt:lpwstr>
      </vt:variant>
      <vt:variant>
        <vt:i4>1572923</vt:i4>
      </vt:variant>
      <vt:variant>
        <vt:i4>986</vt:i4>
      </vt:variant>
      <vt:variant>
        <vt:i4>0</vt:i4>
      </vt:variant>
      <vt:variant>
        <vt:i4>5</vt:i4>
      </vt:variant>
      <vt:variant>
        <vt:lpwstr/>
      </vt:variant>
      <vt:variant>
        <vt:lpwstr>_Toc493747860</vt:lpwstr>
      </vt:variant>
      <vt:variant>
        <vt:i4>1769531</vt:i4>
      </vt:variant>
      <vt:variant>
        <vt:i4>980</vt:i4>
      </vt:variant>
      <vt:variant>
        <vt:i4>0</vt:i4>
      </vt:variant>
      <vt:variant>
        <vt:i4>5</vt:i4>
      </vt:variant>
      <vt:variant>
        <vt:lpwstr/>
      </vt:variant>
      <vt:variant>
        <vt:lpwstr>_Toc493747859</vt:lpwstr>
      </vt:variant>
      <vt:variant>
        <vt:i4>1769531</vt:i4>
      </vt:variant>
      <vt:variant>
        <vt:i4>974</vt:i4>
      </vt:variant>
      <vt:variant>
        <vt:i4>0</vt:i4>
      </vt:variant>
      <vt:variant>
        <vt:i4>5</vt:i4>
      </vt:variant>
      <vt:variant>
        <vt:lpwstr/>
      </vt:variant>
      <vt:variant>
        <vt:lpwstr>_Toc493747858</vt:lpwstr>
      </vt:variant>
      <vt:variant>
        <vt:i4>1769531</vt:i4>
      </vt:variant>
      <vt:variant>
        <vt:i4>968</vt:i4>
      </vt:variant>
      <vt:variant>
        <vt:i4>0</vt:i4>
      </vt:variant>
      <vt:variant>
        <vt:i4>5</vt:i4>
      </vt:variant>
      <vt:variant>
        <vt:lpwstr/>
      </vt:variant>
      <vt:variant>
        <vt:lpwstr>_Toc493747857</vt:lpwstr>
      </vt:variant>
      <vt:variant>
        <vt:i4>1769531</vt:i4>
      </vt:variant>
      <vt:variant>
        <vt:i4>962</vt:i4>
      </vt:variant>
      <vt:variant>
        <vt:i4>0</vt:i4>
      </vt:variant>
      <vt:variant>
        <vt:i4>5</vt:i4>
      </vt:variant>
      <vt:variant>
        <vt:lpwstr/>
      </vt:variant>
      <vt:variant>
        <vt:lpwstr>_Toc493747856</vt:lpwstr>
      </vt:variant>
      <vt:variant>
        <vt:i4>1769531</vt:i4>
      </vt:variant>
      <vt:variant>
        <vt:i4>956</vt:i4>
      </vt:variant>
      <vt:variant>
        <vt:i4>0</vt:i4>
      </vt:variant>
      <vt:variant>
        <vt:i4>5</vt:i4>
      </vt:variant>
      <vt:variant>
        <vt:lpwstr/>
      </vt:variant>
      <vt:variant>
        <vt:lpwstr>_Toc493747855</vt:lpwstr>
      </vt:variant>
      <vt:variant>
        <vt:i4>1769531</vt:i4>
      </vt:variant>
      <vt:variant>
        <vt:i4>950</vt:i4>
      </vt:variant>
      <vt:variant>
        <vt:i4>0</vt:i4>
      </vt:variant>
      <vt:variant>
        <vt:i4>5</vt:i4>
      </vt:variant>
      <vt:variant>
        <vt:lpwstr/>
      </vt:variant>
      <vt:variant>
        <vt:lpwstr>_Toc493747854</vt:lpwstr>
      </vt:variant>
      <vt:variant>
        <vt:i4>1769531</vt:i4>
      </vt:variant>
      <vt:variant>
        <vt:i4>944</vt:i4>
      </vt:variant>
      <vt:variant>
        <vt:i4>0</vt:i4>
      </vt:variant>
      <vt:variant>
        <vt:i4>5</vt:i4>
      </vt:variant>
      <vt:variant>
        <vt:lpwstr/>
      </vt:variant>
      <vt:variant>
        <vt:lpwstr>_Toc493747853</vt:lpwstr>
      </vt:variant>
      <vt:variant>
        <vt:i4>1769531</vt:i4>
      </vt:variant>
      <vt:variant>
        <vt:i4>938</vt:i4>
      </vt:variant>
      <vt:variant>
        <vt:i4>0</vt:i4>
      </vt:variant>
      <vt:variant>
        <vt:i4>5</vt:i4>
      </vt:variant>
      <vt:variant>
        <vt:lpwstr/>
      </vt:variant>
      <vt:variant>
        <vt:lpwstr>_Toc493747852</vt:lpwstr>
      </vt:variant>
      <vt:variant>
        <vt:i4>1769531</vt:i4>
      </vt:variant>
      <vt:variant>
        <vt:i4>932</vt:i4>
      </vt:variant>
      <vt:variant>
        <vt:i4>0</vt:i4>
      </vt:variant>
      <vt:variant>
        <vt:i4>5</vt:i4>
      </vt:variant>
      <vt:variant>
        <vt:lpwstr/>
      </vt:variant>
      <vt:variant>
        <vt:lpwstr>_Toc493747851</vt:lpwstr>
      </vt:variant>
      <vt:variant>
        <vt:i4>1769531</vt:i4>
      </vt:variant>
      <vt:variant>
        <vt:i4>926</vt:i4>
      </vt:variant>
      <vt:variant>
        <vt:i4>0</vt:i4>
      </vt:variant>
      <vt:variant>
        <vt:i4>5</vt:i4>
      </vt:variant>
      <vt:variant>
        <vt:lpwstr/>
      </vt:variant>
      <vt:variant>
        <vt:lpwstr>_Toc493747850</vt:lpwstr>
      </vt:variant>
      <vt:variant>
        <vt:i4>1703995</vt:i4>
      </vt:variant>
      <vt:variant>
        <vt:i4>920</vt:i4>
      </vt:variant>
      <vt:variant>
        <vt:i4>0</vt:i4>
      </vt:variant>
      <vt:variant>
        <vt:i4>5</vt:i4>
      </vt:variant>
      <vt:variant>
        <vt:lpwstr/>
      </vt:variant>
      <vt:variant>
        <vt:lpwstr>_Toc493747849</vt:lpwstr>
      </vt:variant>
      <vt:variant>
        <vt:i4>1703995</vt:i4>
      </vt:variant>
      <vt:variant>
        <vt:i4>914</vt:i4>
      </vt:variant>
      <vt:variant>
        <vt:i4>0</vt:i4>
      </vt:variant>
      <vt:variant>
        <vt:i4>5</vt:i4>
      </vt:variant>
      <vt:variant>
        <vt:lpwstr/>
      </vt:variant>
      <vt:variant>
        <vt:lpwstr>_Toc493747848</vt:lpwstr>
      </vt:variant>
      <vt:variant>
        <vt:i4>1703995</vt:i4>
      </vt:variant>
      <vt:variant>
        <vt:i4>908</vt:i4>
      </vt:variant>
      <vt:variant>
        <vt:i4>0</vt:i4>
      </vt:variant>
      <vt:variant>
        <vt:i4>5</vt:i4>
      </vt:variant>
      <vt:variant>
        <vt:lpwstr/>
      </vt:variant>
      <vt:variant>
        <vt:lpwstr>_Toc493747847</vt:lpwstr>
      </vt:variant>
      <vt:variant>
        <vt:i4>1703995</vt:i4>
      </vt:variant>
      <vt:variant>
        <vt:i4>902</vt:i4>
      </vt:variant>
      <vt:variant>
        <vt:i4>0</vt:i4>
      </vt:variant>
      <vt:variant>
        <vt:i4>5</vt:i4>
      </vt:variant>
      <vt:variant>
        <vt:lpwstr/>
      </vt:variant>
      <vt:variant>
        <vt:lpwstr>_Toc493747846</vt:lpwstr>
      </vt:variant>
      <vt:variant>
        <vt:i4>1703995</vt:i4>
      </vt:variant>
      <vt:variant>
        <vt:i4>896</vt:i4>
      </vt:variant>
      <vt:variant>
        <vt:i4>0</vt:i4>
      </vt:variant>
      <vt:variant>
        <vt:i4>5</vt:i4>
      </vt:variant>
      <vt:variant>
        <vt:lpwstr/>
      </vt:variant>
      <vt:variant>
        <vt:lpwstr>_Toc493747845</vt:lpwstr>
      </vt:variant>
      <vt:variant>
        <vt:i4>1703995</vt:i4>
      </vt:variant>
      <vt:variant>
        <vt:i4>890</vt:i4>
      </vt:variant>
      <vt:variant>
        <vt:i4>0</vt:i4>
      </vt:variant>
      <vt:variant>
        <vt:i4>5</vt:i4>
      </vt:variant>
      <vt:variant>
        <vt:lpwstr/>
      </vt:variant>
      <vt:variant>
        <vt:lpwstr>_Toc493747844</vt:lpwstr>
      </vt:variant>
      <vt:variant>
        <vt:i4>1703995</vt:i4>
      </vt:variant>
      <vt:variant>
        <vt:i4>884</vt:i4>
      </vt:variant>
      <vt:variant>
        <vt:i4>0</vt:i4>
      </vt:variant>
      <vt:variant>
        <vt:i4>5</vt:i4>
      </vt:variant>
      <vt:variant>
        <vt:lpwstr/>
      </vt:variant>
      <vt:variant>
        <vt:lpwstr>_Toc493747843</vt:lpwstr>
      </vt:variant>
      <vt:variant>
        <vt:i4>1703995</vt:i4>
      </vt:variant>
      <vt:variant>
        <vt:i4>878</vt:i4>
      </vt:variant>
      <vt:variant>
        <vt:i4>0</vt:i4>
      </vt:variant>
      <vt:variant>
        <vt:i4>5</vt:i4>
      </vt:variant>
      <vt:variant>
        <vt:lpwstr/>
      </vt:variant>
      <vt:variant>
        <vt:lpwstr>_Toc493747842</vt:lpwstr>
      </vt:variant>
      <vt:variant>
        <vt:i4>1703995</vt:i4>
      </vt:variant>
      <vt:variant>
        <vt:i4>872</vt:i4>
      </vt:variant>
      <vt:variant>
        <vt:i4>0</vt:i4>
      </vt:variant>
      <vt:variant>
        <vt:i4>5</vt:i4>
      </vt:variant>
      <vt:variant>
        <vt:lpwstr/>
      </vt:variant>
      <vt:variant>
        <vt:lpwstr>_Toc493747841</vt:lpwstr>
      </vt:variant>
      <vt:variant>
        <vt:i4>1703995</vt:i4>
      </vt:variant>
      <vt:variant>
        <vt:i4>866</vt:i4>
      </vt:variant>
      <vt:variant>
        <vt:i4>0</vt:i4>
      </vt:variant>
      <vt:variant>
        <vt:i4>5</vt:i4>
      </vt:variant>
      <vt:variant>
        <vt:lpwstr/>
      </vt:variant>
      <vt:variant>
        <vt:lpwstr>_Toc493747840</vt:lpwstr>
      </vt:variant>
      <vt:variant>
        <vt:i4>1900603</vt:i4>
      </vt:variant>
      <vt:variant>
        <vt:i4>860</vt:i4>
      </vt:variant>
      <vt:variant>
        <vt:i4>0</vt:i4>
      </vt:variant>
      <vt:variant>
        <vt:i4>5</vt:i4>
      </vt:variant>
      <vt:variant>
        <vt:lpwstr/>
      </vt:variant>
      <vt:variant>
        <vt:lpwstr>_Toc493747839</vt:lpwstr>
      </vt:variant>
      <vt:variant>
        <vt:i4>1900603</vt:i4>
      </vt:variant>
      <vt:variant>
        <vt:i4>854</vt:i4>
      </vt:variant>
      <vt:variant>
        <vt:i4>0</vt:i4>
      </vt:variant>
      <vt:variant>
        <vt:i4>5</vt:i4>
      </vt:variant>
      <vt:variant>
        <vt:lpwstr/>
      </vt:variant>
      <vt:variant>
        <vt:lpwstr>_Toc493747838</vt:lpwstr>
      </vt:variant>
      <vt:variant>
        <vt:i4>1900603</vt:i4>
      </vt:variant>
      <vt:variant>
        <vt:i4>848</vt:i4>
      </vt:variant>
      <vt:variant>
        <vt:i4>0</vt:i4>
      </vt:variant>
      <vt:variant>
        <vt:i4>5</vt:i4>
      </vt:variant>
      <vt:variant>
        <vt:lpwstr/>
      </vt:variant>
      <vt:variant>
        <vt:lpwstr>_Toc493747837</vt:lpwstr>
      </vt:variant>
      <vt:variant>
        <vt:i4>1900603</vt:i4>
      </vt:variant>
      <vt:variant>
        <vt:i4>842</vt:i4>
      </vt:variant>
      <vt:variant>
        <vt:i4>0</vt:i4>
      </vt:variant>
      <vt:variant>
        <vt:i4>5</vt:i4>
      </vt:variant>
      <vt:variant>
        <vt:lpwstr/>
      </vt:variant>
      <vt:variant>
        <vt:lpwstr>_Toc493747836</vt:lpwstr>
      </vt:variant>
      <vt:variant>
        <vt:i4>1900603</vt:i4>
      </vt:variant>
      <vt:variant>
        <vt:i4>836</vt:i4>
      </vt:variant>
      <vt:variant>
        <vt:i4>0</vt:i4>
      </vt:variant>
      <vt:variant>
        <vt:i4>5</vt:i4>
      </vt:variant>
      <vt:variant>
        <vt:lpwstr/>
      </vt:variant>
      <vt:variant>
        <vt:lpwstr>_Toc493747835</vt:lpwstr>
      </vt:variant>
      <vt:variant>
        <vt:i4>1900603</vt:i4>
      </vt:variant>
      <vt:variant>
        <vt:i4>830</vt:i4>
      </vt:variant>
      <vt:variant>
        <vt:i4>0</vt:i4>
      </vt:variant>
      <vt:variant>
        <vt:i4>5</vt:i4>
      </vt:variant>
      <vt:variant>
        <vt:lpwstr/>
      </vt:variant>
      <vt:variant>
        <vt:lpwstr>_Toc493747834</vt:lpwstr>
      </vt:variant>
      <vt:variant>
        <vt:i4>1900603</vt:i4>
      </vt:variant>
      <vt:variant>
        <vt:i4>824</vt:i4>
      </vt:variant>
      <vt:variant>
        <vt:i4>0</vt:i4>
      </vt:variant>
      <vt:variant>
        <vt:i4>5</vt:i4>
      </vt:variant>
      <vt:variant>
        <vt:lpwstr/>
      </vt:variant>
      <vt:variant>
        <vt:lpwstr>_Toc493747833</vt:lpwstr>
      </vt:variant>
      <vt:variant>
        <vt:i4>1900603</vt:i4>
      </vt:variant>
      <vt:variant>
        <vt:i4>818</vt:i4>
      </vt:variant>
      <vt:variant>
        <vt:i4>0</vt:i4>
      </vt:variant>
      <vt:variant>
        <vt:i4>5</vt:i4>
      </vt:variant>
      <vt:variant>
        <vt:lpwstr/>
      </vt:variant>
      <vt:variant>
        <vt:lpwstr>_Toc493747832</vt:lpwstr>
      </vt:variant>
      <vt:variant>
        <vt:i4>1900603</vt:i4>
      </vt:variant>
      <vt:variant>
        <vt:i4>812</vt:i4>
      </vt:variant>
      <vt:variant>
        <vt:i4>0</vt:i4>
      </vt:variant>
      <vt:variant>
        <vt:i4>5</vt:i4>
      </vt:variant>
      <vt:variant>
        <vt:lpwstr/>
      </vt:variant>
      <vt:variant>
        <vt:lpwstr>_Toc493747831</vt:lpwstr>
      </vt:variant>
      <vt:variant>
        <vt:i4>1900603</vt:i4>
      </vt:variant>
      <vt:variant>
        <vt:i4>806</vt:i4>
      </vt:variant>
      <vt:variant>
        <vt:i4>0</vt:i4>
      </vt:variant>
      <vt:variant>
        <vt:i4>5</vt:i4>
      </vt:variant>
      <vt:variant>
        <vt:lpwstr/>
      </vt:variant>
      <vt:variant>
        <vt:lpwstr>_Toc493747830</vt:lpwstr>
      </vt:variant>
      <vt:variant>
        <vt:i4>1835067</vt:i4>
      </vt:variant>
      <vt:variant>
        <vt:i4>800</vt:i4>
      </vt:variant>
      <vt:variant>
        <vt:i4>0</vt:i4>
      </vt:variant>
      <vt:variant>
        <vt:i4>5</vt:i4>
      </vt:variant>
      <vt:variant>
        <vt:lpwstr/>
      </vt:variant>
      <vt:variant>
        <vt:lpwstr>_Toc493747829</vt:lpwstr>
      </vt:variant>
      <vt:variant>
        <vt:i4>1835067</vt:i4>
      </vt:variant>
      <vt:variant>
        <vt:i4>794</vt:i4>
      </vt:variant>
      <vt:variant>
        <vt:i4>0</vt:i4>
      </vt:variant>
      <vt:variant>
        <vt:i4>5</vt:i4>
      </vt:variant>
      <vt:variant>
        <vt:lpwstr/>
      </vt:variant>
      <vt:variant>
        <vt:lpwstr>_Toc493747828</vt:lpwstr>
      </vt:variant>
      <vt:variant>
        <vt:i4>1835067</vt:i4>
      </vt:variant>
      <vt:variant>
        <vt:i4>788</vt:i4>
      </vt:variant>
      <vt:variant>
        <vt:i4>0</vt:i4>
      </vt:variant>
      <vt:variant>
        <vt:i4>5</vt:i4>
      </vt:variant>
      <vt:variant>
        <vt:lpwstr/>
      </vt:variant>
      <vt:variant>
        <vt:lpwstr>_Toc493747827</vt:lpwstr>
      </vt:variant>
      <vt:variant>
        <vt:i4>1835067</vt:i4>
      </vt:variant>
      <vt:variant>
        <vt:i4>782</vt:i4>
      </vt:variant>
      <vt:variant>
        <vt:i4>0</vt:i4>
      </vt:variant>
      <vt:variant>
        <vt:i4>5</vt:i4>
      </vt:variant>
      <vt:variant>
        <vt:lpwstr/>
      </vt:variant>
      <vt:variant>
        <vt:lpwstr>_Toc493747826</vt:lpwstr>
      </vt:variant>
      <vt:variant>
        <vt:i4>1835067</vt:i4>
      </vt:variant>
      <vt:variant>
        <vt:i4>776</vt:i4>
      </vt:variant>
      <vt:variant>
        <vt:i4>0</vt:i4>
      </vt:variant>
      <vt:variant>
        <vt:i4>5</vt:i4>
      </vt:variant>
      <vt:variant>
        <vt:lpwstr/>
      </vt:variant>
      <vt:variant>
        <vt:lpwstr>_Toc493747825</vt:lpwstr>
      </vt:variant>
      <vt:variant>
        <vt:i4>1835067</vt:i4>
      </vt:variant>
      <vt:variant>
        <vt:i4>770</vt:i4>
      </vt:variant>
      <vt:variant>
        <vt:i4>0</vt:i4>
      </vt:variant>
      <vt:variant>
        <vt:i4>5</vt:i4>
      </vt:variant>
      <vt:variant>
        <vt:lpwstr/>
      </vt:variant>
      <vt:variant>
        <vt:lpwstr>_Toc493747824</vt:lpwstr>
      </vt:variant>
      <vt:variant>
        <vt:i4>1835067</vt:i4>
      </vt:variant>
      <vt:variant>
        <vt:i4>764</vt:i4>
      </vt:variant>
      <vt:variant>
        <vt:i4>0</vt:i4>
      </vt:variant>
      <vt:variant>
        <vt:i4>5</vt:i4>
      </vt:variant>
      <vt:variant>
        <vt:lpwstr/>
      </vt:variant>
      <vt:variant>
        <vt:lpwstr>_Toc493747823</vt:lpwstr>
      </vt:variant>
      <vt:variant>
        <vt:i4>1835067</vt:i4>
      </vt:variant>
      <vt:variant>
        <vt:i4>758</vt:i4>
      </vt:variant>
      <vt:variant>
        <vt:i4>0</vt:i4>
      </vt:variant>
      <vt:variant>
        <vt:i4>5</vt:i4>
      </vt:variant>
      <vt:variant>
        <vt:lpwstr/>
      </vt:variant>
      <vt:variant>
        <vt:lpwstr>_Toc493747822</vt:lpwstr>
      </vt:variant>
      <vt:variant>
        <vt:i4>1835067</vt:i4>
      </vt:variant>
      <vt:variant>
        <vt:i4>752</vt:i4>
      </vt:variant>
      <vt:variant>
        <vt:i4>0</vt:i4>
      </vt:variant>
      <vt:variant>
        <vt:i4>5</vt:i4>
      </vt:variant>
      <vt:variant>
        <vt:lpwstr/>
      </vt:variant>
      <vt:variant>
        <vt:lpwstr>_Toc493747821</vt:lpwstr>
      </vt:variant>
      <vt:variant>
        <vt:i4>1835067</vt:i4>
      </vt:variant>
      <vt:variant>
        <vt:i4>746</vt:i4>
      </vt:variant>
      <vt:variant>
        <vt:i4>0</vt:i4>
      </vt:variant>
      <vt:variant>
        <vt:i4>5</vt:i4>
      </vt:variant>
      <vt:variant>
        <vt:lpwstr/>
      </vt:variant>
      <vt:variant>
        <vt:lpwstr>_Toc493747820</vt:lpwstr>
      </vt:variant>
      <vt:variant>
        <vt:i4>2031675</vt:i4>
      </vt:variant>
      <vt:variant>
        <vt:i4>740</vt:i4>
      </vt:variant>
      <vt:variant>
        <vt:i4>0</vt:i4>
      </vt:variant>
      <vt:variant>
        <vt:i4>5</vt:i4>
      </vt:variant>
      <vt:variant>
        <vt:lpwstr/>
      </vt:variant>
      <vt:variant>
        <vt:lpwstr>_Toc493747819</vt:lpwstr>
      </vt:variant>
      <vt:variant>
        <vt:i4>2031675</vt:i4>
      </vt:variant>
      <vt:variant>
        <vt:i4>734</vt:i4>
      </vt:variant>
      <vt:variant>
        <vt:i4>0</vt:i4>
      </vt:variant>
      <vt:variant>
        <vt:i4>5</vt:i4>
      </vt:variant>
      <vt:variant>
        <vt:lpwstr/>
      </vt:variant>
      <vt:variant>
        <vt:lpwstr>_Toc493747818</vt:lpwstr>
      </vt:variant>
      <vt:variant>
        <vt:i4>2031675</vt:i4>
      </vt:variant>
      <vt:variant>
        <vt:i4>728</vt:i4>
      </vt:variant>
      <vt:variant>
        <vt:i4>0</vt:i4>
      </vt:variant>
      <vt:variant>
        <vt:i4>5</vt:i4>
      </vt:variant>
      <vt:variant>
        <vt:lpwstr/>
      </vt:variant>
      <vt:variant>
        <vt:lpwstr>_Toc493747817</vt:lpwstr>
      </vt:variant>
      <vt:variant>
        <vt:i4>2031675</vt:i4>
      </vt:variant>
      <vt:variant>
        <vt:i4>722</vt:i4>
      </vt:variant>
      <vt:variant>
        <vt:i4>0</vt:i4>
      </vt:variant>
      <vt:variant>
        <vt:i4>5</vt:i4>
      </vt:variant>
      <vt:variant>
        <vt:lpwstr/>
      </vt:variant>
      <vt:variant>
        <vt:lpwstr>_Toc493747816</vt:lpwstr>
      </vt:variant>
      <vt:variant>
        <vt:i4>2031675</vt:i4>
      </vt:variant>
      <vt:variant>
        <vt:i4>716</vt:i4>
      </vt:variant>
      <vt:variant>
        <vt:i4>0</vt:i4>
      </vt:variant>
      <vt:variant>
        <vt:i4>5</vt:i4>
      </vt:variant>
      <vt:variant>
        <vt:lpwstr/>
      </vt:variant>
      <vt:variant>
        <vt:lpwstr>_Toc493747815</vt:lpwstr>
      </vt:variant>
      <vt:variant>
        <vt:i4>2031675</vt:i4>
      </vt:variant>
      <vt:variant>
        <vt:i4>710</vt:i4>
      </vt:variant>
      <vt:variant>
        <vt:i4>0</vt:i4>
      </vt:variant>
      <vt:variant>
        <vt:i4>5</vt:i4>
      </vt:variant>
      <vt:variant>
        <vt:lpwstr/>
      </vt:variant>
      <vt:variant>
        <vt:lpwstr>_Toc493747814</vt:lpwstr>
      </vt:variant>
      <vt:variant>
        <vt:i4>2031675</vt:i4>
      </vt:variant>
      <vt:variant>
        <vt:i4>704</vt:i4>
      </vt:variant>
      <vt:variant>
        <vt:i4>0</vt:i4>
      </vt:variant>
      <vt:variant>
        <vt:i4>5</vt:i4>
      </vt:variant>
      <vt:variant>
        <vt:lpwstr/>
      </vt:variant>
      <vt:variant>
        <vt:lpwstr>_Toc493747813</vt:lpwstr>
      </vt:variant>
      <vt:variant>
        <vt:i4>2031675</vt:i4>
      </vt:variant>
      <vt:variant>
        <vt:i4>698</vt:i4>
      </vt:variant>
      <vt:variant>
        <vt:i4>0</vt:i4>
      </vt:variant>
      <vt:variant>
        <vt:i4>5</vt:i4>
      </vt:variant>
      <vt:variant>
        <vt:lpwstr/>
      </vt:variant>
      <vt:variant>
        <vt:lpwstr>_Toc493747812</vt:lpwstr>
      </vt:variant>
      <vt:variant>
        <vt:i4>2031675</vt:i4>
      </vt:variant>
      <vt:variant>
        <vt:i4>692</vt:i4>
      </vt:variant>
      <vt:variant>
        <vt:i4>0</vt:i4>
      </vt:variant>
      <vt:variant>
        <vt:i4>5</vt:i4>
      </vt:variant>
      <vt:variant>
        <vt:lpwstr/>
      </vt:variant>
      <vt:variant>
        <vt:lpwstr>_Toc493747811</vt:lpwstr>
      </vt:variant>
      <vt:variant>
        <vt:i4>2031675</vt:i4>
      </vt:variant>
      <vt:variant>
        <vt:i4>686</vt:i4>
      </vt:variant>
      <vt:variant>
        <vt:i4>0</vt:i4>
      </vt:variant>
      <vt:variant>
        <vt:i4>5</vt:i4>
      </vt:variant>
      <vt:variant>
        <vt:lpwstr/>
      </vt:variant>
      <vt:variant>
        <vt:lpwstr>_Toc493747810</vt:lpwstr>
      </vt:variant>
      <vt:variant>
        <vt:i4>1966139</vt:i4>
      </vt:variant>
      <vt:variant>
        <vt:i4>680</vt:i4>
      </vt:variant>
      <vt:variant>
        <vt:i4>0</vt:i4>
      </vt:variant>
      <vt:variant>
        <vt:i4>5</vt:i4>
      </vt:variant>
      <vt:variant>
        <vt:lpwstr/>
      </vt:variant>
      <vt:variant>
        <vt:lpwstr>_Toc493747809</vt:lpwstr>
      </vt:variant>
      <vt:variant>
        <vt:i4>1966139</vt:i4>
      </vt:variant>
      <vt:variant>
        <vt:i4>674</vt:i4>
      </vt:variant>
      <vt:variant>
        <vt:i4>0</vt:i4>
      </vt:variant>
      <vt:variant>
        <vt:i4>5</vt:i4>
      </vt:variant>
      <vt:variant>
        <vt:lpwstr/>
      </vt:variant>
      <vt:variant>
        <vt:lpwstr>_Toc493747808</vt:lpwstr>
      </vt:variant>
      <vt:variant>
        <vt:i4>1966139</vt:i4>
      </vt:variant>
      <vt:variant>
        <vt:i4>668</vt:i4>
      </vt:variant>
      <vt:variant>
        <vt:i4>0</vt:i4>
      </vt:variant>
      <vt:variant>
        <vt:i4>5</vt:i4>
      </vt:variant>
      <vt:variant>
        <vt:lpwstr/>
      </vt:variant>
      <vt:variant>
        <vt:lpwstr>_Toc493747807</vt:lpwstr>
      </vt:variant>
      <vt:variant>
        <vt:i4>1966139</vt:i4>
      </vt:variant>
      <vt:variant>
        <vt:i4>662</vt:i4>
      </vt:variant>
      <vt:variant>
        <vt:i4>0</vt:i4>
      </vt:variant>
      <vt:variant>
        <vt:i4>5</vt:i4>
      </vt:variant>
      <vt:variant>
        <vt:lpwstr/>
      </vt:variant>
      <vt:variant>
        <vt:lpwstr>_Toc493747806</vt:lpwstr>
      </vt:variant>
      <vt:variant>
        <vt:i4>1966139</vt:i4>
      </vt:variant>
      <vt:variant>
        <vt:i4>656</vt:i4>
      </vt:variant>
      <vt:variant>
        <vt:i4>0</vt:i4>
      </vt:variant>
      <vt:variant>
        <vt:i4>5</vt:i4>
      </vt:variant>
      <vt:variant>
        <vt:lpwstr/>
      </vt:variant>
      <vt:variant>
        <vt:lpwstr>_Toc493747805</vt:lpwstr>
      </vt:variant>
      <vt:variant>
        <vt:i4>1966139</vt:i4>
      </vt:variant>
      <vt:variant>
        <vt:i4>650</vt:i4>
      </vt:variant>
      <vt:variant>
        <vt:i4>0</vt:i4>
      </vt:variant>
      <vt:variant>
        <vt:i4>5</vt:i4>
      </vt:variant>
      <vt:variant>
        <vt:lpwstr/>
      </vt:variant>
      <vt:variant>
        <vt:lpwstr>_Toc493747804</vt:lpwstr>
      </vt:variant>
      <vt:variant>
        <vt:i4>1966139</vt:i4>
      </vt:variant>
      <vt:variant>
        <vt:i4>644</vt:i4>
      </vt:variant>
      <vt:variant>
        <vt:i4>0</vt:i4>
      </vt:variant>
      <vt:variant>
        <vt:i4>5</vt:i4>
      </vt:variant>
      <vt:variant>
        <vt:lpwstr/>
      </vt:variant>
      <vt:variant>
        <vt:lpwstr>_Toc493747803</vt:lpwstr>
      </vt:variant>
      <vt:variant>
        <vt:i4>1966139</vt:i4>
      </vt:variant>
      <vt:variant>
        <vt:i4>638</vt:i4>
      </vt:variant>
      <vt:variant>
        <vt:i4>0</vt:i4>
      </vt:variant>
      <vt:variant>
        <vt:i4>5</vt:i4>
      </vt:variant>
      <vt:variant>
        <vt:lpwstr/>
      </vt:variant>
      <vt:variant>
        <vt:lpwstr>_Toc493747802</vt:lpwstr>
      </vt:variant>
      <vt:variant>
        <vt:i4>1966139</vt:i4>
      </vt:variant>
      <vt:variant>
        <vt:i4>632</vt:i4>
      </vt:variant>
      <vt:variant>
        <vt:i4>0</vt:i4>
      </vt:variant>
      <vt:variant>
        <vt:i4>5</vt:i4>
      </vt:variant>
      <vt:variant>
        <vt:lpwstr/>
      </vt:variant>
      <vt:variant>
        <vt:lpwstr>_Toc493747801</vt:lpwstr>
      </vt:variant>
      <vt:variant>
        <vt:i4>1966139</vt:i4>
      </vt:variant>
      <vt:variant>
        <vt:i4>626</vt:i4>
      </vt:variant>
      <vt:variant>
        <vt:i4>0</vt:i4>
      </vt:variant>
      <vt:variant>
        <vt:i4>5</vt:i4>
      </vt:variant>
      <vt:variant>
        <vt:lpwstr/>
      </vt:variant>
      <vt:variant>
        <vt:lpwstr>_Toc493747800</vt:lpwstr>
      </vt:variant>
      <vt:variant>
        <vt:i4>1507380</vt:i4>
      </vt:variant>
      <vt:variant>
        <vt:i4>620</vt:i4>
      </vt:variant>
      <vt:variant>
        <vt:i4>0</vt:i4>
      </vt:variant>
      <vt:variant>
        <vt:i4>5</vt:i4>
      </vt:variant>
      <vt:variant>
        <vt:lpwstr/>
      </vt:variant>
      <vt:variant>
        <vt:lpwstr>_Toc493747799</vt:lpwstr>
      </vt:variant>
      <vt:variant>
        <vt:i4>1507380</vt:i4>
      </vt:variant>
      <vt:variant>
        <vt:i4>614</vt:i4>
      </vt:variant>
      <vt:variant>
        <vt:i4>0</vt:i4>
      </vt:variant>
      <vt:variant>
        <vt:i4>5</vt:i4>
      </vt:variant>
      <vt:variant>
        <vt:lpwstr/>
      </vt:variant>
      <vt:variant>
        <vt:lpwstr>_Toc493747798</vt:lpwstr>
      </vt:variant>
      <vt:variant>
        <vt:i4>1507380</vt:i4>
      </vt:variant>
      <vt:variant>
        <vt:i4>608</vt:i4>
      </vt:variant>
      <vt:variant>
        <vt:i4>0</vt:i4>
      </vt:variant>
      <vt:variant>
        <vt:i4>5</vt:i4>
      </vt:variant>
      <vt:variant>
        <vt:lpwstr/>
      </vt:variant>
      <vt:variant>
        <vt:lpwstr>_Toc493747797</vt:lpwstr>
      </vt:variant>
      <vt:variant>
        <vt:i4>1507380</vt:i4>
      </vt:variant>
      <vt:variant>
        <vt:i4>602</vt:i4>
      </vt:variant>
      <vt:variant>
        <vt:i4>0</vt:i4>
      </vt:variant>
      <vt:variant>
        <vt:i4>5</vt:i4>
      </vt:variant>
      <vt:variant>
        <vt:lpwstr/>
      </vt:variant>
      <vt:variant>
        <vt:lpwstr>_Toc493747796</vt:lpwstr>
      </vt:variant>
      <vt:variant>
        <vt:i4>1507380</vt:i4>
      </vt:variant>
      <vt:variant>
        <vt:i4>596</vt:i4>
      </vt:variant>
      <vt:variant>
        <vt:i4>0</vt:i4>
      </vt:variant>
      <vt:variant>
        <vt:i4>5</vt:i4>
      </vt:variant>
      <vt:variant>
        <vt:lpwstr/>
      </vt:variant>
      <vt:variant>
        <vt:lpwstr>_Toc493747795</vt:lpwstr>
      </vt:variant>
      <vt:variant>
        <vt:i4>1507380</vt:i4>
      </vt:variant>
      <vt:variant>
        <vt:i4>590</vt:i4>
      </vt:variant>
      <vt:variant>
        <vt:i4>0</vt:i4>
      </vt:variant>
      <vt:variant>
        <vt:i4>5</vt:i4>
      </vt:variant>
      <vt:variant>
        <vt:lpwstr/>
      </vt:variant>
      <vt:variant>
        <vt:lpwstr>_Toc493747794</vt:lpwstr>
      </vt:variant>
      <vt:variant>
        <vt:i4>1507380</vt:i4>
      </vt:variant>
      <vt:variant>
        <vt:i4>584</vt:i4>
      </vt:variant>
      <vt:variant>
        <vt:i4>0</vt:i4>
      </vt:variant>
      <vt:variant>
        <vt:i4>5</vt:i4>
      </vt:variant>
      <vt:variant>
        <vt:lpwstr/>
      </vt:variant>
      <vt:variant>
        <vt:lpwstr>_Toc493747793</vt:lpwstr>
      </vt:variant>
      <vt:variant>
        <vt:i4>1507380</vt:i4>
      </vt:variant>
      <vt:variant>
        <vt:i4>578</vt:i4>
      </vt:variant>
      <vt:variant>
        <vt:i4>0</vt:i4>
      </vt:variant>
      <vt:variant>
        <vt:i4>5</vt:i4>
      </vt:variant>
      <vt:variant>
        <vt:lpwstr/>
      </vt:variant>
      <vt:variant>
        <vt:lpwstr>_Toc493747792</vt:lpwstr>
      </vt:variant>
      <vt:variant>
        <vt:i4>1507380</vt:i4>
      </vt:variant>
      <vt:variant>
        <vt:i4>572</vt:i4>
      </vt:variant>
      <vt:variant>
        <vt:i4>0</vt:i4>
      </vt:variant>
      <vt:variant>
        <vt:i4>5</vt:i4>
      </vt:variant>
      <vt:variant>
        <vt:lpwstr/>
      </vt:variant>
      <vt:variant>
        <vt:lpwstr>_Toc493747791</vt:lpwstr>
      </vt:variant>
      <vt:variant>
        <vt:i4>1507380</vt:i4>
      </vt:variant>
      <vt:variant>
        <vt:i4>566</vt:i4>
      </vt:variant>
      <vt:variant>
        <vt:i4>0</vt:i4>
      </vt:variant>
      <vt:variant>
        <vt:i4>5</vt:i4>
      </vt:variant>
      <vt:variant>
        <vt:lpwstr/>
      </vt:variant>
      <vt:variant>
        <vt:lpwstr>_Toc493747790</vt:lpwstr>
      </vt:variant>
      <vt:variant>
        <vt:i4>1441844</vt:i4>
      </vt:variant>
      <vt:variant>
        <vt:i4>560</vt:i4>
      </vt:variant>
      <vt:variant>
        <vt:i4>0</vt:i4>
      </vt:variant>
      <vt:variant>
        <vt:i4>5</vt:i4>
      </vt:variant>
      <vt:variant>
        <vt:lpwstr/>
      </vt:variant>
      <vt:variant>
        <vt:lpwstr>_Toc493747789</vt:lpwstr>
      </vt:variant>
      <vt:variant>
        <vt:i4>1441844</vt:i4>
      </vt:variant>
      <vt:variant>
        <vt:i4>554</vt:i4>
      </vt:variant>
      <vt:variant>
        <vt:i4>0</vt:i4>
      </vt:variant>
      <vt:variant>
        <vt:i4>5</vt:i4>
      </vt:variant>
      <vt:variant>
        <vt:lpwstr/>
      </vt:variant>
      <vt:variant>
        <vt:lpwstr>_Toc493747788</vt:lpwstr>
      </vt:variant>
      <vt:variant>
        <vt:i4>1441844</vt:i4>
      </vt:variant>
      <vt:variant>
        <vt:i4>548</vt:i4>
      </vt:variant>
      <vt:variant>
        <vt:i4>0</vt:i4>
      </vt:variant>
      <vt:variant>
        <vt:i4>5</vt:i4>
      </vt:variant>
      <vt:variant>
        <vt:lpwstr/>
      </vt:variant>
      <vt:variant>
        <vt:lpwstr>_Toc493747787</vt:lpwstr>
      </vt:variant>
      <vt:variant>
        <vt:i4>1441844</vt:i4>
      </vt:variant>
      <vt:variant>
        <vt:i4>542</vt:i4>
      </vt:variant>
      <vt:variant>
        <vt:i4>0</vt:i4>
      </vt:variant>
      <vt:variant>
        <vt:i4>5</vt:i4>
      </vt:variant>
      <vt:variant>
        <vt:lpwstr/>
      </vt:variant>
      <vt:variant>
        <vt:lpwstr>_Toc493747786</vt:lpwstr>
      </vt:variant>
      <vt:variant>
        <vt:i4>1441844</vt:i4>
      </vt:variant>
      <vt:variant>
        <vt:i4>536</vt:i4>
      </vt:variant>
      <vt:variant>
        <vt:i4>0</vt:i4>
      </vt:variant>
      <vt:variant>
        <vt:i4>5</vt:i4>
      </vt:variant>
      <vt:variant>
        <vt:lpwstr/>
      </vt:variant>
      <vt:variant>
        <vt:lpwstr>_Toc493747785</vt:lpwstr>
      </vt:variant>
      <vt:variant>
        <vt:i4>1441844</vt:i4>
      </vt:variant>
      <vt:variant>
        <vt:i4>530</vt:i4>
      </vt:variant>
      <vt:variant>
        <vt:i4>0</vt:i4>
      </vt:variant>
      <vt:variant>
        <vt:i4>5</vt:i4>
      </vt:variant>
      <vt:variant>
        <vt:lpwstr/>
      </vt:variant>
      <vt:variant>
        <vt:lpwstr>_Toc493747784</vt:lpwstr>
      </vt:variant>
      <vt:variant>
        <vt:i4>1441844</vt:i4>
      </vt:variant>
      <vt:variant>
        <vt:i4>524</vt:i4>
      </vt:variant>
      <vt:variant>
        <vt:i4>0</vt:i4>
      </vt:variant>
      <vt:variant>
        <vt:i4>5</vt:i4>
      </vt:variant>
      <vt:variant>
        <vt:lpwstr/>
      </vt:variant>
      <vt:variant>
        <vt:lpwstr>_Toc493747783</vt:lpwstr>
      </vt:variant>
      <vt:variant>
        <vt:i4>1441844</vt:i4>
      </vt:variant>
      <vt:variant>
        <vt:i4>518</vt:i4>
      </vt:variant>
      <vt:variant>
        <vt:i4>0</vt:i4>
      </vt:variant>
      <vt:variant>
        <vt:i4>5</vt:i4>
      </vt:variant>
      <vt:variant>
        <vt:lpwstr/>
      </vt:variant>
      <vt:variant>
        <vt:lpwstr>_Toc493747782</vt:lpwstr>
      </vt:variant>
      <vt:variant>
        <vt:i4>1441844</vt:i4>
      </vt:variant>
      <vt:variant>
        <vt:i4>512</vt:i4>
      </vt:variant>
      <vt:variant>
        <vt:i4>0</vt:i4>
      </vt:variant>
      <vt:variant>
        <vt:i4>5</vt:i4>
      </vt:variant>
      <vt:variant>
        <vt:lpwstr/>
      </vt:variant>
      <vt:variant>
        <vt:lpwstr>_Toc493747781</vt:lpwstr>
      </vt:variant>
      <vt:variant>
        <vt:i4>1441844</vt:i4>
      </vt:variant>
      <vt:variant>
        <vt:i4>506</vt:i4>
      </vt:variant>
      <vt:variant>
        <vt:i4>0</vt:i4>
      </vt:variant>
      <vt:variant>
        <vt:i4>5</vt:i4>
      </vt:variant>
      <vt:variant>
        <vt:lpwstr/>
      </vt:variant>
      <vt:variant>
        <vt:lpwstr>_Toc493747780</vt:lpwstr>
      </vt:variant>
      <vt:variant>
        <vt:i4>1638452</vt:i4>
      </vt:variant>
      <vt:variant>
        <vt:i4>500</vt:i4>
      </vt:variant>
      <vt:variant>
        <vt:i4>0</vt:i4>
      </vt:variant>
      <vt:variant>
        <vt:i4>5</vt:i4>
      </vt:variant>
      <vt:variant>
        <vt:lpwstr/>
      </vt:variant>
      <vt:variant>
        <vt:lpwstr>_Toc493747779</vt:lpwstr>
      </vt:variant>
      <vt:variant>
        <vt:i4>1638452</vt:i4>
      </vt:variant>
      <vt:variant>
        <vt:i4>494</vt:i4>
      </vt:variant>
      <vt:variant>
        <vt:i4>0</vt:i4>
      </vt:variant>
      <vt:variant>
        <vt:i4>5</vt:i4>
      </vt:variant>
      <vt:variant>
        <vt:lpwstr/>
      </vt:variant>
      <vt:variant>
        <vt:lpwstr>_Toc493747778</vt:lpwstr>
      </vt:variant>
      <vt:variant>
        <vt:i4>1638452</vt:i4>
      </vt:variant>
      <vt:variant>
        <vt:i4>488</vt:i4>
      </vt:variant>
      <vt:variant>
        <vt:i4>0</vt:i4>
      </vt:variant>
      <vt:variant>
        <vt:i4>5</vt:i4>
      </vt:variant>
      <vt:variant>
        <vt:lpwstr/>
      </vt:variant>
      <vt:variant>
        <vt:lpwstr>_Toc493747777</vt:lpwstr>
      </vt:variant>
      <vt:variant>
        <vt:i4>1638452</vt:i4>
      </vt:variant>
      <vt:variant>
        <vt:i4>482</vt:i4>
      </vt:variant>
      <vt:variant>
        <vt:i4>0</vt:i4>
      </vt:variant>
      <vt:variant>
        <vt:i4>5</vt:i4>
      </vt:variant>
      <vt:variant>
        <vt:lpwstr/>
      </vt:variant>
      <vt:variant>
        <vt:lpwstr>_Toc493747776</vt:lpwstr>
      </vt:variant>
      <vt:variant>
        <vt:i4>1638452</vt:i4>
      </vt:variant>
      <vt:variant>
        <vt:i4>476</vt:i4>
      </vt:variant>
      <vt:variant>
        <vt:i4>0</vt:i4>
      </vt:variant>
      <vt:variant>
        <vt:i4>5</vt:i4>
      </vt:variant>
      <vt:variant>
        <vt:lpwstr/>
      </vt:variant>
      <vt:variant>
        <vt:lpwstr>_Toc493747775</vt:lpwstr>
      </vt:variant>
      <vt:variant>
        <vt:i4>1638452</vt:i4>
      </vt:variant>
      <vt:variant>
        <vt:i4>470</vt:i4>
      </vt:variant>
      <vt:variant>
        <vt:i4>0</vt:i4>
      </vt:variant>
      <vt:variant>
        <vt:i4>5</vt:i4>
      </vt:variant>
      <vt:variant>
        <vt:lpwstr/>
      </vt:variant>
      <vt:variant>
        <vt:lpwstr>_Toc493747774</vt:lpwstr>
      </vt:variant>
      <vt:variant>
        <vt:i4>1638452</vt:i4>
      </vt:variant>
      <vt:variant>
        <vt:i4>464</vt:i4>
      </vt:variant>
      <vt:variant>
        <vt:i4>0</vt:i4>
      </vt:variant>
      <vt:variant>
        <vt:i4>5</vt:i4>
      </vt:variant>
      <vt:variant>
        <vt:lpwstr/>
      </vt:variant>
      <vt:variant>
        <vt:lpwstr>_Toc493747773</vt:lpwstr>
      </vt:variant>
      <vt:variant>
        <vt:i4>1638452</vt:i4>
      </vt:variant>
      <vt:variant>
        <vt:i4>458</vt:i4>
      </vt:variant>
      <vt:variant>
        <vt:i4>0</vt:i4>
      </vt:variant>
      <vt:variant>
        <vt:i4>5</vt:i4>
      </vt:variant>
      <vt:variant>
        <vt:lpwstr/>
      </vt:variant>
      <vt:variant>
        <vt:lpwstr>_Toc493747772</vt:lpwstr>
      </vt:variant>
      <vt:variant>
        <vt:i4>1638452</vt:i4>
      </vt:variant>
      <vt:variant>
        <vt:i4>452</vt:i4>
      </vt:variant>
      <vt:variant>
        <vt:i4>0</vt:i4>
      </vt:variant>
      <vt:variant>
        <vt:i4>5</vt:i4>
      </vt:variant>
      <vt:variant>
        <vt:lpwstr/>
      </vt:variant>
      <vt:variant>
        <vt:lpwstr>_Toc493747771</vt:lpwstr>
      </vt:variant>
      <vt:variant>
        <vt:i4>1638452</vt:i4>
      </vt:variant>
      <vt:variant>
        <vt:i4>446</vt:i4>
      </vt:variant>
      <vt:variant>
        <vt:i4>0</vt:i4>
      </vt:variant>
      <vt:variant>
        <vt:i4>5</vt:i4>
      </vt:variant>
      <vt:variant>
        <vt:lpwstr/>
      </vt:variant>
      <vt:variant>
        <vt:lpwstr>_Toc493747770</vt:lpwstr>
      </vt:variant>
      <vt:variant>
        <vt:i4>1572916</vt:i4>
      </vt:variant>
      <vt:variant>
        <vt:i4>440</vt:i4>
      </vt:variant>
      <vt:variant>
        <vt:i4>0</vt:i4>
      </vt:variant>
      <vt:variant>
        <vt:i4>5</vt:i4>
      </vt:variant>
      <vt:variant>
        <vt:lpwstr/>
      </vt:variant>
      <vt:variant>
        <vt:lpwstr>_Toc493747769</vt:lpwstr>
      </vt:variant>
      <vt:variant>
        <vt:i4>1572916</vt:i4>
      </vt:variant>
      <vt:variant>
        <vt:i4>434</vt:i4>
      </vt:variant>
      <vt:variant>
        <vt:i4>0</vt:i4>
      </vt:variant>
      <vt:variant>
        <vt:i4>5</vt:i4>
      </vt:variant>
      <vt:variant>
        <vt:lpwstr/>
      </vt:variant>
      <vt:variant>
        <vt:lpwstr>_Toc493747768</vt:lpwstr>
      </vt:variant>
      <vt:variant>
        <vt:i4>1572916</vt:i4>
      </vt:variant>
      <vt:variant>
        <vt:i4>428</vt:i4>
      </vt:variant>
      <vt:variant>
        <vt:i4>0</vt:i4>
      </vt:variant>
      <vt:variant>
        <vt:i4>5</vt:i4>
      </vt:variant>
      <vt:variant>
        <vt:lpwstr/>
      </vt:variant>
      <vt:variant>
        <vt:lpwstr>_Toc493747767</vt:lpwstr>
      </vt:variant>
      <vt:variant>
        <vt:i4>1572916</vt:i4>
      </vt:variant>
      <vt:variant>
        <vt:i4>422</vt:i4>
      </vt:variant>
      <vt:variant>
        <vt:i4>0</vt:i4>
      </vt:variant>
      <vt:variant>
        <vt:i4>5</vt:i4>
      </vt:variant>
      <vt:variant>
        <vt:lpwstr/>
      </vt:variant>
      <vt:variant>
        <vt:lpwstr>_Toc493747766</vt:lpwstr>
      </vt:variant>
      <vt:variant>
        <vt:i4>1572916</vt:i4>
      </vt:variant>
      <vt:variant>
        <vt:i4>416</vt:i4>
      </vt:variant>
      <vt:variant>
        <vt:i4>0</vt:i4>
      </vt:variant>
      <vt:variant>
        <vt:i4>5</vt:i4>
      </vt:variant>
      <vt:variant>
        <vt:lpwstr/>
      </vt:variant>
      <vt:variant>
        <vt:lpwstr>_Toc493747765</vt:lpwstr>
      </vt:variant>
      <vt:variant>
        <vt:i4>1572916</vt:i4>
      </vt:variant>
      <vt:variant>
        <vt:i4>410</vt:i4>
      </vt:variant>
      <vt:variant>
        <vt:i4>0</vt:i4>
      </vt:variant>
      <vt:variant>
        <vt:i4>5</vt:i4>
      </vt:variant>
      <vt:variant>
        <vt:lpwstr/>
      </vt:variant>
      <vt:variant>
        <vt:lpwstr>_Toc493747764</vt:lpwstr>
      </vt:variant>
      <vt:variant>
        <vt:i4>1572916</vt:i4>
      </vt:variant>
      <vt:variant>
        <vt:i4>404</vt:i4>
      </vt:variant>
      <vt:variant>
        <vt:i4>0</vt:i4>
      </vt:variant>
      <vt:variant>
        <vt:i4>5</vt:i4>
      </vt:variant>
      <vt:variant>
        <vt:lpwstr/>
      </vt:variant>
      <vt:variant>
        <vt:lpwstr>_Toc493747763</vt:lpwstr>
      </vt:variant>
      <vt:variant>
        <vt:i4>1572916</vt:i4>
      </vt:variant>
      <vt:variant>
        <vt:i4>398</vt:i4>
      </vt:variant>
      <vt:variant>
        <vt:i4>0</vt:i4>
      </vt:variant>
      <vt:variant>
        <vt:i4>5</vt:i4>
      </vt:variant>
      <vt:variant>
        <vt:lpwstr/>
      </vt:variant>
      <vt:variant>
        <vt:lpwstr>_Toc493747762</vt:lpwstr>
      </vt:variant>
      <vt:variant>
        <vt:i4>1572916</vt:i4>
      </vt:variant>
      <vt:variant>
        <vt:i4>392</vt:i4>
      </vt:variant>
      <vt:variant>
        <vt:i4>0</vt:i4>
      </vt:variant>
      <vt:variant>
        <vt:i4>5</vt:i4>
      </vt:variant>
      <vt:variant>
        <vt:lpwstr/>
      </vt:variant>
      <vt:variant>
        <vt:lpwstr>_Toc493747761</vt:lpwstr>
      </vt:variant>
      <vt:variant>
        <vt:i4>1572916</vt:i4>
      </vt:variant>
      <vt:variant>
        <vt:i4>386</vt:i4>
      </vt:variant>
      <vt:variant>
        <vt:i4>0</vt:i4>
      </vt:variant>
      <vt:variant>
        <vt:i4>5</vt:i4>
      </vt:variant>
      <vt:variant>
        <vt:lpwstr/>
      </vt:variant>
      <vt:variant>
        <vt:lpwstr>_Toc493747760</vt:lpwstr>
      </vt:variant>
      <vt:variant>
        <vt:i4>1769524</vt:i4>
      </vt:variant>
      <vt:variant>
        <vt:i4>380</vt:i4>
      </vt:variant>
      <vt:variant>
        <vt:i4>0</vt:i4>
      </vt:variant>
      <vt:variant>
        <vt:i4>5</vt:i4>
      </vt:variant>
      <vt:variant>
        <vt:lpwstr/>
      </vt:variant>
      <vt:variant>
        <vt:lpwstr>_Toc493747759</vt:lpwstr>
      </vt:variant>
      <vt:variant>
        <vt:i4>1769524</vt:i4>
      </vt:variant>
      <vt:variant>
        <vt:i4>374</vt:i4>
      </vt:variant>
      <vt:variant>
        <vt:i4>0</vt:i4>
      </vt:variant>
      <vt:variant>
        <vt:i4>5</vt:i4>
      </vt:variant>
      <vt:variant>
        <vt:lpwstr/>
      </vt:variant>
      <vt:variant>
        <vt:lpwstr>_Toc493747758</vt:lpwstr>
      </vt:variant>
      <vt:variant>
        <vt:i4>1769524</vt:i4>
      </vt:variant>
      <vt:variant>
        <vt:i4>368</vt:i4>
      </vt:variant>
      <vt:variant>
        <vt:i4>0</vt:i4>
      </vt:variant>
      <vt:variant>
        <vt:i4>5</vt:i4>
      </vt:variant>
      <vt:variant>
        <vt:lpwstr/>
      </vt:variant>
      <vt:variant>
        <vt:lpwstr>_Toc493747757</vt:lpwstr>
      </vt:variant>
      <vt:variant>
        <vt:i4>1769524</vt:i4>
      </vt:variant>
      <vt:variant>
        <vt:i4>362</vt:i4>
      </vt:variant>
      <vt:variant>
        <vt:i4>0</vt:i4>
      </vt:variant>
      <vt:variant>
        <vt:i4>5</vt:i4>
      </vt:variant>
      <vt:variant>
        <vt:lpwstr/>
      </vt:variant>
      <vt:variant>
        <vt:lpwstr>_Toc493747756</vt:lpwstr>
      </vt:variant>
      <vt:variant>
        <vt:i4>1769524</vt:i4>
      </vt:variant>
      <vt:variant>
        <vt:i4>356</vt:i4>
      </vt:variant>
      <vt:variant>
        <vt:i4>0</vt:i4>
      </vt:variant>
      <vt:variant>
        <vt:i4>5</vt:i4>
      </vt:variant>
      <vt:variant>
        <vt:lpwstr/>
      </vt:variant>
      <vt:variant>
        <vt:lpwstr>_Toc493747755</vt:lpwstr>
      </vt:variant>
      <vt:variant>
        <vt:i4>1769524</vt:i4>
      </vt:variant>
      <vt:variant>
        <vt:i4>350</vt:i4>
      </vt:variant>
      <vt:variant>
        <vt:i4>0</vt:i4>
      </vt:variant>
      <vt:variant>
        <vt:i4>5</vt:i4>
      </vt:variant>
      <vt:variant>
        <vt:lpwstr/>
      </vt:variant>
      <vt:variant>
        <vt:lpwstr>_Toc493747754</vt:lpwstr>
      </vt:variant>
      <vt:variant>
        <vt:i4>1769524</vt:i4>
      </vt:variant>
      <vt:variant>
        <vt:i4>344</vt:i4>
      </vt:variant>
      <vt:variant>
        <vt:i4>0</vt:i4>
      </vt:variant>
      <vt:variant>
        <vt:i4>5</vt:i4>
      </vt:variant>
      <vt:variant>
        <vt:lpwstr/>
      </vt:variant>
      <vt:variant>
        <vt:lpwstr>_Toc493747753</vt:lpwstr>
      </vt:variant>
      <vt:variant>
        <vt:i4>1769524</vt:i4>
      </vt:variant>
      <vt:variant>
        <vt:i4>338</vt:i4>
      </vt:variant>
      <vt:variant>
        <vt:i4>0</vt:i4>
      </vt:variant>
      <vt:variant>
        <vt:i4>5</vt:i4>
      </vt:variant>
      <vt:variant>
        <vt:lpwstr/>
      </vt:variant>
      <vt:variant>
        <vt:lpwstr>_Toc493747752</vt:lpwstr>
      </vt:variant>
      <vt:variant>
        <vt:i4>1769524</vt:i4>
      </vt:variant>
      <vt:variant>
        <vt:i4>332</vt:i4>
      </vt:variant>
      <vt:variant>
        <vt:i4>0</vt:i4>
      </vt:variant>
      <vt:variant>
        <vt:i4>5</vt:i4>
      </vt:variant>
      <vt:variant>
        <vt:lpwstr/>
      </vt:variant>
      <vt:variant>
        <vt:lpwstr>_Toc493747751</vt:lpwstr>
      </vt:variant>
      <vt:variant>
        <vt:i4>1769524</vt:i4>
      </vt:variant>
      <vt:variant>
        <vt:i4>326</vt:i4>
      </vt:variant>
      <vt:variant>
        <vt:i4>0</vt:i4>
      </vt:variant>
      <vt:variant>
        <vt:i4>5</vt:i4>
      </vt:variant>
      <vt:variant>
        <vt:lpwstr/>
      </vt:variant>
      <vt:variant>
        <vt:lpwstr>_Toc493747750</vt:lpwstr>
      </vt:variant>
      <vt:variant>
        <vt:i4>1703988</vt:i4>
      </vt:variant>
      <vt:variant>
        <vt:i4>320</vt:i4>
      </vt:variant>
      <vt:variant>
        <vt:i4>0</vt:i4>
      </vt:variant>
      <vt:variant>
        <vt:i4>5</vt:i4>
      </vt:variant>
      <vt:variant>
        <vt:lpwstr/>
      </vt:variant>
      <vt:variant>
        <vt:lpwstr>_Toc493747749</vt:lpwstr>
      </vt:variant>
      <vt:variant>
        <vt:i4>1703988</vt:i4>
      </vt:variant>
      <vt:variant>
        <vt:i4>314</vt:i4>
      </vt:variant>
      <vt:variant>
        <vt:i4>0</vt:i4>
      </vt:variant>
      <vt:variant>
        <vt:i4>5</vt:i4>
      </vt:variant>
      <vt:variant>
        <vt:lpwstr/>
      </vt:variant>
      <vt:variant>
        <vt:lpwstr>_Toc493747748</vt:lpwstr>
      </vt:variant>
      <vt:variant>
        <vt:i4>1703988</vt:i4>
      </vt:variant>
      <vt:variant>
        <vt:i4>308</vt:i4>
      </vt:variant>
      <vt:variant>
        <vt:i4>0</vt:i4>
      </vt:variant>
      <vt:variant>
        <vt:i4>5</vt:i4>
      </vt:variant>
      <vt:variant>
        <vt:lpwstr/>
      </vt:variant>
      <vt:variant>
        <vt:lpwstr>_Toc493747747</vt:lpwstr>
      </vt:variant>
      <vt:variant>
        <vt:i4>1703988</vt:i4>
      </vt:variant>
      <vt:variant>
        <vt:i4>302</vt:i4>
      </vt:variant>
      <vt:variant>
        <vt:i4>0</vt:i4>
      </vt:variant>
      <vt:variant>
        <vt:i4>5</vt:i4>
      </vt:variant>
      <vt:variant>
        <vt:lpwstr/>
      </vt:variant>
      <vt:variant>
        <vt:lpwstr>_Toc493747746</vt:lpwstr>
      </vt:variant>
      <vt:variant>
        <vt:i4>1703988</vt:i4>
      </vt:variant>
      <vt:variant>
        <vt:i4>296</vt:i4>
      </vt:variant>
      <vt:variant>
        <vt:i4>0</vt:i4>
      </vt:variant>
      <vt:variant>
        <vt:i4>5</vt:i4>
      </vt:variant>
      <vt:variant>
        <vt:lpwstr/>
      </vt:variant>
      <vt:variant>
        <vt:lpwstr>_Toc493747745</vt:lpwstr>
      </vt:variant>
      <vt:variant>
        <vt:i4>1703988</vt:i4>
      </vt:variant>
      <vt:variant>
        <vt:i4>290</vt:i4>
      </vt:variant>
      <vt:variant>
        <vt:i4>0</vt:i4>
      </vt:variant>
      <vt:variant>
        <vt:i4>5</vt:i4>
      </vt:variant>
      <vt:variant>
        <vt:lpwstr/>
      </vt:variant>
      <vt:variant>
        <vt:lpwstr>_Toc493747744</vt:lpwstr>
      </vt:variant>
      <vt:variant>
        <vt:i4>1703988</vt:i4>
      </vt:variant>
      <vt:variant>
        <vt:i4>284</vt:i4>
      </vt:variant>
      <vt:variant>
        <vt:i4>0</vt:i4>
      </vt:variant>
      <vt:variant>
        <vt:i4>5</vt:i4>
      </vt:variant>
      <vt:variant>
        <vt:lpwstr/>
      </vt:variant>
      <vt:variant>
        <vt:lpwstr>_Toc493747743</vt:lpwstr>
      </vt:variant>
      <vt:variant>
        <vt:i4>1703988</vt:i4>
      </vt:variant>
      <vt:variant>
        <vt:i4>278</vt:i4>
      </vt:variant>
      <vt:variant>
        <vt:i4>0</vt:i4>
      </vt:variant>
      <vt:variant>
        <vt:i4>5</vt:i4>
      </vt:variant>
      <vt:variant>
        <vt:lpwstr/>
      </vt:variant>
      <vt:variant>
        <vt:lpwstr>_Toc493747742</vt:lpwstr>
      </vt:variant>
      <vt:variant>
        <vt:i4>1703988</vt:i4>
      </vt:variant>
      <vt:variant>
        <vt:i4>272</vt:i4>
      </vt:variant>
      <vt:variant>
        <vt:i4>0</vt:i4>
      </vt:variant>
      <vt:variant>
        <vt:i4>5</vt:i4>
      </vt:variant>
      <vt:variant>
        <vt:lpwstr/>
      </vt:variant>
      <vt:variant>
        <vt:lpwstr>_Toc493747741</vt:lpwstr>
      </vt:variant>
      <vt:variant>
        <vt:i4>1703988</vt:i4>
      </vt:variant>
      <vt:variant>
        <vt:i4>266</vt:i4>
      </vt:variant>
      <vt:variant>
        <vt:i4>0</vt:i4>
      </vt:variant>
      <vt:variant>
        <vt:i4>5</vt:i4>
      </vt:variant>
      <vt:variant>
        <vt:lpwstr/>
      </vt:variant>
      <vt:variant>
        <vt:lpwstr>_Toc493747740</vt:lpwstr>
      </vt:variant>
      <vt:variant>
        <vt:i4>1900596</vt:i4>
      </vt:variant>
      <vt:variant>
        <vt:i4>260</vt:i4>
      </vt:variant>
      <vt:variant>
        <vt:i4>0</vt:i4>
      </vt:variant>
      <vt:variant>
        <vt:i4>5</vt:i4>
      </vt:variant>
      <vt:variant>
        <vt:lpwstr/>
      </vt:variant>
      <vt:variant>
        <vt:lpwstr>_Toc493747739</vt:lpwstr>
      </vt:variant>
      <vt:variant>
        <vt:i4>1900596</vt:i4>
      </vt:variant>
      <vt:variant>
        <vt:i4>254</vt:i4>
      </vt:variant>
      <vt:variant>
        <vt:i4>0</vt:i4>
      </vt:variant>
      <vt:variant>
        <vt:i4>5</vt:i4>
      </vt:variant>
      <vt:variant>
        <vt:lpwstr/>
      </vt:variant>
      <vt:variant>
        <vt:lpwstr>_Toc493747738</vt:lpwstr>
      </vt:variant>
      <vt:variant>
        <vt:i4>1900596</vt:i4>
      </vt:variant>
      <vt:variant>
        <vt:i4>248</vt:i4>
      </vt:variant>
      <vt:variant>
        <vt:i4>0</vt:i4>
      </vt:variant>
      <vt:variant>
        <vt:i4>5</vt:i4>
      </vt:variant>
      <vt:variant>
        <vt:lpwstr/>
      </vt:variant>
      <vt:variant>
        <vt:lpwstr>_Toc493747737</vt:lpwstr>
      </vt:variant>
      <vt:variant>
        <vt:i4>1900596</vt:i4>
      </vt:variant>
      <vt:variant>
        <vt:i4>242</vt:i4>
      </vt:variant>
      <vt:variant>
        <vt:i4>0</vt:i4>
      </vt:variant>
      <vt:variant>
        <vt:i4>5</vt:i4>
      </vt:variant>
      <vt:variant>
        <vt:lpwstr/>
      </vt:variant>
      <vt:variant>
        <vt:lpwstr>_Toc493747736</vt:lpwstr>
      </vt:variant>
      <vt:variant>
        <vt:i4>1900596</vt:i4>
      </vt:variant>
      <vt:variant>
        <vt:i4>236</vt:i4>
      </vt:variant>
      <vt:variant>
        <vt:i4>0</vt:i4>
      </vt:variant>
      <vt:variant>
        <vt:i4>5</vt:i4>
      </vt:variant>
      <vt:variant>
        <vt:lpwstr/>
      </vt:variant>
      <vt:variant>
        <vt:lpwstr>_Toc493747735</vt:lpwstr>
      </vt:variant>
      <vt:variant>
        <vt:i4>1900596</vt:i4>
      </vt:variant>
      <vt:variant>
        <vt:i4>230</vt:i4>
      </vt:variant>
      <vt:variant>
        <vt:i4>0</vt:i4>
      </vt:variant>
      <vt:variant>
        <vt:i4>5</vt:i4>
      </vt:variant>
      <vt:variant>
        <vt:lpwstr/>
      </vt:variant>
      <vt:variant>
        <vt:lpwstr>_Toc493747734</vt:lpwstr>
      </vt:variant>
      <vt:variant>
        <vt:i4>1900596</vt:i4>
      </vt:variant>
      <vt:variant>
        <vt:i4>224</vt:i4>
      </vt:variant>
      <vt:variant>
        <vt:i4>0</vt:i4>
      </vt:variant>
      <vt:variant>
        <vt:i4>5</vt:i4>
      </vt:variant>
      <vt:variant>
        <vt:lpwstr/>
      </vt:variant>
      <vt:variant>
        <vt:lpwstr>_Toc493747733</vt:lpwstr>
      </vt:variant>
      <vt:variant>
        <vt:i4>1900596</vt:i4>
      </vt:variant>
      <vt:variant>
        <vt:i4>218</vt:i4>
      </vt:variant>
      <vt:variant>
        <vt:i4>0</vt:i4>
      </vt:variant>
      <vt:variant>
        <vt:i4>5</vt:i4>
      </vt:variant>
      <vt:variant>
        <vt:lpwstr/>
      </vt:variant>
      <vt:variant>
        <vt:lpwstr>_Toc493747732</vt:lpwstr>
      </vt:variant>
      <vt:variant>
        <vt:i4>1900596</vt:i4>
      </vt:variant>
      <vt:variant>
        <vt:i4>212</vt:i4>
      </vt:variant>
      <vt:variant>
        <vt:i4>0</vt:i4>
      </vt:variant>
      <vt:variant>
        <vt:i4>5</vt:i4>
      </vt:variant>
      <vt:variant>
        <vt:lpwstr/>
      </vt:variant>
      <vt:variant>
        <vt:lpwstr>_Toc493747731</vt:lpwstr>
      </vt:variant>
      <vt:variant>
        <vt:i4>1900596</vt:i4>
      </vt:variant>
      <vt:variant>
        <vt:i4>206</vt:i4>
      </vt:variant>
      <vt:variant>
        <vt:i4>0</vt:i4>
      </vt:variant>
      <vt:variant>
        <vt:i4>5</vt:i4>
      </vt:variant>
      <vt:variant>
        <vt:lpwstr/>
      </vt:variant>
      <vt:variant>
        <vt:lpwstr>_Toc493747730</vt:lpwstr>
      </vt:variant>
      <vt:variant>
        <vt:i4>1835060</vt:i4>
      </vt:variant>
      <vt:variant>
        <vt:i4>200</vt:i4>
      </vt:variant>
      <vt:variant>
        <vt:i4>0</vt:i4>
      </vt:variant>
      <vt:variant>
        <vt:i4>5</vt:i4>
      </vt:variant>
      <vt:variant>
        <vt:lpwstr/>
      </vt:variant>
      <vt:variant>
        <vt:lpwstr>_Toc493747729</vt:lpwstr>
      </vt:variant>
      <vt:variant>
        <vt:i4>1835060</vt:i4>
      </vt:variant>
      <vt:variant>
        <vt:i4>194</vt:i4>
      </vt:variant>
      <vt:variant>
        <vt:i4>0</vt:i4>
      </vt:variant>
      <vt:variant>
        <vt:i4>5</vt:i4>
      </vt:variant>
      <vt:variant>
        <vt:lpwstr/>
      </vt:variant>
      <vt:variant>
        <vt:lpwstr>_Toc493747728</vt:lpwstr>
      </vt:variant>
      <vt:variant>
        <vt:i4>1835060</vt:i4>
      </vt:variant>
      <vt:variant>
        <vt:i4>188</vt:i4>
      </vt:variant>
      <vt:variant>
        <vt:i4>0</vt:i4>
      </vt:variant>
      <vt:variant>
        <vt:i4>5</vt:i4>
      </vt:variant>
      <vt:variant>
        <vt:lpwstr/>
      </vt:variant>
      <vt:variant>
        <vt:lpwstr>_Toc493747727</vt:lpwstr>
      </vt:variant>
      <vt:variant>
        <vt:i4>1835060</vt:i4>
      </vt:variant>
      <vt:variant>
        <vt:i4>182</vt:i4>
      </vt:variant>
      <vt:variant>
        <vt:i4>0</vt:i4>
      </vt:variant>
      <vt:variant>
        <vt:i4>5</vt:i4>
      </vt:variant>
      <vt:variant>
        <vt:lpwstr/>
      </vt:variant>
      <vt:variant>
        <vt:lpwstr>_Toc493747726</vt:lpwstr>
      </vt:variant>
      <vt:variant>
        <vt:i4>1835060</vt:i4>
      </vt:variant>
      <vt:variant>
        <vt:i4>176</vt:i4>
      </vt:variant>
      <vt:variant>
        <vt:i4>0</vt:i4>
      </vt:variant>
      <vt:variant>
        <vt:i4>5</vt:i4>
      </vt:variant>
      <vt:variant>
        <vt:lpwstr/>
      </vt:variant>
      <vt:variant>
        <vt:lpwstr>_Toc493747725</vt:lpwstr>
      </vt:variant>
      <vt:variant>
        <vt:i4>1835060</vt:i4>
      </vt:variant>
      <vt:variant>
        <vt:i4>170</vt:i4>
      </vt:variant>
      <vt:variant>
        <vt:i4>0</vt:i4>
      </vt:variant>
      <vt:variant>
        <vt:i4>5</vt:i4>
      </vt:variant>
      <vt:variant>
        <vt:lpwstr/>
      </vt:variant>
      <vt:variant>
        <vt:lpwstr>_Toc493747724</vt:lpwstr>
      </vt:variant>
      <vt:variant>
        <vt:i4>1835060</vt:i4>
      </vt:variant>
      <vt:variant>
        <vt:i4>164</vt:i4>
      </vt:variant>
      <vt:variant>
        <vt:i4>0</vt:i4>
      </vt:variant>
      <vt:variant>
        <vt:i4>5</vt:i4>
      </vt:variant>
      <vt:variant>
        <vt:lpwstr/>
      </vt:variant>
      <vt:variant>
        <vt:lpwstr>_Toc493747723</vt:lpwstr>
      </vt:variant>
      <vt:variant>
        <vt:i4>1835060</vt:i4>
      </vt:variant>
      <vt:variant>
        <vt:i4>158</vt:i4>
      </vt:variant>
      <vt:variant>
        <vt:i4>0</vt:i4>
      </vt:variant>
      <vt:variant>
        <vt:i4>5</vt:i4>
      </vt:variant>
      <vt:variant>
        <vt:lpwstr/>
      </vt:variant>
      <vt:variant>
        <vt:lpwstr>_Toc493747722</vt:lpwstr>
      </vt:variant>
      <vt:variant>
        <vt:i4>1835060</vt:i4>
      </vt:variant>
      <vt:variant>
        <vt:i4>152</vt:i4>
      </vt:variant>
      <vt:variant>
        <vt:i4>0</vt:i4>
      </vt:variant>
      <vt:variant>
        <vt:i4>5</vt:i4>
      </vt:variant>
      <vt:variant>
        <vt:lpwstr/>
      </vt:variant>
      <vt:variant>
        <vt:lpwstr>_Toc493747721</vt:lpwstr>
      </vt:variant>
      <vt:variant>
        <vt:i4>1835060</vt:i4>
      </vt:variant>
      <vt:variant>
        <vt:i4>146</vt:i4>
      </vt:variant>
      <vt:variant>
        <vt:i4>0</vt:i4>
      </vt:variant>
      <vt:variant>
        <vt:i4>5</vt:i4>
      </vt:variant>
      <vt:variant>
        <vt:lpwstr/>
      </vt:variant>
      <vt:variant>
        <vt:lpwstr>_Toc493747720</vt:lpwstr>
      </vt:variant>
      <vt:variant>
        <vt:i4>2031668</vt:i4>
      </vt:variant>
      <vt:variant>
        <vt:i4>140</vt:i4>
      </vt:variant>
      <vt:variant>
        <vt:i4>0</vt:i4>
      </vt:variant>
      <vt:variant>
        <vt:i4>5</vt:i4>
      </vt:variant>
      <vt:variant>
        <vt:lpwstr/>
      </vt:variant>
      <vt:variant>
        <vt:lpwstr>_Toc493747719</vt:lpwstr>
      </vt:variant>
      <vt:variant>
        <vt:i4>2031668</vt:i4>
      </vt:variant>
      <vt:variant>
        <vt:i4>134</vt:i4>
      </vt:variant>
      <vt:variant>
        <vt:i4>0</vt:i4>
      </vt:variant>
      <vt:variant>
        <vt:i4>5</vt:i4>
      </vt:variant>
      <vt:variant>
        <vt:lpwstr/>
      </vt:variant>
      <vt:variant>
        <vt:lpwstr>_Toc493747718</vt:lpwstr>
      </vt:variant>
      <vt:variant>
        <vt:i4>2031668</vt:i4>
      </vt:variant>
      <vt:variant>
        <vt:i4>128</vt:i4>
      </vt:variant>
      <vt:variant>
        <vt:i4>0</vt:i4>
      </vt:variant>
      <vt:variant>
        <vt:i4>5</vt:i4>
      </vt:variant>
      <vt:variant>
        <vt:lpwstr/>
      </vt:variant>
      <vt:variant>
        <vt:lpwstr>_Toc493747717</vt:lpwstr>
      </vt:variant>
      <vt:variant>
        <vt:i4>2031668</vt:i4>
      </vt:variant>
      <vt:variant>
        <vt:i4>122</vt:i4>
      </vt:variant>
      <vt:variant>
        <vt:i4>0</vt:i4>
      </vt:variant>
      <vt:variant>
        <vt:i4>5</vt:i4>
      </vt:variant>
      <vt:variant>
        <vt:lpwstr/>
      </vt:variant>
      <vt:variant>
        <vt:lpwstr>_Toc493747716</vt:lpwstr>
      </vt:variant>
      <vt:variant>
        <vt:i4>2031668</vt:i4>
      </vt:variant>
      <vt:variant>
        <vt:i4>116</vt:i4>
      </vt:variant>
      <vt:variant>
        <vt:i4>0</vt:i4>
      </vt:variant>
      <vt:variant>
        <vt:i4>5</vt:i4>
      </vt:variant>
      <vt:variant>
        <vt:lpwstr/>
      </vt:variant>
      <vt:variant>
        <vt:lpwstr>_Toc493747715</vt:lpwstr>
      </vt:variant>
      <vt:variant>
        <vt:i4>2031668</vt:i4>
      </vt:variant>
      <vt:variant>
        <vt:i4>110</vt:i4>
      </vt:variant>
      <vt:variant>
        <vt:i4>0</vt:i4>
      </vt:variant>
      <vt:variant>
        <vt:i4>5</vt:i4>
      </vt:variant>
      <vt:variant>
        <vt:lpwstr/>
      </vt:variant>
      <vt:variant>
        <vt:lpwstr>_Toc493747714</vt:lpwstr>
      </vt:variant>
      <vt:variant>
        <vt:i4>2031668</vt:i4>
      </vt:variant>
      <vt:variant>
        <vt:i4>104</vt:i4>
      </vt:variant>
      <vt:variant>
        <vt:i4>0</vt:i4>
      </vt:variant>
      <vt:variant>
        <vt:i4>5</vt:i4>
      </vt:variant>
      <vt:variant>
        <vt:lpwstr/>
      </vt:variant>
      <vt:variant>
        <vt:lpwstr>_Toc493747713</vt:lpwstr>
      </vt:variant>
      <vt:variant>
        <vt:i4>2031668</vt:i4>
      </vt:variant>
      <vt:variant>
        <vt:i4>98</vt:i4>
      </vt:variant>
      <vt:variant>
        <vt:i4>0</vt:i4>
      </vt:variant>
      <vt:variant>
        <vt:i4>5</vt:i4>
      </vt:variant>
      <vt:variant>
        <vt:lpwstr/>
      </vt:variant>
      <vt:variant>
        <vt:lpwstr>_Toc493747712</vt:lpwstr>
      </vt:variant>
      <vt:variant>
        <vt:i4>2031668</vt:i4>
      </vt:variant>
      <vt:variant>
        <vt:i4>92</vt:i4>
      </vt:variant>
      <vt:variant>
        <vt:i4>0</vt:i4>
      </vt:variant>
      <vt:variant>
        <vt:i4>5</vt:i4>
      </vt:variant>
      <vt:variant>
        <vt:lpwstr/>
      </vt:variant>
      <vt:variant>
        <vt:lpwstr>_Toc493747711</vt:lpwstr>
      </vt:variant>
      <vt:variant>
        <vt:i4>2031668</vt:i4>
      </vt:variant>
      <vt:variant>
        <vt:i4>86</vt:i4>
      </vt:variant>
      <vt:variant>
        <vt:i4>0</vt:i4>
      </vt:variant>
      <vt:variant>
        <vt:i4>5</vt:i4>
      </vt:variant>
      <vt:variant>
        <vt:lpwstr/>
      </vt:variant>
      <vt:variant>
        <vt:lpwstr>_Toc493747710</vt:lpwstr>
      </vt:variant>
      <vt:variant>
        <vt:i4>1966132</vt:i4>
      </vt:variant>
      <vt:variant>
        <vt:i4>80</vt:i4>
      </vt:variant>
      <vt:variant>
        <vt:i4>0</vt:i4>
      </vt:variant>
      <vt:variant>
        <vt:i4>5</vt:i4>
      </vt:variant>
      <vt:variant>
        <vt:lpwstr/>
      </vt:variant>
      <vt:variant>
        <vt:lpwstr>_Toc493747709</vt:lpwstr>
      </vt:variant>
      <vt:variant>
        <vt:i4>1966132</vt:i4>
      </vt:variant>
      <vt:variant>
        <vt:i4>74</vt:i4>
      </vt:variant>
      <vt:variant>
        <vt:i4>0</vt:i4>
      </vt:variant>
      <vt:variant>
        <vt:i4>5</vt:i4>
      </vt:variant>
      <vt:variant>
        <vt:lpwstr/>
      </vt:variant>
      <vt:variant>
        <vt:lpwstr>_Toc493747708</vt:lpwstr>
      </vt:variant>
      <vt:variant>
        <vt:i4>1966132</vt:i4>
      </vt:variant>
      <vt:variant>
        <vt:i4>68</vt:i4>
      </vt:variant>
      <vt:variant>
        <vt:i4>0</vt:i4>
      </vt:variant>
      <vt:variant>
        <vt:i4>5</vt:i4>
      </vt:variant>
      <vt:variant>
        <vt:lpwstr/>
      </vt:variant>
      <vt:variant>
        <vt:lpwstr>_Toc493747707</vt:lpwstr>
      </vt:variant>
      <vt:variant>
        <vt:i4>1966132</vt:i4>
      </vt:variant>
      <vt:variant>
        <vt:i4>62</vt:i4>
      </vt:variant>
      <vt:variant>
        <vt:i4>0</vt:i4>
      </vt:variant>
      <vt:variant>
        <vt:i4>5</vt:i4>
      </vt:variant>
      <vt:variant>
        <vt:lpwstr/>
      </vt:variant>
      <vt:variant>
        <vt:lpwstr>_Toc493747706</vt:lpwstr>
      </vt:variant>
      <vt:variant>
        <vt:i4>1966132</vt:i4>
      </vt:variant>
      <vt:variant>
        <vt:i4>56</vt:i4>
      </vt:variant>
      <vt:variant>
        <vt:i4>0</vt:i4>
      </vt:variant>
      <vt:variant>
        <vt:i4>5</vt:i4>
      </vt:variant>
      <vt:variant>
        <vt:lpwstr/>
      </vt:variant>
      <vt:variant>
        <vt:lpwstr>_Toc493747705</vt:lpwstr>
      </vt:variant>
      <vt:variant>
        <vt:i4>1966132</vt:i4>
      </vt:variant>
      <vt:variant>
        <vt:i4>50</vt:i4>
      </vt:variant>
      <vt:variant>
        <vt:i4>0</vt:i4>
      </vt:variant>
      <vt:variant>
        <vt:i4>5</vt:i4>
      </vt:variant>
      <vt:variant>
        <vt:lpwstr/>
      </vt:variant>
      <vt:variant>
        <vt:lpwstr>_Toc493747704</vt:lpwstr>
      </vt:variant>
      <vt:variant>
        <vt:i4>1966132</vt:i4>
      </vt:variant>
      <vt:variant>
        <vt:i4>44</vt:i4>
      </vt:variant>
      <vt:variant>
        <vt:i4>0</vt:i4>
      </vt:variant>
      <vt:variant>
        <vt:i4>5</vt:i4>
      </vt:variant>
      <vt:variant>
        <vt:lpwstr/>
      </vt:variant>
      <vt:variant>
        <vt:lpwstr>_Toc493747703</vt:lpwstr>
      </vt:variant>
      <vt:variant>
        <vt:i4>1966132</vt:i4>
      </vt:variant>
      <vt:variant>
        <vt:i4>38</vt:i4>
      </vt:variant>
      <vt:variant>
        <vt:i4>0</vt:i4>
      </vt:variant>
      <vt:variant>
        <vt:i4>5</vt:i4>
      </vt:variant>
      <vt:variant>
        <vt:lpwstr/>
      </vt:variant>
      <vt:variant>
        <vt:lpwstr>_Toc493747702</vt:lpwstr>
      </vt:variant>
      <vt:variant>
        <vt:i4>1966132</vt:i4>
      </vt:variant>
      <vt:variant>
        <vt:i4>32</vt:i4>
      </vt:variant>
      <vt:variant>
        <vt:i4>0</vt:i4>
      </vt:variant>
      <vt:variant>
        <vt:i4>5</vt:i4>
      </vt:variant>
      <vt:variant>
        <vt:lpwstr/>
      </vt:variant>
      <vt:variant>
        <vt:lpwstr>_Toc493747701</vt:lpwstr>
      </vt:variant>
      <vt:variant>
        <vt:i4>1966132</vt:i4>
      </vt:variant>
      <vt:variant>
        <vt:i4>26</vt:i4>
      </vt:variant>
      <vt:variant>
        <vt:i4>0</vt:i4>
      </vt:variant>
      <vt:variant>
        <vt:i4>5</vt:i4>
      </vt:variant>
      <vt:variant>
        <vt:lpwstr/>
      </vt:variant>
      <vt:variant>
        <vt:lpwstr>_Toc493747700</vt:lpwstr>
      </vt:variant>
      <vt:variant>
        <vt:i4>1507381</vt:i4>
      </vt:variant>
      <vt:variant>
        <vt:i4>20</vt:i4>
      </vt:variant>
      <vt:variant>
        <vt:i4>0</vt:i4>
      </vt:variant>
      <vt:variant>
        <vt:i4>5</vt:i4>
      </vt:variant>
      <vt:variant>
        <vt:lpwstr/>
      </vt:variant>
      <vt:variant>
        <vt:lpwstr>_Toc493747699</vt:lpwstr>
      </vt:variant>
      <vt:variant>
        <vt:i4>1507381</vt:i4>
      </vt:variant>
      <vt:variant>
        <vt:i4>14</vt:i4>
      </vt:variant>
      <vt:variant>
        <vt:i4>0</vt:i4>
      </vt:variant>
      <vt:variant>
        <vt:i4>5</vt:i4>
      </vt:variant>
      <vt:variant>
        <vt:lpwstr/>
      </vt:variant>
      <vt:variant>
        <vt:lpwstr>_Toc493747698</vt:lpwstr>
      </vt:variant>
      <vt:variant>
        <vt:i4>1507381</vt:i4>
      </vt:variant>
      <vt:variant>
        <vt:i4>8</vt:i4>
      </vt:variant>
      <vt:variant>
        <vt:i4>0</vt:i4>
      </vt:variant>
      <vt:variant>
        <vt:i4>5</vt:i4>
      </vt:variant>
      <vt:variant>
        <vt:lpwstr/>
      </vt:variant>
      <vt:variant>
        <vt:lpwstr>_Toc493747697</vt:lpwstr>
      </vt:variant>
      <vt:variant>
        <vt:i4>1507381</vt:i4>
      </vt:variant>
      <vt:variant>
        <vt:i4>2</vt:i4>
      </vt:variant>
      <vt:variant>
        <vt:i4>0</vt:i4>
      </vt:variant>
      <vt:variant>
        <vt:i4>5</vt:i4>
      </vt:variant>
      <vt:variant>
        <vt:lpwstr/>
      </vt:variant>
      <vt:variant>
        <vt:lpwstr>_Toc493747696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GOVERNMENT ACT 1995</dc:title>
  <dc:creator>B. Smith</dc:creator>
  <cp:lastModifiedBy>Bernadette Pinto</cp:lastModifiedBy>
  <cp:revision>17</cp:revision>
  <cp:lastPrinted>2013-08-07T03:57:00Z</cp:lastPrinted>
  <dcterms:created xsi:type="dcterms:W3CDTF">2019-09-05T01:08:00Z</dcterms:created>
  <dcterms:modified xsi:type="dcterms:W3CDTF">2021-05-06T01:57:00Z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