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F9391" w14:textId="77777777" w:rsidR="00F94F2C" w:rsidRPr="00F94F2C" w:rsidRDefault="009A0A01" w:rsidP="00656C9D">
      <w:pPr>
        <w:tabs>
          <w:tab w:val="left" w:pos="9026"/>
        </w:tabs>
        <w:spacing w:before="2"/>
        <w:ind w:right="-46"/>
        <w:rPr>
          <w:rFonts w:ascii="Arial" w:hAnsi="Arial" w:cs="Arial"/>
          <w:b/>
        </w:rPr>
      </w:pPr>
      <w:r w:rsidRPr="00F94F2C"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8242" behindDoc="0" locked="0" layoutInCell="1" allowOverlap="1" wp14:anchorId="69EDCCDB" wp14:editId="62D8E85D">
                <wp:simplePos x="0" y="0"/>
                <wp:positionH relativeFrom="column">
                  <wp:posOffset>0</wp:posOffset>
                </wp:positionH>
                <wp:positionV relativeFrom="paragraph">
                  <wp:posOffset>247649</wp:posOffset>
                </wp:positionV>
                <wp:extent cx="6057900" cy="0"/>
                <wp:effectExtent l="0" t="0" r="12700" b="2540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94B0F6" id="Straight Connector 14" o:spid="_x0000_s1026" style="position:absolute;z-index:25165824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9.5pt" to="477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" strokecolor="#7f7f7f" strokeweight=".25pt">
                <o:lock v:ext="edit" shapetype="f"/>
              </v:line>
            </w:pict>
          </mc:Fallback>
        </mc:AlternateContent>
      </w:r>
      <w:hyperlink w:anchor="_top" w:tooltip="Council, Administration or Planning" w:history="1">
        <w:r w:rsidR="00656C9D" w:rsidRPr="00F94F2C">
          <w:rPr>
            <w:rStyle w:val="Hyperlink"/>
            <w:rFonts w:cs="Arial"/>
            <w:b/>
          </w:rPr>
          <w:t>Policy Type</w:t>
        </w:r>
      </w:hyperlink>
      <w:r w:rsidR="003B222D" w:rsidRPr="00F94F2C">
        <w:rPr>
          <w:rFonts w:ascii="Arial" w:hAnsi="Arial" w:cs="Arial"/>
          <w:b/>
        </w:rPr>
        <w:t xml:space="preserve"> </w:t>
      </w:r>
    </w:p>
    <w:p w14:paraId="25ECDD9F" w14:textId="77777777" w:rsidR="00656C9D" w:rsidRPr="00F94F2C" w:rsidRDefault="00656C9D" w:rsidP="00656C9D">
      <w:pPr>
        <w:tabs>
          <w:tab w:val="left" w:pos="9026"/>
        </w:tabs>
        <w:spacing w:before="2"/>
        <w:ind w:right="-46"/>
        <w:rPr>
          <w:rFonts w:ascii="Arial" w:hAnsi="Arial" w:cs="Arial"/>
          <w:b/>
        </w:rPr>
      </w:pPr>
    </w:p>
    <w:p w14:paraId="0AFEDC3B" w14:textId="77777777" w:rsidR="00151611" w:rsidRPr="00F94F2C" w:rsidRDefault="00743A2C" w:rsidP="00656C9D">
      <w:pPr>
        <w:tabs>
          <w:tab w:val="left" w:pos="9026"/>
        </w:tabs>
        <w:spacing w:before="2"/>
        <w:ind w:right="-46"/>
        <w:rPr>
          <w:rFonts w:ascii="Arial" w:hAnsi="Arial" w:cs="Arial"/>
        </w:rPr>
      </w:pPr>
      <w:r>
        <w:rPr>
          <w:rFonts w:ascii="Arial" w:hAnsi="Arial" w:cs="Arial"/>
        </w:rPr>
        <w:t>Council</w:t>
      </w:r>
    </w:p>
    <w:p w14:paraId="6E537123" w14:textId="77777777" w:rsidR="00151611" w:rsidRDefault="00151611" w:rsidP="00656C9D">
      <w:pPr>
        <w:tabs>
          <w:tab w:val="left" w:pos="9026"/>
        </w:tabs>
        <w:spacing w:before="2"/>
        <w:ind w:right="-46"/>
        <w:rPr>
          <w:rFonts w:ascii="Arial" w:hAnsi="Arial" w:cs="Arial"/>
        </w:rPr>
      </w:pPr>
    </w:p>
    <w:p w14:paraId="12284447" w14:textId="77777777" w:rsidR="00207452" w:rsidRPr="00F94F2C" w:rsidRDefault="00207452" w:rsidP="00656C9D">
      <w:pPr>
        <w:tabs>
          <w:tab w:val="left" w:pos="9026"/>
        </w:tabs>
        <w:spacing w:before="2"/>
        <w:ind w:right="-46"/>
        <w:rPr>
          <w:rFonts w:ascii="Arial" w:hAnsi="Arial" w:cs="Arial"/>
        </w:rPr>
      </w:pPr>
    </w:p>
    <w:p w14:paraId="2DD0154F" w14:textId="77777777" w:rsidR="00656C9D" w:rsidRPr="00F94F2C" w:rsidRDefault="00656C9D" w:rsidP="00656C9D">
      <w:pPr>
        <w:tabs>
          <w:tab w:val="left" w:pos="9026"/>
        </w:tabs>
        <w:spacing w:before="2"/>
        <w:ind w:right="-46"/>
        <w:rPr>
          <w:rStyle w:val="Hyperlink"/>
          <w:rFonts w:cs="Arial"/>
          <w:b/>
          <w:bCs/>
        </w:rPr>
      </w:pPr>
      <w:hyperlink w:anchor="Bookmark1" w:tooltip="This section should outline the background to the policy. For example, is it a legislative requirement? A Council directive? An audit requirement or some other reason? Is this a replacement for a previous policy?" w:history="1">
        <w:r w:rsidRPr="00F94F2C">
          <w:rPr>
            <w:rStyle w:val="Hyperlink"/>
            <w:rFonts w:cs="Arial"/>
            <w:b/>
            <w:bCs/>
          </w:rPr>
          <w:t>Policy Purpose</w:t>
        </w:r>
      </w:hyperlink>
    </w:p>
    <w:p w14:paraId="22CE5669" w14:textId="77777777" w:rsidR="00656C9D" w:rsidRPr="00F94F2C" w:rsidRDefault="009A0A01" w:rsidP="00656C9D">
      <w:pPr>
        <w:tabs>
          <w:tab w:val="left" w:pos="9026"/>
        </w:tabs>
        <w:spacing w:before="2"/>
        <w:ind w:right="-46"/>
        <w:rPr>
          <w:rStyle w:val="Hyperlink"/>
          <w:rFonts w:cs="Arial"/>
          <w:b/>
          <w:bCs/>
        </w:rPr>
      </w:pPr>
      <w:r w:rsidRPr="00F94F2C"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6572CD3" wp14:editId="495F69DA">
                <wp:simplePos x="0" y="0"/>
                <wp:positionH relativeFrom="column">
                  <wp:posOffset>0</wp:posOffset>
                </wp:positionH>
                <wp:positionV relativeFrom="paragraph">
                  <wp:posOffset>95884</wp:posOffset>
                </wp:positionV>
                <wp:extent cx="6057900" cy="0"/>
                <wp:effectExtent l="0" t="0" r="12700" b="25400"/>
                <wp:wrapNone/>
                <wp:docPr id="1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1B10BB" id="Straight Connector 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55pt" to="477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" strokecolor="#7f7f7f" strokeweight=".25pt">
                <o:lock v:ext="edit" shapetype="f"/>
              </v:line>
            </w:pict>
          </mc:Fallback>
        </mc:AlternateContent>
      </w:r>
    </w:p>
    <w:p w14:paraId="60D5C466" w14:textId="77777777" w:rsidR="009161EC" w:rsidRDefault="009161EC" w:rsidP="00207452">
      <w:pPr>
        <w:suppressAutoHyphens/>
        <w:rPr>
          <w:rFonts w:ascii="Arial" w:hAnsi="Arial" w:cs="Arial"/>
        </w:rPr>
      </w:pPr>
      <w:r w:rsidRPr="003D3335">
        <w:rPr>
          <w:rFonts w:ascii="Arial" w:hAnsi="Arial" w:cs="Arial"/>
        </w:rPr>
        <w:t xml:space="preserve">Sustainability is one of the City of Cockburn’s core values. </w:t>
      </w:r>
      <w:r w:rsidR="000B7C1B">
        <w:rPr>
          <w:rFonts w:ascii="Arial" w:hAnsi="Arial" w:cs="Arial"/>
        </w:rPr>
        <w:t xml:space="preserve">Council </w:t>
      </w:r>
      <w:r w:rsidRPr="003D3335">
        <w:rPr>
          <w:rFonts w:ascii="Arial" w:hAnsi="Arial" w:cs="Arial"/>
        </w:rPr>
        <w:t>seeks to have all employees think and act with sustainability at the forefront of their decision making.</w:t>
      </w:r>
    </w:p>
    <w:p w14:paraId="03DC571F" w14:textId="77777777" w:rsidR="009161EC" w:rsidRDefault="009161EC" w:rsidP="0020745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14:paraId="7201C6AE" w14:textId="67F8422E" w:rsidR="00743A2C" w:rsidRPr="00EB1CD9" w:rsidRDefault="53BE89CA" w:rsidP="00FD2667">
      <w:pPr>
        <w:autoSpaceDE w:val="0"/>
        <w:autoSpaceDN w:val="0"/>
        <w:adjustRightInd w:val="0"/>
      </w:pPr>
      <w:r w:rsidRPr="356F230B">
        <w:rPr>
          <w:rFonts w:ascii="Arial" w:hAnsi="Arial" w:cs="Arial"/>
          <w:lang w:eastAsia="en-US"/>
        </w:rPr>
        <w:t>T</w:t>
      </w:r>
      <w:r w:rsidR="06284FA5" w:rsidRPr="356F230B">
        <w:rPr>
          <w:rFonts w:ascii="Arial" w:hAnsi="Arial" w:cs="Arial"/>
          <w:lang w:eastAsia="en-US"/>
        </w:rPr>
        <w:t>his Policy seeks to address t</w:t>
      </w:r>
      <w:r w:rsidRPr="356F230B">
        <w:rPr>
          <w:rFonts w:ascii="Arial" w:hAnsi="Arial" w:cs="Arial"/>
          <w:lang w:eastAsia="en-US"/>
        </w:rPr>
        <w:t xml:space="preserve">he requirements of </w:t>
      </w:r>
      <w:r w:rsidR="002D5FC7">
        <w:rPr>
          <w:rFonts w:ascii="Arial" w:hAnsi="Arial" w:cs="Arial"/>
          <w:lang w:eastAsia="en-US"/>
        </w:rPr>
        <w:t xml:space="preserve">section 3.1 of </w:t>
      </w:r>
      <w:r w:rsidRPr="356F230B">
        <w:rPr>
          <w:rFonts w:ascii="Arial" w:hAnsi="Arial" w:cs="Arial"/>
          <w:lang w:eastAsia="en-US"/>
        </w:rPr>
        <w:t xml:space="preserve">the </w:t>
      </w:r>
      <w:r w:rsidRPr="356F230B">
        <w:rPr>
          <w:rFonts w:ascii="Arial" w:hAnsi="Arial" w:cs="Arial"/>
          <w:i/>
          <w:iCs/>
          <w:lang w:eastAsia="en-US"/>
        </w:rPr>
        <w:t>Local Government Act 1995,</w:t>
      </w:r>
      <w:r w:rsidR="102AAD26" w:rsidRPr="00FD2667">
        <w:rPr>
          <w:rFonts w:ascii="Arial" w:hAnsi="Arial" w:cs="Arial"/>
          <w:lang w:eastAsia="en-US"/>
        </w:rPr>
        <w:t xml:space="preserve"> relating to sustainability</w:t>
      </w:r>
      <w:r w:rsidR="1125B2AD" w:rsidRPr="356F230B">
        <w:rPr>
          <w:rFonts w:ascii="Arial" w:hAnsi="Arial" w:cs="Arial"/>
          <w:lang w:eastAsia="en-US"/>
        </w:rPr>
        <w:t xml:space="preserve"> and climate change</w:t>
      </w:r>
      <w:r w:rsidR="102AAD26" w:rsidRPr="00FD2667">
        <w:rPr>
          <w:rFonts w:ascii="Arial" w:hAnsi="Arial" w:cs="Arial"/>
          <w:lang w:eastAsia="en-US"/>
        </w:rPr>
        <w:t>.</w:t>
      </w:r>
      <w:r w:rsidRPr="356F230B">
        <w:rPr>
          <w:rFonts w:ascii="Arial" w:hAnsi="Arial" w:cs="Arial"/>
          <w:i/>
          <w:iCs/>
          <w:lang w:eastAsia="en-US"/>
        </w:rPr>
        <w:t xml:space="preserve"> </w:t>
      </w:r>
    </w:p>
    <w:p w14:paraId="492FE8C3" w14:textId="5354C8DE" w:rsidR="00743A2C" w:rsidRDefault="00743A2C" w:rsidP="356F230B">
      <w:pPr>
        <w:autoSpaceDE w:val="0"/>
        <w:autoSpaceDN w:val="0"/>
        <w:adjustRightInd w:val="0"/>
        <w:ind w:left="709"/>
        <w:rPr>
          <w:rFonts w:ascii="Arial" w:hAnsi="Arial" w:cs="Arial"/>
          <w:i/>
          <w:iCs/>
          <w:lang w:eastAsia="en-US"/>
        </w:rPr>
      </w:pPr>
    </w:p>
    <w:p w14:paraId="4E015BE1" w14:textId="12FADEDA" w:rsidR="00350B7A" w:rsidRDefault="16504DD0" w:rsidP="00207452">
      <w:pPr>
        <w:rPr>
          <w:rFonts w:ascii="Arial" w:hAnsi="Arial" w:cs="Arial"/>
        </w:rPr>
      </w:pPr>
      <w:r w:rsidRPr="447E0B64">
        <w:rPr>
          <w:rFonts w:ascii="Arial" w:hAnsi="Arial" w:cs="Arial"/>
        </w:rPr>
        <w:t xml:space="preserve">The City defines sustainability as: </w:t>
      </w:r>
      <w:r w:rsidR="778A01F8" w:rsidRPr="447E0B64">
        <w:rPr>
          <w:rFonts w:ascii="Arial" w:hAnsi="Arial" w:cs="Arial"/>
        </w:rPr>
        <w:t xml:space="preserve"> </w:t>
      </w:r>
    </w:p>
    <w:p w14:paraId="252E94D1" w14:textId="77777777" w:rsidR="00350B7A" w:rsidRDefault="00350B7A" w:rsidP="00207452">
      <w:pPr>
        <w:rPr>
          <w:rFonts w:ascii="Arial" w:hAnsi="Arial" w:cs="Arial"/>
        </w:rPr>
      </w:pPr>
    </w:p>
    <w:p w14:paraId="070FD3BF" w14:textId="77777777" w:rsidR="001639D8" w:rsidRPr="001639D8" w:rsidRDefault="001639D8" w:rsidP="00207452">
      <w:pPr>
        <w:ind w:left="720"/>
        <w:rPr>
          <w:rFonts w:ascii="Arial" w:hAnsi="Arial" w:cs="Arial"/>
          <w:i/>
        </w:rPr>
      </w:pPr>
      <w:r w:rsidRPr="001639D8">
        <w:rPr>
          <w:rFonts w:ascii="Arial" w:hAnsi="Arial" w:cs="Arial"/>
          <w:i/>
        </w:rPr>
        <w:t>Pursuing governance excellence to meet the needs of current and future generations through an integration of the environment, society and economy.</w:t>
      </w:r>
    </w:p>
    <w:p w14:paraId="053AF43F" w14:textId="77777777" w:rsidR="001639D8" w:rsidRDefault="001639D8" w:rsidP="00207452">
      <w:pPr>
        <w:rPr>
          <w:rFonts w:ascii="Arial" w:hAnsi="Arial" w:cs="Arial"/>
        </w:rPr>
      </w:pPr>
    </w:p>
    <w:p w14:paraId="41B8CEA8" w14:textId="75152FFD" w:rsidR="00573440" w:rsidRPr="00BE1CFB" w:rsidRDefault="51991E29" w:rsidP="00207452">
      <w:pPr>
        <w:rPr>
          <w:rFonts w:ascii="Arial" w:hAnsi="Arial" w:cs="Arial"/>
        </w:rPr>
      </w:pPr>
      <w:r w:rsidRPr="447E0B64">
        <w:rPr>
          <w:rFonts w:ascii="Arial" w:hAnsi="Arial" w:cs="Arial"/>
        </w:rPr>
        <w:t xml:space="preserve">This policy forms part </w:t>
      </w:r>
      <w:r w:rsidR="694377EC" w:rsidRPr="447E0B64">
        <w:rPr>
          <w:rFonts w:ascii="Arial" w:hAnsi="Arial" w:cs="Arial"/>
        </w:rPr>
        <w:t>of Council’s</w:t>
      </w:r>
      <w:r w:rsidRPr="447E0B64">
        <w:rPr>
          <w:rFonts w:ascii="Arial" w:hAnsi="Arial" w:cs="Arial"/>
        </w:rPr>
        <w:t xml:space="preserve"> integrated reporting framework which incorporates the </w:t>
      </w:r>
      <w:r w:rsidR="11123C90" w:rsidRPr="447E0B64">
        <w:rPr>
          <w:rFonts w:ascii="Arial" w:hAnsi="Arial" w:cs="Arial"/>
        </w:rPr>
        <w:t xml:space="preserve">Strategic Community Plan 2025-2035, </w:t>
      </w:r>
      <w:r w:rsidR="559581E6" w:rsidRPr="447E0B64">
        <w:rPr>
          <w:rFonts w:ascii="Arial" w:hAnsi="Arial" w:cs="Arial"/>
        </w:rPr>
        <w:t>Climate Change Strategy</w:t>
      </w:r>
      <w:r w:rsidR="1A400674" w:rsidRPr="447E0B64">
        <w:rPr>
          <w:rFonts w:ascii="Arial" w:hAnsi="Arial" w:cs="Arial"/>
        </w:rPr>
        <w:t xml:space="preserve"> 2020-2030</w:t>
      </w:r>
      <w:r w:rsidR="559581E6" w:rsidRPr="447E0B64">
        <w:rPr>
          <w:rFonts w:ascii="Arial" w:hAnsi="Arial" w:cs="Arial"/>
        </w:rPr>
        <w:t xml:space="preserve"> </w:t>
      </w:r>
      <w:r w:rsidRPr="447E0B64">
        <w:rPr>
          <w:rFonts w:ascii="Arial" w:hAnsi="Arial" w:cs="Arial"/>
        </w:rPr>
        <w:t xml:space="preserve">and </w:t>
      </w:r>
      <w:r w:rsidR="19732FFD" w:rsidRPr="447E0B64">
        <w:rPr>
          <w:rFonts w:ascii="Arial" w:hAnsi="Arial" w:cs="Arial"/>
        </w:rPr>
        <w:t>the</w:t>
      </w:r>
      <w:del w:id="0" w:author="Jessica Openshaw" w:date="2026-08-05T15:24:00Z" w16du:dateUtc="2026-08-05T07:24:00Z">
        <w:r w:rsidR="19732FFD" w:rsidRPr="447E0B64" w:rsidDel="00FD2667">
          <w:rPr>
            <w:rFonts w:ascii="Arial" w:hAnsi="Arial" w:cs="Arial"/>
          </w:rPr>
          <w:delText xml:space="preserve"> </w:delText>
        </w:r>
      </w:del>
      <w:r w:rsidR="3E2F3247" w:rsidRPr="447E0B64">
        <w:rPr>
          <w:rFonts w:ascii="Arial" w:hAnsi="Arial" w:cs="Arial"/>
        </w:rPr>
        <w:t xml:space="preserve"> </w:t>
      </w:r>
      <w:r w:rsidR="50D6E9E2" w:rsidRPr="447E0B64">
        <w:rPr>
          <w:rFonts w:ascii="Arial" w:hAnsi="Arial" w:cs="Arial"/>
        </w:rPr>
        <w:t>Climate Change and</w:t>
      </w:r>
      <w:r w:rsidRPr="447E0B64">
        <w:rPr>
          <w:rFonts w:ascii="Arial" w:hAnsi="Arial" w:cs="Arial"/>
        </w:rPr>
        <w:t xml:space="preserve"> Sustainability</w:t>
      </w:r>
      <w:r w:rsidR="6BA2C7F7" w:rsidRPr="447E0B64">
        <w:rPr>
          <w:rFonts w:ascii="Arial" w:hAnsi="Arial" w:cs="Arial"/>
        </w:rPr>
        <w:t xml:space="preserve"> </w:t>
      </w:r>
      <w:r w:rsidR="26B080F0" w:rsidRPr="447E0B64">
        <w:rPr>
          <w:rFonts w:ascii="Arial" w:hAnsi="Arial" w:cs="Arial"/>
        </w:rPr>
        <w:t xml:space="preserve">Snapshot in the City’s Annual </w:t>
      </w:r>
      <w:r w:rsidR="6BA2C7F7" w:rsidRPr="447E0B64">
        <w:rPr>
          <w:rFonts w:ascii="Arial" w:hAnsi="Arial" w:cs="Arial"/>
        </w:rPr>
        <w:t>Report</w:t>
      </w:r>
      <w:r w:rsidRPr="447E0B64">
        <w:rPr>
          <w:rFonts w:ascii="Arial" w:hAnsi="Arial" w:cs="Arial"/>
        </w:rPr>
        <w:t>.</w:t>
      </w:r>
    </w:p>
    <w:p w14:paraId="69DCDE97" w14:textId="77777777" w:rsidR="00151611" w:rsidRPr="00271F13" w:rsidRDefault="00151611" w:rsidP="00207452">
      <w:pPr>
        <w:tabs>
          <w:tab w:val="left" w:pos="9026"/>
        </w:tabs>
        <w:rPr>
          <w:rFonts w:ascii="Arial" w:hAnsi="Arial" w:cs="Arial"/>
        </w:rPr>
      </w:pPr>
    </w:p>
    <w:p w14:paraId="595445B5" w14:textId="77777777" w:rsidR="00456E76" w:rsidRDefault="00456E76" w:rsidP="00207452">
      <w:pPr>
        <w:autoSpaceDE w:val="0"/>
        <w:autoSpaceDN w:val="0"/>
        <w:adjustRightInd w:val="0"/>
        <w:rPr>
          <w:rFonts w:ascii="Arial" w:hAnsi="Arial" w:cs="Arial"/>
          <w:szCs w:val="22"/>
          <w:lang w:eastAsia="en-US"/>
        </w:rPr>
      </w:pPr>
      <w:r w:rsidRPr="00743A2C">
        <w:rPr>
          <w:rFonts w:ascii="Arial" w:hAnsi="Arial" w:cs="Arial"/>
          <w:szCs w:val="22"/>
          <w:lang w:eastAsia="en-US"/>
        </w:rPr>
        <w:t>This policy</w:t>
      </w:r>
      <w:r w:rsidR="00743A2C">
        <w:rPr>
          <w:rFonts w:ascii="Arial" w:hAnsi="Arial" w:cs="Arial"/>
          <w:szCs w:val="22"/>
          <w:lang w:eastAsia="en-US"/>
        </w:rPr>
        <w:t xml:space="preserve"> applies to all Elected Members</w:t>
      </w:r>
      <w:r w:rsidRPr="00743A2C">
        <w:rPr>
          <w:rFonts w:ascii="Arial" w:hAnsi="Arial" w:cs="Arial"/>
          <w:szCs w:val="22"/>
          <w:lang w:eastAsia="en-US"/>
        </w:rPr>
        <w:t xml:space="preserve"> in decision-making and staff in </w:t>
      </w:r>
      <w:r w:rsidR="00305FBF">
        <w:rPr>
          <w:rFonts w:ascii="Arial" w:hAnsi="Arial" w:cs="Arial"/>
          <w:szCs w:val="22"/>
          <w:lang w:eastAsia="en-US"/>
        </w:rPr>
        <w:t xml:space="preserve">all aspects of planning, operations </w:t>
      </w:r>
      <w:r w:rsidRPr="00743A2C">
        <w:rPr>
          <w:rFonts w:ascii="Arial" w:hAnsi="Arial" w:cs="Arial"/>
          <w:szCs w:val="22"/>
          <w:lang w:eastAsia="en-US"/>
        </w:rPr>
        <w:t>and pro</w:t>
      </w:r>
      <w:r w:rsidR="00743A2C">
        <w:rPr>
          <w:rFonts w:ascii="Arial" w:hAnsi="Arial" w:cs="Arial"/>
          <w:szCs w:val="22"/>
          <w:lang w:eastAsia="en-US"/>
        </w:rPr>
        <w:t xml:space="preserve">gram delivery. </w:t>
      </w:r>
    </w:p>
    <w:p w14:paraId="11031E74" w14:textId="77777777" w:rsidR="00327D64" w:rsidRPr="00743A2C" w:rsidRDefault="00327D64" w:rsidP="00207452">
      <w:pPr>
        <w:autoSpaceDE w:val="0"/>
        <w:autoSpaceDN w:val="0"/>
        <w:adjustRightInd w:val="0"/>
        <w:rPr>
          <w:rFonts w:ascii="Arial" w:hAnsi="Arial" w:cs="Arial"/>
          <w:sz w:val="28"/>
        </w:rPr>
      </w:pPr>
    </w:p>
    <w:p w14:paraId="3FB3F89F" w14:textId="77777777" w:rsidR="00573440" w:rsidRDefault="00573440" w:rsidP="000F63E9">
      <w:pPr>
        <w:tabs>
          <w:tab w:val="left" w:pos="9026"/>
        </w:tabs>
        <w:spacing w:before="2"/>
        <w:jc w:val="both"/>
        <w:rPr>
          <w:rFonts w:ascii="Arial" w:hAnsi="Arial" w:cs="Arial"/>
        </w:rPr>
      </w:pPr>
    </w:p>
    <w:p w14:paraId="7655B33E" w14:textId="77777777" w:rsidR="00656C9D" w:rsidRPr="00F94F2C" w:rsidRDefault="00656C9D" w:rsidP="000F63E9">
      <w:pPr>
        <w:tabs>
          <w:tab w:val="left" w:pos="9026"/>
        </w:tabs>
        <w:spacing w:before="2"/>
        <w:jc w:val="both"/>
        <w:rPr>
          <w:rStyle w:val="Hyperlink"/>
          <w:rFonts w:cs="Arial"/>
        </w:rPr>
      </w:pPr>
      <w:hyperlink w:anchor="Bookmark2" w:tooltip="In this section the author of the policy should outline the purpose/objectives of the policy as a clear short statement. For example ‘The purpose of this policy is to advise staff of the Council’s position on street performances’." w:history="1">
        <w:r w:rsidRPr="00F94F2C">
          <w:rPr>
            <w:rStyle w:val="Hyperlink"/>
            <w:rFonts w:cs="Arial"/>
            <w:b/>
            <w:bCs/>
          </w:rPr>
          <w:t>Policy Statement</w:t>
        </w:r>
      </w:hyperlink>
    </w:p>
    <w:p w14:paraId="50CA364D" w14:textId="77777777" w:rsidR="00656C9D" w:rsidRPr="00F94F2C" w:rsidRDefault="009A0A01" w:rsidP="000F63E9">
      <w:pPr>
        <w:jc w:val="both"/>
        <w:rPr>
          <w:rFonts w:ascii="Arial" w:hAnsi="Arial" w:cs="Arial"/>
          <w:b/>
        </w:rPr>
      </w:pPr>
      <w:r w:rsidRPr="00F94F2C"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8241" behindDoc="0" locked="0" layoutInCell="1" allowOverlap="1" wp14:anchorId="6C6CA9CF" wp14:editId="1FBB4D55">
                <wp:simplePos x="0" y="0"/>
                <wp:positionH relativeFrom="column">
                  <wp:posOffset>0</wp:posOffset>
                </wp:positionH>
                <wp:positionV relativeFrom="paragraph">
                  <wp:posOffset>57784</wp:posOffset>
                </wp:positionV>
                <wp:extent cx="6057900" cy="0"/>
                <wp:effectExtent l="0" t="0" r="12700" b="2540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F5CC23" id="Straight Connector 10" o:spid="_x0000_s1026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4.55pt" to="477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" strokecolor="#7f7f7f" strokeweight=".25pt">
                <o:lock v:ext="edit" shapetype="f"/>
              </v:line>
            </w:pict>
          </mc:Fallback>
        </mc:AlternateContent>
      </w:r>
    </w:p>
    <w:p w14:paraId="78920DA6" w14:textId="5E2A9CE0" w:rsidR="00271F13" w:rsidRPr="00271F13" w:rsidRDefault="694377EC" w:rsidP="00207452">
      <w:pPr>
        <w:suppressAutoHyphens/>
        <w:rPr>
          <w:rFonts w:ascii="Arial" w:hAnsi="Arial" w:cs="Arial"/>
        </w:rPr>
      </w:pPr>
      <w:bookmarkStart w:id="1" w:name="Bookmark2"/>
      <w:r w:rsidRPr="6F0D94C1">
        <w:rPr>
          <w:rFonts w:ascii="Arial" w:hAnsi="Arial" w:cs="Arial"/>
        </w:rPr>
        <w:t>Council</w:t>
      </w:r>
      <w:r w:rsidR="1B1D6953" w:rsidRPr="6F0D94C1">
        <w:rPr>
          <w:rFonts w:ascii="Arial" w:hAnsi="Arial" w:cs="Arial"/>
        </w:rPr>
        <w:t xml:space="preserve"> is committed to achieving sustainability by </w:t>
      </w:r>
      <w:r w:rsidR="0DCBCFA8" w:rsidRPr="6F0D94C1">
        <w:rPr>
          <w:rFonts w:ascii="Arial" w:hAnsi="Arial" w:cs="Arial"/>
        </w:rPr>
        <w:t>directin</w:t>
      </w:r>
      <w:r w:rsidR="1B1D6953" w:rsidRPr="6F0D94C1">
        <w:rPr>
          <w:rFonts w:ascii="Arial" w:hAnsi="Arial" w:cs="Arial"/>
        </w:rPr>
        <w:t xml:space="preserve">g </w:t>
      </w:r>
      <w:r w:rsidR="3263A09A" w:rsidRPr="6F0D94C1">
        <w:rPr>
          <w:rFonts w:ascii="Arial" w:hAnsi="Arial" w:cs="Arial"/>
        </w:rPr>
        <w:t xml:space="preserve">the City to follow </w:t>
      </w:r>
      <w:r w:rsidR="000B7C1B" w:rsidRPr="6F0D94C1">
        <w:rPr>
          <w:rFonts w:ascii="Arial" w:hAnsi="Arial" w:cs="Arial"/>
        </w:rPr>
        <w:t xml:space="preserve">eleven </w:t>
      </w:r>
      <w:r w:rsidR="1B1D6953" w:rsidRPr="6F0D94C1">
        <w:rPr>
          <w:rFonts w:ascii="Arial" w:hAnsi="Arial" w:cs="Arial"/>
        </w:rPr>
        <w:t xml:space="preserve">principles to decision-making processes across </w:t>
      </w:r>
      <w:r w:rsidR="000B7C1B" w:rsidRPr="6F0D94C1">
        <w:rPr>
          <w:rFonts w:ascii="Arial" w:hAnsi="Arial" w:cs="Arial"/>
        </w:rPr>
        <w:t>the City’s</w:t>
      </w:r>
      <w:r w:rsidR="1B1D6953" w:rsidRPr="6F0D94C1">
        <w:rPr>
          <w:rFonts w:ascii="Arial" w:hAnsi="Arial" w:cs="Arial"/>
        </w:rPr>
        <w:t xml:space="preserve"> operations:</w:t>
      </w:r>
    </w:p>
    <w:p w14:paraId="162285CE" w14:textId="77777777" w:rsidR="00271F13" w:rsidRPr="00271F13" w:rsidRDefault="00271F13" w:rsidP="00207452">
      <w:pPr>
        <w:rPr>
          <w:rFonts w:ascii="Arial" w:hAnsi="Arial" w:cs="Arial"/>
        </w:rPr>
      </w:pPr>
    </w:p>
    <w:p w14:paraId="4573E3E9" w14:textId="77777777" w:rsidR="00271F13" w:rsidRDefault="00271F13" w:rsidP="00207452">
      <w:pPr>
        <w:tabs>
          <w:tab w:val="left" w:pos="720"/>
        </w:tabs>
        <w:rPr>
          <w:rFonts w:ascii="Arial" w:hAnsi="Arial" w:cs="Arial"/>
        </w:rPr>
      </w:pPr>
      <w:r w:rsidRPr="00207452">
        <w:rPr>
          <w:rFonts w:ascii="Arial" w:hAnsi="Arial" w:cs="Arial"/>
        </w:rPr>
        <w:t>(</w:t>
      </w:r>
      <w:r w:rsidR="00350B7A" w:rsidRPr="00207452">
        <w:rPr>
          <w:rFonts w:ascii="Arial" w:hAnsi="Arial" w:cs="Arial"/>
        </w:rPr>
        <w:t>1</w:t>
      </w:r>
      <w:r w:rsidRPr="00207452">
        <w:rPr>
          <w:rFonts w:ascii="Arial" w:hAnsi="Arial" w:cs="Arial"/>
        </w:rPr>
        <w:t>)</w:t>
      </w:r>
      <w:r w:rsidRPr="00207452">
        <w:rPr>
          <w:rFonts w:ascii="Arial" w:hAnsi="Arial" w:cs="Arial"/>
        </w:rPr>
        <w:tab/>
        <w:t>Integrated decision-making</w:t>
      </w:r>
    </w:p>
    <w:p w14:paraId="09FB44B4" w14:textId="77777777" w:rsidR="00207452" w:rsidRPr="00207452" w:rsidRDefault="00207452" w:rsidP="00207452">
      <w:pPr>
        <w:tabs>
          <w:tab w:val="left" w:pos="720"/>
        </w:tabs>
        <w:rPr>
          <w:rFonts w:ascii="Arial" w:hAnsi="Arial" w:cs="Arial"/>
        </w:rPr>
      </w:pPr>
    </w:p>
    <w:p w14:paraId="078765D1" w14:textId="23D126F3" w:rsidR="00133E3A" w:rsidRDefault="161ED856" w:rsidP="00207452">
      <w:pPr>
        <w:ind w:left="720"/>
        <w:rPr>
          <w:rFonts w:ascii="Arial" w:hAnsi="Arial" w:cs="Arial"/>
        </w:rPr>
      </w:pPr>
      <w:r w:rsidRPr="447E0B64">
        <w:rPr>
          <w:rFonts w:ascii="Arial" w:hAnsi="Arial" w:cs="Arial"/>
        </w:rPr>
        <w:t xml:space="preserve">The </w:t>
      </w:r>
      <w:r w:rsidR="694377EC" w:rsidRPr="447E0B64">
        <w:rPr>
          <w:rFonts w:ascii="Arial" w:hAnsi="Arial" w:cs="Arial"/>
        </w:rPr>
        <w:t>Council</w:t>
      </w:r>
      <w:r w:rsidR="0AFEE595" w:rsidRPr="447E0B64">
        <w:rPr>
          <w:rFonts w:ascii="Arial" w:hAnsi="Arial" w:cs="Arial"/>
        </w:rPr>
        <w:t xml:space="preserve"> will consider both the long and short term</w:t>
      </w:r>
      <w:r w:rsidR="00A452B0" w:rsidRPr="447E0B64">
        <w:rPr>
          <w:rFonts w:ascii="Arial" w:hAnsi="Arial" w:cs="Arial"/>
        </w:rPr>
        <w:t xml:space="preserve"> implications of all decisions</w:t>
      </w:r>
      <w:r w:rsidR="679A90B0" w:rsidRPr="447E0B64">
        <w:rPr>
          <w:rFonts w:ascii="Arial" w:hAnsi="Arial" w:cs="Arial"/>
        </w:rPr>
        <w:t xml:space="preserve"> </w:t>
      </w:r>
      <w:r w:rsidR="0AFEE595" w:rsidRPr="447E0B64">
        <w:rPr>
          <w:rFonts w:ascii="Arial" w:hAnsi="Arial" w:cs="Arial"/>
        </w:rPr>
        <w:t xml:space="preserve">on the local economy, environment, and </w:t>
      </w:r>
      <w:r w:rsidR="5286F7BD" w:rsidRPr="447E0B64">
        <w:rPr>
          <w:rFonts w:ascii="Arial" w:hAnsi="Arial" w:cs="Arial"/>
        </w:rPr>
        <w:t>society</w:t>
      </w:r>
      <w:r w:rsidR="0AFEE595" w:rsidRPr="447E0B64">
        <w:rPr>
          <w:rFonts w:ascii="Arial" w:hAnsi="Arial" w:cs="Arial"/>
        </w:rPr>
        <w:t>.</w:t>
      </w:r>
      <w:r w:rsidR="679A90B0" w:rsidRPr="447E0B64">
        <w:rPr>
          <w:rFonts w:ascii="Arial" w:hAnsi="Arial" w:cs="Arial"/>
        </w:rPr>
        <w:t xml:space="preserve"> </w:t>
      </w:r>
    </w:p>
    <w:p w14:paraId="7059ADC8" w14:textId="77777777" w:rsidR="007562BD" w:rsidRDefault="007562BD" w:rsidP="00207452">
      <w:pPr>
        <w:ind w:left="720"/>
        <w:rPr>
          <w:rFonts w:ascii="Arial" w:hAnsi="Arial" w:cs="Arial"/>
        </w:rPr>
      </w:pPr>
    </w:p>
    <w:p w14:paraId="3B6CCDF7" w14:textId="0BAA21E6" w:rsidR="00271F13" w:rsidRPr="00207452" w:rsidRDefault="00271F13" w:rsidP="00207452">
      <w:pPr>
        <w:tabs>
          <w:tab w:val="left" w:pos="720"/>
        </w:tabs>
        <w:rPr>
          <w:rFonts w:ascii="Arial" w:hAnsi="Arial" w:cs="Arial"/>
        </w:rPr>
      </w:pPr>
      <w:r w:rsidRPr="00207452">
        <w:rPr>
          <w:rFonts w:ascii="Arial" w:hAnsi="Arial" w:cs="Arial"/>
        </w:rPr>
        <w:t>(2)</w:t>
      </w:r>
      <w:r w:rsidRPr="00207452">
        <w:rPr>
          <w:rFonts w:ascii="Arial" w:hAnsi="Arial" w:cs="Arial"/>
        </w:rPr>
        <w:tab/>
      </w:r>
      <w:r w:rsidR="00EE783E" w:rsidRPr="00207452">
        <w:rPr>
          <w:rFonts w:ascii="Arial" w:hAnsi="Arial" w:cs="Arial"/>
        </w:rPr>
        <w:t xml:space="preserve">Environmental </w:t>
      </w:r>
      <w:r w:rsidR="00372DB8">
        <w:rPr>
          <w:rFonts w:ascii="Arial" w:hAnsi="Arial" w:cs="Arial"/>
        </w:rPr>
        <w:t>Conservation</w:t>
      </w:r>
    </w:p>
    <w:p w14:paraId="58263D64" w14:textId="77777777" w:rsidR="00207452" w:rsidRDefault="00207452" w:rsidP="00207452">
      <w:pPr>
        <w:tabs>
          <w:tab w:val="left" w:pos="720"/>
        </w:tabs>
        <w:ind w:left="720"/>
        <w:rPr>
          <w:rFonts w:ascii="Arial" w:hAnsi="Arial" w:cs="Arial"/>
        </w:rPr>
      </w:pPr>
    </w:p>
    <w:p w14:paraId="4E0E1C2A" w14:textId="48DEE942" w:rsidR="00EB1CD9" w:rsidRDefault="2949434F" w:rsidP="00207452">
      <w:pPr>
        <w:tabs>
          <w:tab w:val="left" w:pos="720"/>
        </w:tabs>
        <w:ind w:left="720"/>
        <w:rPr>
          <w:rFonts w:ascii="Arial" w:hAnsi="Arial" w:cs="Arial"/>
        </w:rPr>
      </w:pPr>
      <w:r w:rsidRPr="447E0B64">
        <w:rPr>
          <w:rFonts w:ascii="Arial" w:hAnsi="Arial" w:cs="Arial"/>
        </w:rPr>
        <w:t xml:space="preserve">The </w:t>
      </w:r>
      <w:r w:rsidR="5BB40206" w:rsidRPr="447E0B64">
        <w:rPr>
          <w:rFonts w:ascii="Arial" w:hAnsi="Arial" w:cs="Arial"/>
        </w:rPr>
        <w:t xml:space="preserve">City </w:t>
      </w:r>
      <w:r w:rsidR="694377EC" w:rsidRPr="447E0B64">
        <w:rPr>
          <w:rFonts w:ascii="Arial" w:hAnsi="Arial" w:cs="Arial"/>
        </w:rPr>
        <w:t>will protect</w:t>
      </w:r>
      <w:r w:rsidR="3E2F3247" w:rsidRPr="447E0B64">
        <w:rPr>
          <w:rFonts w:ascii="Arial" w:hAnsi="Arial" w:cs="Arial"/>
        </w:rPr>
        <w:t xml:space="preserve"> strategically identified</w:t>
      </w:r>
      <w:r w:rsidR="2E3751BE" w:rsidRPr="447E0B64">
        <w:rPr>
          <w:rFonts w:ascii="Arial" w:hAnsi="Arial" w:cs="Arial"/>
        </w:rPr>
        <w:t xml:space="preserve"> </w:t>
      </w:r>
      <w:r w:rsidR="22CF6AD5" w:rsidRPr="447E0B64">
        <w:rPr>
          <w:rFonts w:ascii="Arial" w:hAnsi="Arial" w:cs="Arial"/>
        </w:rPr>
        <w:t xml:space="preserve">remnant bushland, wetlands, </w:t>
      </w:r>
      <w:r w:rsidR="527AA6E6" w:rsidRPr="447E0B64">
        <w:rPr>
          <w:rFonts w:ascii="Arial" w:hAnsi="Arial" w:cs="Arial"/>
        </w:rPr>
        <w:t xml:space="preserve">the </w:t>
      </w:r>
      <w:r w:rsidR="22CF6AD5" w:rsidRPr="447E0B64">
        <w:rPr>
          <w:rFonts w:ascii="Arial" w:hAnsi="Arial" w:cs="Arial"/>
        </w:rPr>
        <w:t xml:space="preserve">coastal </w:t>
      </w:r>
      <w:r w:rsidR="527AA6E6" w:rsidRPr="447E0B64">
        <w:rPr>
          <w:rFonts w:ascii="Arial" w:hAnsi="Arial" w:cs="Arial"/>
        </w:rPr>
        <w:t>environment</w:t>
      </w:r>
      <w:r w:rsidR="4F00D42A" w:rsidRPr="447E0B64">
        <w:rPr>
          <w:rFonts w:ascii="Arial" w:hAnsi="Arial" w:cs="Arial"/>
        </w:rPr>
        <w:t xml:space="preserve">, </w:t>
      </w:r>
      <w:r w:rsidR="527AA6E6" w:rsidRPr="447E0B64">
        <w:rPr>
          <w:rFonts w:ascii="Arial" w:hAnsi="Arial" w:cs="Arial"/>
        </w:rPr>
        <w:t xml:space="preserve">ecological </w:t>
      </w:r>
      <w:r w:rsidR="4F00D42A" w:rsidRPr="447E0B64">
        <w:rPr>
          <w:rFonts w:ascii="Arial" w:hAnsi="Arial" w:cs="Arial"/>
        </w:rPr>
        <w:t xml:space="preserve">corridors and associated eco-systems </w:t>
      </w:r>
      <w:r w:rsidR="22CF6AD5" w:rsidRPr="447E0B64">
        <w:rPr>
          <w:rFonts w:ascii="Arial" w:hAnsi="Arial" w:cs="Arial"/>
        </w:rPr>
        <w:t xml:space="preserve">to ensure </w:t>
      </w:r>
      <w:r w:rsidR="1E83F51C" w:rsidRPr="447E0B64">
        <w:rPr>
          <w:rFonts w:ascii="Arial" w:hAnsi="Arial" w:cs="Arial"/>
        </w:rPr>
        <w:t xml:space="preserve">the </w:t>
      </w:r>
      <w:r w:rsidR="22CF6AD5" w:rsidRPr="447E0B64">
        <w:rPr>
          <w:rFonts w:ascii="Arial" w:hAnsi="Arial" w:cs="Arial"/>
        </w:rPr>
        <w:t>integrity of these systems is conserved and enhanced for future generations</w:t>
      </w:r>
      <w:r w:rsidR="76D5AFE5" w:rsidRPr="447E0B64">
        <w:rPr>
          <w:rFonts w:ascii="Arial" w:hAnsi="Arial" w:cs="Arial"/>
        </w:rPr>
        <w:t>.</w:t>
      </w:r>
    </w:p>
    <w:p w14:paraId="0E5B543F" w14:textId="77777777" w:rsidR="00271F13" w:rsidRDefault="00271F13" w:rsidP="00207452">
      <w:pPr>
        <w:tabs>
          <w:tab w:val="left" w:pos="720"/>
        </w:tabs>
        <w:ind w:left="1440" w:hanging="720"/>
        <w:rPr>
          <w:rFonts w:ascii="Arial" w:hAnsi="Arial" w:cs="Arial"/>
        </w:rPr>
      </w:pPr>
    </w:p>
    <w:p w14:paraId="60BBB852" w14:textId="77777777" w:rsidR="00350B7A" w:rsidRPr="00207452" w:rsidRDefault="00350B7A" w:rsidP="00207452">
      <w:pPr>
        <w:rPr>
          <w:rFonts w:ascii="Arial" w:hAnsi="Arial" w:cs="Arial"/>
        </w:rPr>
      </w:pPr>
      <w:r w:rsidRPr="00207452">
        <w:rPr>
          <w:rFonts w:ascii="Arial" w:hAnsi="Arial" w:cs="Arial"/>
        </w:rPr>
        <w:t>(3)</w:t>
      </w:r>
      <w:r w:rsidRPr="00207452">
        <w:rPr>
          <w:rFonts w:ascii="Arial" w:hAnsi="Arial" w:cs="Arial"/>
        </w:rPr>
        <w:tab/>
        <w:t>Sustainable Procurement</w:t>
      </w:r>
    </w:p>
    <w:p w14:paraId="1C9B0DEA" w14:textId="77777777" w:rsidR="00207452" w:rsidRDefault="00207452" w:rsidP="00207452">
      <w:pPr>
        <w:tabs>
          <w:tab w:val="left" w:pos="720"/>
        </w:tabs>
        <w:ind w:left="720"/>
        <w:rPr>
          <w:rFonts w:ascii="Arial" w:hAnsi="Arial" w:cs="Arial"/>
        </w:rPr>
      </w:pPr>
    </w:p>
    <w:p w14:paraId="0371819C" w14:textId="2DEF3F19" w:rsidR="00BD1090" w:rsidRDefault="5424418B" w:rsidP="00FD2667">
      <w:pPr>
        <w:tabs>
          <w:tab w:val="left" w:pos="720"/>
        </w:tabs>
        <w:spacing w:line="259" w:lineRule="auto"/>
        <w:ind w:left="720"/>
        <w:rPr>
          <w:rFonts w:ascii="Arial" w:hAnsi="Arial" w:cs="Arial"/>
        </w:rPr>
      </w:pPr>
      <w:r w:rsidRPr="73EA0B02">
        <w:rPr>
          <w:rFonts w:ascii="Arial" w:hAnsi="Arial" w:cs="Arial"/>
        </w:rPr>
        <w:t>The City</w:t>
      </w:r>
      <w:r w:rsidR="735D57EE" w:rsidRPr="73EA0B02">
        <w:rPr>
          <w:rFonts w:ascii="Arial" w:hAnsi="Arial" w:cs="Arial"/>
        </w:rPr>
        <w:t xml:space="preserve"> will implement sustainable procurement practices that </w:t>
      </w:r>
      <w:r w:rsidR="7B956A8A" w:rsidRPr="73EA0B02">
        <w:rPr>
          <w:rFonts w:ascii="Arial" w:hAnsi="Arial" w:cs="Arial"/>
        </w:rPr>
        <w:t xml:space="preserve">minimise </w:t>
      </w:r>
      <w:r w:rsidR="735D57EE" w:rsidRPr="73EA0B02">
        <w:rPr>
          <w:rFonts w:ascii="Arial" w:hAnsi="Arial" w:cs="Arial"/>
        </w:rPr>
        <w:t xml:space="preserve">unnecessary </w:t>
      </w:r>
      <w:r w:rsidR="72F62921" w:rsidRPr="73EA0B02">
        <w:rPr>
          <w:rFonts w:ascii="Arial" w:hAnsi="Arial" w:cs="Arial"/>
        </w:rPr>
        <w:t xml:space="preserve">resource </w:t>
      </w:r>
      <w:r w:rsidR="735D57EE" w:rsidRPr="73EA0B02">
        <w:rPr>
          <w:rFonts w:ascii="Arial" w:hAnsi="Arial" w:cs="Arial"/>
        </w:rPr>
        <w:t xml:space="preserve">consumption, </w:t>
      </w:r>
      <w:r w:rsidR="7B956A8A" w:rsidRPr="73EA0B02">
        <w:rPr>
          <w:rFonts w:ascii="Arial" w:hAnsi="Arial" w:cs="Arial"/>
        </w:rPr>
        <w:t xml:space="preserve">consider </w:t>
      </w:r>
      <w:r w:rsidR="735D57EE" w:rsidRPr="73EA0B02">
        <w:rPr>
          <w:rFonts w:ascii="Arial" w:hAnsi="Arial" w:cs="Arial"/>
        </w:rPr>
        <w:t xml:space="preserve">whole-of-life </w:t>
      </w:r>
      <w:r w:rsidR="7B956A8A" w:rsidRPr="73EA0B02">
        <w:rPr>
          <w:rFonts w:ascii="Arial" w:hAnsi="Arial" w:cs="Arial"/>
        </w:rPr>
        <w:t>costs</w:t>
      </w:r>
      <w:r w:rsidR="735D57EE" w:rsidRPr="73EA0B02">
        <w:rPr>
          <w:rFonts w:ascii="Arial" w:hAnsi="Arial" w:cs="Arial"/>
        </w:rPr>
        <w:t xml:space="preserve">, </w:t>
      </w:r>
      <w:r w:rsidR="7E29F6BE" w:rsidRPr="73EA0B02">
        <w:rPr>
          <w:rFonts w:ascii="Arial" w:hAnsi="Arial" w:cs="Arial"/>
        </w:rPr>
        <w:t xml:space="preserve">circular economy principles, </w:t>
      </w:r>
      <w:r w:rsidR="735D57EE" w:rsidRPr="73EA0B02">
        <w:rPr>
          <w:rFonts w:ascii="Arial" w:hAnsi="Arial" w:cs="Arial"/>
        </w:rPr>
        <w:t xml:space="preserve">and </w:t>
      </w:r>
      <w:r w:rsidR="7B956A8A" w:rsidRPr="73EA0B02">
        <w:rPr>
          <w:rFonts w:ascii="Arial" w:hAnsi="Arial" w:cs="Arial"/>
        </w:rPr>
        <w:t xml:space="preserve">deliver beneficial </w:t>
      </w:r>
      <w:r w:rsidR="735D57EE" w:rsidRPr="73EA0B02">
        <w:rPr>
          <w:rFonts w:ascii="Arial" w:hAnsi="Arial" w:cs="Arial"/>
        </w:rPr>
        <w:t xml:space="preserve">environmental, social and economic </w:t>
      </w:r>
      <w:r w:rsidR="7B956A8A" w:rsidRPr="73EA0B02">
        <w:rPr>
          <w:rFonts w:ascii="Arial" w:hAnsi="Arial" w:cs="Arial"/>
        </w:rPr>
        <w:t>outcomes</w:t>
      </w:r>
      <w:r w:rsidR="3E8F85AD" w:rsidRPr="73EA0B02">
        <w:rPr>
          <w:rFonts w:ascii="Arial" w:hAnsi="Arial" w:cs="Arial"/>
        </w:rPr>
        <w:t>.</w:t>
      </w:r>
    </w:p>
    <w:p w14:paraId="175A3A25" w14:textId="77777777" w:rsidR="003E2EEF" w:rsidRDefault="003E2EEF" w:rsidP="00FD2667">
      <w:pPr>
        <w:tabs>
          <w:tab w:val="left" w:pos="720"/>
        </w:tabs>
        <w:spacing w:line="259" w:lineRule="auto"/>
        <w:ind w:left="720"/>
        <w:rPr>
          <w:rFonts w:ascii="Arial" w:hAnsi="Arial" w:cs="Arial"/>
        </w:rPr>
      </w:pPr>
    </w:p>
    <w:p w14:paraId="76D0F8D7" w14:textId="77777777" w:rsidR="00372DB8" w:rsidRPr="00350B7A" w:rsidRDefault="00372DB8" w:rsidP="00207452">
      <w:pPr>
        <w:tabs>
          <w:tab w:val="left" w:pos="720"/>
        </w:tabs>
        <w:ind w:left="720"/>
        <w:rPr>
          <w:rFonts w:ascii="Arial" w:hAnsi="Arial" w:cs="Arial"/>
        </w:rPr>
      </w:pPr>
    </w:p>
    <w:p w14:paraId="3485E89B" w14:textId="77777777" w:rsidR="00350B7A" w:rsidRPr="00207452" w:rsidRDefault="00350B7A" w:rsidP="00207452">
      <w:pPr>
        <w:rPr>
          <w:rFonts w:ascii="Arial" w:hAnsi="Arial" w:cs="Arial"/>
        </w:rPr>
      </w:pPr>
      <w:r w:rsidRPr="00207452">
        <w:rPr>
          <w:rFonts w:ascii="Arial" w:hAnsi="Arial" w:cs="Arial"/>
        </w:rPr>
        <w:lastRenderedPageBreak/>
        <w:t>(4)</w:t>
      </w:r>
      <w:r w:rsidRPr="00207452">
        <w:rPr>
          <w:rFonts w:ascii="Arial" w:hAnsi="Arial" w:cs="Arial"/>
        </w:rPr>
        <w:tab/>
        <w:t>Responsible Waste Management</w:t>
      </w:r>
    </w:p>
    <w:p w14:paraId="10395F39" w14:textId="77777777" w:rsidR="00207452" w:rsidRDefault="00207452" w:rsidP="00207452">
      <w:pPr>
        <w:tabs>
          <w:tab w:val="left" w:pos="720"/>
        </w:tabs>
        <w:ind w:left="720"/>
        <w:rPr>
          <w:rFonts w:ascii="Arial" w:hAnsi="Arial" w:cs="Arial"/>
        </w:rPr>
      </w:pPr>
    </w:p>
    <w:p w14:paraId="0406CA2E" w14:textId="2AA755A1" w:rsidR="00EB2F64" w:rsidRDefault="3361AC9A" w:rsidP="00207452">
      <w:pPr>
        <w:tabs>
          <w:tab w:val="left" w:pos="720"/>
        </w:tabs>
        <w:ind w:left="720"/>
        <w:rPr>
          <w:rFonts w:ascii="Arial" w:hAnsi="Arial" w:cs="Arial"/>
        </w:rPr>
      </w:pPr>
      <w:r w:rsidRPr="447E0B64">
        <w:rPr>
          <w:rFonts w:ascii="Arial" w:hAnsi="Arial" w:cs="Arial"/>
        </w:rPr>
        <w:t xml:space="preserve">The City </w:t>
      </w:r>
      <w:r w:rsidR="694377EC" w:rsidRPr="447E0B64">
        <w:rPr>
          <w:rFonts w:ascii="Arial" w:hAnsi="Arial" w:cs="Arial"/>
        </w:rPr>
        <w:t>will</w:t>
      </w:r>
      <w:r w:rsidR="4DE23E79" w:rsidRPr="447E0B64">
        <w:rPr>
          <w:rFonts w:ascii="Arial" w:hAnsi="Arial" w:cs="Arial"/>
        </w:rPr>
        <w:t xml:space="preserve"> manage waste according to</w:t>
      </w:r>
      <w:r w:rsidR="4CD462B3" w:rsidRPr="447E0B64">
        <w:rPr>
          <w:rFonts w:ascii="Arial" w:hAnsi="Arial" w:cs="Arial"/>
        </w:rPr>
        <w:t xml:space="preserve"> the</w:t>
      </w:r>
      <w:r w:rsidR="4DE23E79" w:rsidRPr="447E0B64">
        <w:rPr>
          <w:rFonts w:ascii="Arial" w:hAnsi="Arial" w:cs="Arial"/>
        </w:rPr>
        <w:t xml:space="preserve"> </w:t>
      </w:r>
      <w:r w:rsidR="4CD462B3" w:rsidRPr="447E0B64">
        <w:rPr>
          <w:rFonts w:ascii="Arial" w:hAnsi="Arial" w:cs="Arial"/>
        </w:rPr>
        <w:t>waste h</w:t>
      </w:r>
      <w:r w:rsidR="4DE23E79" w:rsidRPr="447E0B64">
        <w:rPr>
          <w:rFonts w:ascii="Arial" w:hAnsi="Arial" w:cs="Arial"/>
        </w:rPr>
        <w:t>ierarchy with the highest priority given to waste</w:t>
      </w:r>
      <w:r w:rsidR="559581E6" w:rsidRPr="447E0B64">
        <w:rPr>
          <w:rFonts w:ascii="Arial" w:hAnsi="Arial" w:cs="Arial"/>
        </w:rPr>
        <w:t xml:space="preserve"> avoidance</w:t>
      </w:r>
      <w:r w:rsidR="4DE23E79" w:rsidRPr="447E0B64">
        <w:rPr>
          <w:rFonts w:ascii="Arial" w:hAnsi="Arial" w:cs="Arial"/>
        </w:rPr>
        <w:t>, followed by reuse and recycling</w:t>
      </w:r>
      <w:r w:rsidR="5657056A" w:rsidRPr="447E0B64">
        <w:rPr>
          <w:rFonts w:ascii="Arial" w:hAnsi="Arial" w:cs="Arial"/>
        </w:rPr>
        <w:t>,</w:t>
      </w:r>
      <w:r w:rsidR="42D5FA2A" w:rsidRPr="447E0B64">
        <w:rPr>
          <w:rFonts w:ascii="Arial" w:hAnsi="Arial" w:cs="Arial"/>
        </w:rPr>
        <w:t xml:space="preserve"> with </w:t>
      </w:r>
      <w:r w:rsidR="5657056A" w:rsidRPr="447E0B64">
        <w:rPr>
          <w:rFonts w:ascii="Arial" w:hAnsi="Arial" w:cs="Arial"/>
        </w:rPr>
        <w:t xml:space="preserve">‘energy from waste’ and </w:t>
      </w:r>
      <w:r w:rsidR="42D5FA2A" w:rsidRPr="447E0B64">
        <w:rPr>
          <w:rFonts w:ascii="Arial" w:hAnsi="Arial" w:cs="Arial"/>
        </w:rPr>
        <w:t>landfill as a last resort</w:t>
      </w:r>
      <w:r w:rsidR="4DE23E79" w:rsidRPr="447E0B64">
        <w:rPr>
          <w:rFonts w:ascii="Arial" w:hAnsi="Arial" w:cs="Arial"/>
        </w:rPr>
        <w:t>.</w:t>
      </w:r>
    </w:p>
    <w:p w14:paraId="1386EA3B" w14:textId="77777777" w:rsidR="00350B7A" w:rsidRDefault="00350B7A" w:rsidP="00207452">
      <w:pPr>
        <w:tabs>
          <w:tab w:val="left" w:pos="9026"/>
        </w:tabs>
        <w:rPr>
          <w:rStyle w:val="Hyperlink"/>
          <w:rFonts w:cs="Arial"/>
          <w:bCs/>
          <w:highlight w:val="yellow"/>
        </w:rPr>
      </w:pPr>
    </w:p>
    <w:p w14:paraId="39D490A8" w14:textId="77777777" w:rsidR="00350B7A" w:rsidRPr="00207452" w:rsidRDefault="00350B7A" w:rsidP="00207452">
      <w:pPr>
        <w:rPr>
          <w:rFonts w:ascii="Arial" w:hAnsi="Arial" w:cs="Arial"/>
        </w:rPr>
      </w:pPr>
      <w:r w:rsidRPr="00207452">
        <w:rPr>
          <w:rFonts w:ascii="Arial" w:hAnsi="Arial" w:cs="Arial"/>
        </w:rPr>
        <w:t>(5)</w:t>
      </w:r>
      <w:r w:rsidRPr="00207452">
        <w:rPr>
          <w:rFonts w:ascii="Arial" w:hAnsi="Arial" w:cs="Arial"/>
        </w:rPr>
        <w:tab/>
        <w:t>Environmentally Sustainable Design</w:t>
      </w:r>
      <w:r w:rsidR="007E1F7B" w:rsidRPr="00207452">
        <w:rPr>
          <w:rFonts w:ascii="Arial" w:hAnsi="Arial" w:cs="Arial"/>
        </w:rPr>
        <w:t xml:space="preserve"> (ESD)</w:t>
      </w:r>
    </w:p>
    <w:p w14:paraId="2ABE51DA" w14:textId="77777777" w:rsidR="00207452" w:rsidRDefault="00207452" w:rsidP="00207452">
      <w:pPr>
        <w:tabs>
          <w:tab w:val="left" w:pos="720"/>
        </w:tabs>
        <w:ind w:left="720"/>
        <w:rPr>
          <w:rFonts w:ascii="Arial" w:hAnsi="Arial" w:cs="Arial"/>
        </w:rPr>
      </w:pPr>
    </w:p>
    <w:p w14:paraId="6256E359" w14:textId="708CD45B" w:rsidR="00350B7A" w:rsidRDefault="11716CB3" w:rsidP="00207452">
      <w:pPr>
        <w:tabs>
          <w:tab w:val="left" w:pos="720"/>
        </w:tabs>
        <w:ind w:left="720"/>
        <w:rPr>
          <w:rFonts w:ascii="Arial" w:hAnsi="Arial" w:cs="Arial"/>
        </w:rPr>
      </w:pPr>
      <w:r w:rsidRPr="447E0B64">
        <w:rPr>
          <w:rFonts w:ascii="Arial" w:hAnsi="Arial" w:cs="Arial"/>
        </w:rPr>
        <w:t xml:space="preserve">The City </w:t>
      </w:r>
      <w:r w:rsidR="778A01F8" w:rsidRPr="447E0B64">
        <w:rPr>
          <w:rFonts w:ascii="Arial" w:hAnsi="Arial" w:cs="Arial"/>
        </w:rPr>
        <w:t xml:space="preserve">will design, </w:t>
      </w:r>
      <w:r w:rsidR="38F0BD54" w:rsidRPr="447E0B64">
        <w:rPr>
          <w:rFonts w:ascii="Arial" w:hAnsi="Arial" w:cs="Arial"/>
        </w:rPr>
        <w:t>construct</w:t>
      </w:r>
      <w:r w:rsidR="778A01F8" w:rsidRPr="447E0B64">
        <w:rPr>
          <w:rFonts w:ascii="Arial" w:hAnsi="Arial" w:cs="Arial"/>
        </w:rPr>
        <w:t xml:space="preserve"> and operate all community facilities and civic infrastructure in a sustainable manner</w:t>
      </w:r>
      <w:r w:rsidR="556D0A30" w:rsidRPr="447E0B64">
        <w:rPr>
          <w:rFonts w:ascii="Arial" w:hAnsi="Arial" w:cs="Arial"/>
        </w:rPr>
        <w:t xml:space="preserve">. </w:t>
      </w:r>
      <w:r w:rsidR="778A01F8" w:rsidRPr="447E0B64">
        <w:rPr>
          <w:rFonts w:ascii="Arial" w:hAnsi="Arial" w:cs="Arial"/>
        </w:rPr>
        <w:t>All</w:t>
      </w:r>
      <w:r w:rsidR="556D0A30" w:rsidRPr="447E0B64">
        <w:rPr>
          <w:rFonts w:ascii="Arial" w:hAnsi="Arial" w:cs="Arial"/>
        </w:rPr>
        <w:t xml:space="preserve"> </w:t>
      </w:r>
      <w:r w:rsidR="49E1FC3F" w:rsidRPr="447E0B64">
        <w:rPr>
          <w:rFonts w:ascii="Arial" w:hAnsi="Arial" w:cs="Arial"/>
        </w:rPr>
        <w:t xml:space="preserve">new </w:t>
      </w:r>
      <w:r w:rsidR="4FEF7BBB" w:rsidRPr="447E0B64">
        <w:rPr>
          <w:rFonts w:ascii="Arial" w:hAnsi="Arial" w:cs="Arial"/>
        </w:rPr>
        <w:t>City</w:t>
      </w:r>
      <w:r w:rsidR="2439172F" w:rsidRPr="447E0B64">
        <w:rPr>
          <w:rFonts w:ascii="Arial" w:hAnsi="Arial" w:cs="Arial"/>
        </w:rPr>
        <w:t xml:space="preserve"> </w:t>
      </w:r>
      <w:r w:rsidR="778A01F8" w:rsidRPr="447E0B64">
        <w:rPr>
          <w:rFonts w:ascii="Arial" w:hAnsi="Arial" w:cs="Arial"/>
        </w:rPr>
        <w:t xml:space="preserve">facilities </w:t>
      </w:r>
      <w:r w:rsidR="556D0A30" w:rsidRPr="447E0B64">
        <w:rPr>
          <w:rFonts w:ascii="Arial" w:hAnsi="Arial" w:cs="Arial"/>
        </w:rPr>
        <w:t>exceeding</w:t>
      </w:r>
      <w:r w:rsidR="778A01F8" w:rsidRPr="447E0B64">
        <w:rPr>
          <w:rFonts w:ascii="Arial" w:hAnsi="Arial" w:cs="Arial"/>
        </w:rPr>
        <w:t xml:space="preserve"> </w:t>
      </w:r>
      <w:r w:rsidR="49E1FC3F" w:rsidRPr="447E0B64">
        <w:rPr>
          <w:rFonts w:ascii="Arial" w:hAnsi="Arial" w:cs="Arial"/>
        </w:rPr>
        <w:t xml:space="preserve">a budget of </w:t>
      </w:r>
      <w:r w:rsidR="778A01F8" w:rsidRPr="447E0B64">
        <w:rPr>
          <w:rFonts w:ascii="Arial" w:hAnsi="Arial" w:cs="Arial"/>
        </w:rPr>
        <w:t xml:space="preserve">$1 million will </w:t>
      </w:r>
      <w:r w:rsidR="0ADBDDBF" w:rsidRPr="447E0B64">
        <w:rPr>
          <w:rFonts w:ascii="Arial" w:hAnsi="Arial" w:cs="Arial"/>
        </w:rPr>
        <w:t>set aside</w:t>
      </w:r>
      <w:r w:rsidR="556D0A30" w:rsidRPr="447E0B64">
        <w:rPr>
          <w:rFonts w:ascii="Arial" w:hAnsi="Arial" w:cs="Arial"/>
        </w:rPr>
        <w:t xml:space="preserve"> a minimum of</w:t>
      </w:r>
      <w:r w:rsidR="778A01F8" w:rsidRPr="447E0B64">
        <w:rPr>
          <w:rFonts w:ascii="Arial" w:hAnsi="Arial" w:cs="Arial"/>
        </w:rPr>
        <w:t xml:space="preserve"> three percent (3%)</w:t>
      </w:r>
      <w:r w:rsidR="5657056A" w:rsidRPr="447E0B64">
        <w:rPr>
          <w:rFonts w:ascii="Arial" w:hAnsi="Arial" w:cs="Arial"/>
        </w:rPr>
        <w:t xml:space="preserve"> </w:t>
      </w:r>
      <w:r w:rsidR="778A01F8" w:rsidRPr="447E0B64">
        <w:rPr>
          <w:rFonts w:ascii="Arial" w:hAnsi="Arial" w:cs="Arial"/>
        </w:rPr>
        <w:t>of</w:t>
      </w:r>
      <w:r w:rsidR="556D0A30" w:rsidRPr="447E0B64">
        <w:rPr>
          <w:rFonts w:ascii="Arial" w:hAnsi="Arial" w:cs="Arial"/>
        </w:rPr>
        <w:t xml:space="preserve"> the total project cost</w:t>
      </w:r>
      <w:r w:rsidR="778A01F8" w:rsidRPr="447E0B64">
        <w:rPr>
          <w:rFonts w:ascii="Arial" w:hAnsi="Arial" w:cs="Arial"/>
        </w:rPr>
        <w:t xml:space="preserve"> for</w:t>
      </w:r>
      <w:r w:rsidR="0741749A" w:rsidRPr="447E0B64">
        <w:rPr>
          <w:rFonts w:ascii="Arial" w:hAnsi="Arial" w:cs="Arial"/>
        </w:rPr>
        <w:t xml:space="preserve"> </w:t>
      </w:r>
      <w:r w:rsidR="0ADBDDBF" w:rsidRPr="447E0B64">
        <w:rPr>
          <w:rFonts w:ascii="Arial" w:hAnsi="Arial" w:cs="Arial"/>
        </w:rPr>
        <w:t xml:space="preserve">innovative </w:t>
      </w:r>
      <w:r w:rsidR="556D0A30" w:rsidRPr="447E0B64">
        <w:rPr>
          <w:rFonts w:ascii="Arial" w:hAnsi="Arial" w:cs="Arial"/>
        </w:rPr>
        <w:t>ESD</w:t>
      </w:r>
      <w:r w:rsidR="5657056A" w:rsidRPr="447E0B64">
        <w:rPr>
          <w:rFonts w:ascii="Arial" w:hAnsi="Arial" w:cs="Arial"/>
        </w:rPr>
        <w:t xml:space="preserve"> initiatives</w:t>
      </w:r>
      <w:r w:rsidR="559581E6" w:rsidRPr="447E0B64">
        <w:rPr>
          <w:rFonts w:ascii="Arial" w:hAnsi="Arial" w:cs="Arial"/>
        </w:rPr>
        <w:t xml:space="preserve"> that are beyond business as usual</w:t>
      </w:r>
      <w:r w:rsidR="556D0A30" w:rsidRPr="447E0B64">
        <w:rPr>
          <w:rFonts w:ascii="Arial" w:hAnsi="Arial" w:cs="Arial"/>
        </w:rPr>
        <w:t>.</w:t>
      </w:r>
    </w:p>
    <w:p w14:paraId="3A5CAE4A" w14:textId="77777777" w:rsidR="00A24CBB" w:rsidRPr="00350B7A" w:rsidRDefault="00A24CBB" w:rsidP="00207452">
      <w:pPr>
        <w:tabs>
          <w:tab w:val="left" w:pos="720"/>
        </w:tabs>
        <w:ind w:left="720"/>
        <w:rPr>
          <w:rFonts w:ascii="Arial" w:hAnsi="Arial" w:cs="Arial"/>
        </w:rPr>
      </w:pPr>
    </w:p>
    <w:p w14:paraId="10972860" w14:textId="77777777" w:rsidR="00A24CBB" w:rsidRPr="00207452" w:rsidRDefault="00A24CBB" w:rsidP="00207452">
      <w:pPr>
        <w:tabs>
          <w:tab w:val="left" w:pos="720"/>
        </w:tabs>
        <w:ind w:left="709" w:hanging="709"/>
        <w:rPr>
          <w:rFonts w:ascii="Arial" w:hAnsi="Arial" w:cs="Arial"/>
        </w:rPr>
      </w:pPr>
      <w:r w:rsidRPr="00207452">
        <w:rPr>
          <w:rFonts w:ascii="Arial" w:hAnsi="Arial" w:cs="Arial"/>
        </w:rPr>
        <w:t>(</w:t>
      </w:r>
      <w:r w:rsidR="00E35AD9" w:rsidRPr="00207452">
        <w:rPr>
          <w:rFonts w:ascii="Arial" w:hAnsi="Arial" w:cs="Arial"/>
        </w:rPr>
        <w:t>6</w:t>
      </w:r>
      <w:r w:rsidRPr="00207452">
        <w:rPr>
          <w:rFonts w:ascii="Arial" w:hAnsi="Arial" w:cs="Arial"/>
        </w:rPr>
        <w:t>)</w:t>
      </w:r>
      <w:r w:rsidRPr="00207452">
        <w:rPr>
          <w:rFonts w:ascii="Arial" w:hAnsi="Arial" w:cs="Arial"/>
        </w:rPr>
        <w:tab/>
      </w:r>
      <w:r w:rsidR="008A2E19" w:rsidRPr="00207452">
        <w:rPr>
          <w:rFonts w:ascii="Arial" w:hAnsi="Arial" w:cs="Arial"/>
        </w:rPr>
        <w:t xml:space="preserve">Climate Change </w:t>
      </w:r>
      <w:r w:rsidR="0016423C" w:rsidRPr="00207452">
        <w:rPr>
          <w:rFonts w:ascii="Arial" w:hAnsi="Arial" w:cs="Arial"/>
        </w:rPr>
        <w:t>Action</w:t>
      </w:r>
    </w:p>
    <w:p w14:paraId="11F49609" w14:textId="77777777" w:rsidR="00207452" w:rsidRDefault="00207452" w:rsidP="00207452">
      <w:pPr>
        <w:suppressAutoHyphens/>
        <w:ind w:left="720"/>
        <w:rPr>
          <w:rFonts w:ascii="Arial" w:hAnsi="Arial" w:cs="Arial"/>
        </w:rPr>
      </w:pPr>
    </w:p>
    <w:p w14:paraId="6F2CA2B8" w14:textId="6A714E11" w:rsidR="001059E3" w:rsidRDefault="7A9E5F81" w:rsidP="00FD2667">
      <w:pPr>
        <w:spacing w:line="259" w:lineRule="auto"/>
        <w:ind w:left="720"/>
        <w:rPr>
          <w:rFonts w:ascii="Arial" w:hAnsi="Arial" w:cs="Arial"/>
        </w:rPr>
      </w:pPr>
      <w:r w:rsidRPr="73EA0B02">
        <w:rPr>
          <w:rFonts w:ascii="Arial" w:hAnsi="Arial" w:cs="Arial"/>
        </w:rPr>
        <w:t>The City</w:t>
      </w:r>
      <w:r w:rsidR="5822F897" w:rsidRPr="73EA0B02">
        <w:rPr>
          <w:rFonts w:ascii="Arial" w:hAnsi="Arial" w:cs="Arial"/>
        </w:rPr>
        <w:t xml:space="preserve"> is committed to acti</w:t>
      </w:r>
      <w:r w:rsidR="6F824E2F" w:rsidRPr="73EA0B02">
        <w:rPr>
          <w:rFonts w:ascii="Arial" w:hAnsi="Arial" w:cs="Arial"/>
        </w:rPr>
        <w:t>ng</w:t>
      </w:r>
      <w:r w:rsidR="5822F897" w:rsidRPr="73EA0B02">
        <w:rPr>
          <w:rFonts w:ascii="Arial" w:hAnsi="Arial" w:cs="Arial"/>
        </w:rPr>
        <w:t xml:space="preserve"> on climate change and ensuring that mitigation and adaptation actions are equitable and consistent with the United Nations Sustainable Dev</w:t>
      </w:r>
      <w:r w:rsidR="31A64ECC" w:rsidRPr="73EA0B02">
        <w:rPr>
          <w:rFonts w:ascii="Arial" w:hAnsi="Arial" w:cs="Arial"/>
        </w:rPr>
        <w:t>elopment G</w:t>
      </w:r>
      <w:r w:rsidR="5822F897" w:rsidRPr="73EA0B02">
        <w:rPr>
          <w:rFonts w:ascii="Arial" w:hAnsi="Arial" w:cs="Arial"/>
        </w:rPr>
        <w:t>oals.</w:t>
      </w:r>
    </w:p>
    <w:p w14:paraId="1E6B69AD" w14:textId="77777777" w:rsidR="00A24CBB" w:rsidRDefault="00A24CBB" w:rsidP="00207452"/>
    <w:p w14:paraId="19C1DD01" w14:textId="77777777" w:rsidR="00350B7A" w:rsidRPr="00207452" w:rsidRDefault="008A2E19" w:rsidP="00207452">
      <w:pPr>
        <w:tabs>
          <w:tab w:val="left" w:pos="720"/>
        </w:tabs>
        <w:ind w:left="709" w:hanging="709"/>
        <w:rPr>
          <w:rFonts w:ascii="Arial" w:hAnsi="Arial" w:cs="Arial"/>
        </w:rPr>
      </w:pPr>
      <w:r w:rsidRPr="00207452">
        <w:rPr>
          <w:rFonts w:ascii="Arial" w:hAnsi="Arial" w:cs="Arial"/>
        </w:rPr>
        <w:t>(</w:t>
      </w:r>
      <w:r w:rsidR="00E35AD9" w:rsidRPr="00207452">
        <w:rPr>
          <w:rFonts w:ascii="Arial" w:hAnsi="Arial" w:cs="Arial"/>
        </w:rPr>
        <w:t>7</w:t>
      </w:r>
      <w:r w:rsidR="00271F13" w:rsidRPr="00207452">
        <w:rPr>
          <w:rFonts w:ascii="Arial" w:hAnsi="Arial" w:cs="Arial"/>
        </w:rPr>
        <w:t>)</w:t>
      </w:r>
      <w:r w:rsidR="00271F13" w:rsidRPr="00207452">
        <w:rPr>
          <w:rFonts w:ascii="Arial" w:hAnsi="Arial" w:cs="Arial"/>
        </w:rPr>
        <w:tab/>
      </w:r>
      <w:r w:rsidR="00AB2495" w:rsidRPr="00207452">
        <w:rPr>
          <w:rFonts w:ascii="Arial" w:hAnsi="Arial" w:cs="Arial"/>
        </w:rPr>
        <w:t>Sustainable City Growth</w:t>
      </w:r>
    </w:p>
    <w:p w14:paraId="3D4829F5" w14:textId="77777777" w:rsidR="00207452" w:rsidRDefault="00207452" w:rsidP="00207452">
      <w:pPr>
        <w:ind w:left="720"/>
        <w:rPr>
          <w:rFonts w:ascii="Arial" w:hAnsi="Arial" w:cs="Arial"/>
        </w:rPr>
      </w:pPr>
    </w:p>
    <w:p w14:paraId="147E777F" w14:textId="17CCE142" w:rsidR="00D25F75" w:rsidRDefault="7545E10D" w:rsidP="00FD2667">
      <w:pPr>
        <w:spacing w:line="259" w:lineRule="auto"/>
        <w:ind w:left="720"/>
        <w:rPr>
          <w:rFonts w:ascii="Arial" w:hAnsi="Arial" w:cs="Arial"/>
        </w:rPr>
      </w:pPr>
      <w:r w:rsidRPr="73EA0B02">
        <w:rPr>
          <w:rFonts w:ascii="Arial" w:hAnsi="Arial" w:cs="Arial"/>
        </w:rPr>
        <w:t>The City</w:t>
      </w:r>
      <w:r w:rsidR="5F1E7A72" w:rsidRPr="73EA0B02">
        <w:rPr>
          <w:rFonts w:ascii="Arial" w:hAnsi="Arial" w:cs="Arial"/>
        </w:rPr>
        <w:t xml:space="preserve"> will</w:t>
      </w:r>
      <w:r w:rsidR="07990F27" w:rsidRPr="73EA0B02">
        <w:rPr>
          <w:rFonts w:ascii="Arial" w:hAnsi="Arial" w:cs="Arial"/>
        </w:rPr>
        <w:t xml:space="preserve"> plan for population growth</w:t>
      </w:r>
      <w:r w:rsidR="23D36D86" w:rsidRPr="73EA0B02">
        <w:rPr>
          <w:rFonts w:ascii="Arial" w:hAnsi="Arial" w:cs="Arial"/>
        </w:rPr>
        <w:t xml:space="preserve"> in accordance</w:t>
      </w:r>
      <w:r w:rsidR="4109CD85" w:rsidRPr="73EA0B02">
        <w:rPr>
          <w:rFonts w:ascii="Arial" w:hAnsi="Arial" w:cs="Arial"/>
        </w:rPr>
        <w:t xml:space="preserve"> with the planning framework</w:t>
      </w:r>
      <w:r w:rsidR="23D36D86" w:rsidRPr="73EA0B02">
        <w:rPr>
          <w:rFonts w:ascii="Arial" w:hAnsi="Arial" w:cs="Arial"/>
        </w:rPr>
        <w:t xml:space="preserve"> to ensure </w:t>
      </w:r>
      <w:r w:rsidR="07990F27" w:rsidRPr="73EA0B02">
        <w:rPr>
          <w:rFonts w:ascii="Arial" w:hAnsi="Arial" w:cs="Arial"/>
        </w:rPr>
        <w:t xml:space="preserve">high density living is balanced with the provision of open space, </w:t>
      </w:r>
      <w:r w:rsidR="7171087A" w:rsidRPr="73EA0B02">
        <w:rPr>
          <w:rFonts w:ascii="Arial" w:hAnsi="Arial" w:cs="Arial"/>
        </w:rPr>
        <w:t>urban greening</w:t>
      </w:r>
      <w:r w:rsidR="77DB7EEF" w:rsidRPr="73EA0B02">
        <w:rPr>
          <w:rFonts w:ascii="Arial" w:hAnsi="Arial" w:cs="Arial"/>
        </w:rPr>
        <w:t xml:space="preserve"> and tree canopy</w:t>
      </w:r>
      <w:r w:rsidR="4CCF2FE3" w:rsidRPr="73EA0B02">
        <w:rPr>
          <w:rFonts w:ascii="Arial" w:hAnsi="Arial" w:cs="Arial"/>
        </w:rPr>
        <w:t>,</w:t>
      </w:r>
      <w:r w:rsidR="661837A8" w:rsidRPr="73EA0B02">
        <w:rPr>
          <w:rFonts w:ascii="Arial" w:hAnsi="Arial" w:cs="Arial"/>
        </w:rPr>
        <w:t xml:space="preserve"> connected shared pathways, accessible</w:t>
      </w:r>
      <w:r w:rsidR="4CCF2FE3" w:rsidRPr="73EA0B02">
        <w:rPr>
          <w:rFonts w:ascii="Arial" w:hAnsi="Arial" w:cs="Arial"/>
        </w:rPr>
        <w:t xml:space="preserve"> </w:t>
      </w:r>
      <w:r w:rsidR="07990F27" w:rsidRPr="73EA0B02">
        <w:rPr>
          <w:rFonts w:ascii="Arial" w:hAnsi="Arial" w:cs="Arial"/>
        </w:rPr>
        <w:t xml:space="preserve">community </w:t>
      </w:r>
      <w:r w:rsidR="5F1E7A72" w:rsidRPr="73EA0B02">
        <w:rPr>
          <w:rFonts w:ascii="Arial" w:hAnsi="Arial" w:cs="Arial"/>
        </w:rPr>
        <w:t>facilities</w:t>
      </w:r>
      <w:r w:rsidR="661837A8" w:rsidRPr="73EA0B02">
        <w:rPr>
          <w:rFonts w:ascii="Arial" w:hAnsi="Arial" w:cs="Arial"/>
        </w:rPr>
        <w:t xml:space="preserve"> </w:t>
      </w:r>
      <w:r w:rsidR="4109CD85" w:rsidRPr="73EA0B02">
        <w:rPr>
          <w:rFonts w:ascii="Arial" w:hAnsi="Arial" w:cs="Arial"/>
        </w:rPr>
        <w:t>and</w:t>
      </w:r>
      <w:r w:rsidR="5F1E7A72" w:rsidRPr="73EA0B02">
        <w:rPr>
          <w:rFonts w:ascii="Arial" w:hAnsi="Arial" w:cs="Arial"/>
        </w:rPr>
        <w:t xml:space="preserve"> integrated transport infrastructure</w:t>
      </w:r>
      <w:r w:rsidR="4109CD85" w:rsidRPr="73EA0B02">
        <w:rPr>
          <w:rFonts w:ascii="Arial" w:hAnsi="Arial" w:cs="Arial"/>
        </w:rPr>
        <w:t>.</w:t>
      </w:r>
    </w:p>
    <w:p w14:paraId="52BAEE4B" w14:textId="77777777" w:rsidR="00350B7A" w:rsidRPr="00271F13" w:rsidRDefault="00350B7A" w:rsidP="00207452">
      <w:pPr>
        <w:rPr>
          <w:rFonts w:ascii="Arial" w:hAnsi="Arial" w:cs="Arial"/>
        </w:rPr>
      </w:pPr>
    </w:p>
    <w:p w14:paraId="6854A50F" w14:textId="2514874C" w:rsidR="00A24CBB" w:rsidRPr="00207452" w:rsidRDefault="018407E4" w:rsidP="00207452">
      <w:pPr>
        <w:tabs>
          <w:tab w:val="left" w:pos="720"/>
        </w:tabs>
        <w:ind w:left="709" w:hanging="709"/>
        <w:rPr>
          <w:rFonts w:ascii="Arial" w:hAnsi="Arial" w:cs="Arial"/>
        </w:rPr>
      </w:pPr>
      <w:r w:rsidRPr="447E0B64">
        <w:rPr>
          <w:rFonts w:ascii="Arial" w:hAnsi="Arial" w:cs="Arial"/>
        </w:rPr>
        <w:t>(</w:t>
      </w:r>
      <w:r w:rsidR="5EC41EF2" w:rsidRPr="447E0B64">
        <w:rPr>
          <w:rFonts w:ascii="Arial" w:hAnsi="Arial" w:cs="Arial"/>
        </w:rPr>
        <w:t>8</w:t>
      </w:r>
      <w:r w:rsidRPr="447E0B64">
        <w:rPr>
          <w:rFonts w:ascii="Arial" w:hAnsi="Arial" w:cs="Arial"/>
        </w:rPr>
        <w:t>)</w:t>
      </w:r>
      <w:r w:rsidR="00A24CBB">
        <w:tab/>
      </w:r>
      <w:r w:rsidR="00A24CBB">
        <w:tab/>
      </w:r>
      <w:r w:rsidR="679A90B0" w:rsidRPr="447E0B64">
        <w:rPr>
          <w:rFonts w:ascii="Arial" w:hAnsi="Arial" w:cs="Arial"/>
        </w:rPr>
        <w:t>Social Equity</w:t>
      </w:r>
      <w:r w:rsidR="2439172F" w:rsidRPr="447E0B64">
        <w:rPr>
          <w:rFonts w:ascii="Arial" w:hAnsi="Arial" w:cs="Arial"/>
        </w:rPr>
        <w:t xml:space="preserve"> and Inclusion</w:t>
      </w:r>
    </w:p>
    <w:p w14:paraId="124D2D48" w14:textId="77777777" w:rsidR="00207452" w:rsidRDefault="00207452" w:rsidP="00207452">
      <w:pPr>
        <w:ind w:left="720"/>
        <w:rPr>
          <w:rFonts w:ascii="Arial" w:hAnsi="Arial" w:cs="Arial"/>
        </w:rPr>
      </w:pPr>
    </w:p>
    <w:p w14:paraId="35CEEE29" w14:textId="5554ED95" w:rsidR="00A24CBB" w:rsidRDefault="5A3B4841" w:rsidP="00FD2667">
      <w:pPr>
        <w:spacing w:line="259" w:lineRule="auto"/>
        <w:ind w:left="720"/>
        <w:rPr>
          <w:rFonts w:ascii="Arial" w:hAnsi="Arial" w:cs="Arial"/>
        </w:rPr>
      </w:pPr>
      <w:r w:rsidRPr="447E0B64">
        <w:rPr>
          <w:rFonts w:ascii="Arial" w:hAnsi="Arial" w:cs="Arial"/>
        </w:rPr>
        <w:t>The City</w:t>
      </w:r>
      <w:r w:rsidR="018407E4" w:rsidRPr="447E0B64">
        <w:rPr>
          <w:rFonts w:ascii="Arial" w:hAnsi="Arial" w:cs="Arial"/>
        </w:rPr>
        <w:t xml:space="preserve"> recognises the </w:t>
      </w:r>
      <w:r w:rsidR="559581E6" w:rsidRPr="447E0B64">
        <w:rPr>
          <w:rFonts w:ascii="Arial" w:hAnsi="Arial" w:cs="Arial"/>
        </w:rPr>
        <w:t xml:space="preserve">First Nations people as the </w:t>
      </w:r>
      <w:r w:rsidR="018407E4" w:rsidRPr="447E0B64">
        <w:rPr>
          <w:rFonts w:ascii="Arial" w:hAnsi="Arial" w:cs="Arial"/>
        </w:rPr>
        <w:t>traditional owners of the land</w:t>
      </w:r>
      <w:r w:rsidR="559581E6" w:rsidRPr="447E0B64">
        <w:rPr>
          <w:rFonts w:ascii="Arial" w:hAnsi="Arial" w:cs="Arial"/>
        </w:rPr>
        <w:t xml:space="preserve">. </w:t>
      </w:r>
      <w:r w:rsidR="018407E4" w:rsidRPr="447E0B64">
        <w:rPr>
          <w:rFonts w:ascii="Arial" w:hAnsi="Arial" w:cs="Arial"/>
        </w:rPr>
        <w:t xml:space="preserve"> </w:t>
      </w:r>
      <w:r w:rsidR="559581E6" w:rsidRPr="447E0B64">
        <w:rPr>
          <w:rFonts w:ascii="Arial" w:hAnsi="Arial" w:cs="Arial"/>
        </w:rPr>
        <w:t xml:space="preserve">The City </w:t>
      </w:r>
      <w:r w:rsidR="018407E4" w:rsidRPr="447E0B64">
        <w:rPr>
          <w:rFonts w:ascii="Arial" w:hAnsi="Arial" w:cs="Arial"/>
        </w:rPr>
        <w:t xml:space="preserve">embraces cultural diversity and celebrates the significance of the </w:t>
      </w:r>
      <w:r w:rsidR="2E3751BE" w:rsidRPr="447E0B64">
        <w:rPr>
          <w:rFonts w:ascii="Arial" w:hAnsi="Arial" w:cs="Arial"/>
        </w:rPr>
        <w:t>C</w:t>
      </w:r>
      <w:r w:rsidR="2439172F" w:rsidRPr="447E0B64">
        <w:rPr>
          <w:rFonts w:ascii="Arial" w:hAnsi="Arial" w:cs="Arial"/>
        </w:rPr>
        <w:t xml:space="preserve">ity’s social and built heritage. Council will take action to improve </w:t>
      </w:r>
      <w:r w:rsidR="34AA6C6D" w:rsidRPr="447E0B64">
        <w:rPr>
          <w:rFonts w:ascii="Arial" w:hAnsi="Arial" w:cs="Arial"/>
        </w:rPr>
        <w:t xml:space="preserve">universal </w:t>
      </w:r>
      <w:r w:rsidR="2439172F" w:rsidRPr="447E0B64">
        <w:rPr>
          <w:rFonts w:ascii="Arial" w:hAnsi="Arial" w:cs="Arial"/>
        </w:rPr>
        <w:t>accessibility</w:t>
      </w:r>
      <w:r w:rsidR="0ADBDDBF" w:rsidRPr="447E0B64">
        <w:rPr>
          <w:rFonts w:ascii="Arial" w:hAnsi="Arial" w:cs="Arial"/>
        </w:rPr>
        <w:t xml:space="preserve">, </w:t>
      </w:r>
      <w:r w:rsidR="2439172F" w:rsidRPr="447E0B64">
        <w:rPr>
          <w:rFonts w:ascii="Arial" w:hAnsi="Arial" w:cs="Arial"/>
        </w:rPr>
        <w:t>create welcoming</w:t>
      </w:r>
      <w:r w:rsidR="0ADBDDBF" w:rsidRPr="447E0B64">
        <w:rPr>
          <w:rFonts w:ascii="Arial" w:hAnsi="Arial" w:cs="Arial"/>
        </w:rPr>
        <w:t xml:space="preserve"> and </w:t>
      </w:r>
      <w:r w:rsidR="34AA6C6D" w:rsidRPr="447E0B64">
        <w:rPr>
          <w:rFonts w:ascii="Arial" w:hAnsi="Arial" w:cs="Arial"/>
        </w:rPr>
        <w:t>inclusive</w:t>
      </w:r>
      <w:r w:rsidR="2439172F" w:rsidRPr="447E0B64">
        <w:rPr>
          <w:rFonts w:ascii="Arial" w:hAnsi="Arial" w:cs="Arial"/>
        </w:rPr>
        <w:t xml:space="preserve"> communities for everyone.</w:t>
      </w:r>
    </w:p>
    <w:p w14:paraId="5E936DEA" w14:textId="77777777" w:rsidR="006023F4" w:rsidRDefault="006023F4" w:rsidP="00207452">
      <w:pPr>
        <w:ind w:left="720"/>
        <w:rPr>
          <w:rFonts w:ascii="Arial" w:hAnsi="Arial" w:cs="Arial"/>
        </w:rPr>
      </w:pPr>
    </w:p>
    <w:p w14:paraId="58EC8DBC" w14:textId="77777777" w:rsidR="006023F4" w:rsidRPr="00207452" w:rsidRDefault="006023F4" w:rsidP="00207452">
      <w:pPr>
        <w:tabs>
          <w:tab w:val="left" w:pos="720"/>
        </w:tabs>
        <w:ind w:left="709" w:hanging="709"/>
        <w:rPr>
          <w:rFonts w:ascii="Arial" w:hAnsi="Arial" w:cs="Arial"/>
        </w:rPr>
      </w:pPr>
      <w:r w:rsidRPr="00207452">
        <w:rPr>
          <w:rFonts w:ascii="Arial" w:hAnsi="Arial" w:cs="Arial"/>
        </w:rPr>
        <w:t>(9)</w:t>
      </w:r>
      <w:r w:rsidRPr="00207452">
        <w:rPr>
          <w:rFonts w:ascii="Arial" w:hAnsi="Arial" w:cs="Arial"/>
        </w:rPr>
        <w:tab/>
        <w:t xml:space="preserve">Community Health and Wellbeing </w:t>
      </w:r>
    </w:p>
    <w:p w14:paraId="06065C70" w14:textId="77777777" w:rsidR="00207452" w:rsidRDefault="00207452" w:rsidP="00207452">
      <w:pPr>
        <w:ind w:left="720"/>
        <w:rPr>
          <w:rFonts w:ascii="Arial" w:hAnsi="Arial" w:cs="Arial"/>
        </w:rPr>
      </w:pPr>
    </w:p>
    <w:p w14:paraId="3D14E0D2" w14:textId="362B48D8" w:rsidR="00A13747" w:rsidRDefault="4411D636" w:rsidP="00FD2667">
      <w:pPr>
        <w:spacing w:line="259" w:lineRule="auto"/>
        <w:ind w:left="720"/>
        <w:rPr>
          <w:rFonts w:ascii="Arial" w:hAnsi="Arial" w:cs="Arial"/>
        </w:rPr>
      </w:pPr>
      <w:r w:rsidRPr="447E0B64">
        <w:rPr>
          <w:rFonts w:ascii="Arial" w:hAnsi="Arial" w:cs="Arial"/>
        </w:rPr>
        <w:t>The City</w:t>
      </w:r>
      <w:r w:rsidR="34AA6C6D" w:rsidRPr="447E0B64">
        <w:rPr>
          <w:rFonts w:ascii="Arial" w:hAnsi="Arial" w:cs="Arial"/>
        </w:rPr>
        <w:t xml:space="preserve"> will </w:t>
      </w:r>
      <w:r w:rsidR="690B34F7" w:rsidRPr="447E0B64">
        <w:rPr>
          <w:rFonts w:ascii="Arial" w:hAnsi="Arial" w:cs="Arial"/>
        </w:rPr>
        <w:t xml:space="preserve">minimise risks to human health by managing the natural and built environment, delivering </w:t>
      </w:r>
      <w:r w:rsidR="5657056A" w:rsidRPr="447E0B64">
        <w:rPr>
          <w:rFonts w:ascii="Arial" w:hAnsi="Arial" w:cs="Arial"/>
        </w:rPr>
        <w:t xml:space="preserve">programs </w:t>
      </w:r>
      <w:r w:rsidR="559581E6" w:rsidRPr="447E0B64">
        <w:rPr>
          <w:rFonts w:ascii="Arial" w:hAnsi="Arial" w:cs="Arial"/>
        </w:rPr>
        <w:t xml:space="preserve">and infrastructure </w:t>
      </w:r>
      <w:r w:rsidR="5657056A" w:rsidRPr="447E0B64">
        <w:rPr>
          <w:rFonts w:ascii="Arial" w:hAnsi="Arial" w:cs="Arial"/>
        </w:rPr>
        <w:t xml:space="preserve">to reduce </w:t>
      </w:r>
      <w:r w:rsidR="690B34F7" w:rsidRPr="447E0B64">
        <w:rPr>
          <w:rFonts w:ascii="Arial" w:hAnsi="Arial" w:cs="Arial"/>
        </w:rPr>
        <w:t xml:space="preserve">preventative </w:t>
      </w:r>
      <w:r w:rsidR="5657056A" w:rsidRPr="447E0B64">
        <w:rPr>
          <w:rFonts w:ascii="Arial" w:hAnsi="Arial" w:cs="Arial"/>
        </w:rPr>
        <w:t>illness</w:t>
      </w:r>
      <w:r w:rsidR="559581E6" w:rsidRPr="447E0B64">
        <w:rPr>
          <w:rFonts w:ascii="Arial" w:hAnsi="Arial" w:cs="Arial"/>
        </w:rPr>
        <w:t>,</w:t>
      </w:r>
      <w:r w:rsidR="690B34F7" w:rsidRPr="447E0B64">
        <w:rPr>
          <w:rFonts w:ascii="Arial" w:hAnsi="Arial" w:cs="Arial"/>
        </w:rPr>
        <w:t xml:space="preserve"> encourag</w:t>
      </w:r>
      <w:r w:rsidR="559581E6" w:rsidRPr="447E0B64">
        <w:rPr>
          <w:rFonts w:ascii="Arial" w:hAnsi="Arial" w:cs="Arial"/>
        </w:rPr>
        <w:t>e</w:t>
      </w:r>
      <w:r w:rsidR="690B34F7" w:rsidRPr="447E0B64">
        <w:rPr>
          <w:rFonts w:ascii="Arial" w:hAnsi="Arial" w:cs="Arial"/>
        </w:rPr>
        <w:t xml:space="preserve"> healthy lifestyles</w:t>
      </w:r>
      <w:r w:rsidR="055C1528" w:rsidRPr="447E0B64">
        <w:rPr>
          <w:rFonts w:ascii="Arial" w:hAnsi="Arial" w:cs="Arial"/>
        </w:rPr>
        <w:t xml:space="preserve"> and </w:t>
      </w:r>
      <w:r w:rsidR="559581E6" w:rsidRPr="447E0B64">
        <w:rPr>
          <w:rFonts w:ascii="Arial" w:hAnsi="Arial" w:cs="Arial"/>
        </w:rPr>
        <w:t xml:space="preserve">enable </w:t>
      </w:r>
      <w:r w:rsidR="055C1528" w:rsidRPr="447E0B64">
        <w:rPr>
          <w:rFonts w:ascii="Arial" w:hAnsi="Arial" w:cs="Arial"/>
        </w:rPr>
        <w:t>active transport</w:t>
      </w:r>
      <w:r w:rsidR="690B34F7" w:rsidRPr="447E0B64">
        <w:rPr>
          <w:rFonts w:ascii="Arial" w:hAnsi="Arial" w:cs="Arial"/>
        </w:rPr>
        <w:t>.</w:t>
      </w:r>
    </w:p>
    <w:p w14:paraId="6501B19A" w14:textId="77777777" w:rsidR="00A13747" w:rsidRDefault="00A13747" w:rsidP="00207452">
      <w:pPr>
        <w:ind w:left="720"/>
        <w:rPr>
          <w:rFonts w:ascii="Arial" w:hAnsi="Arial" w:cs="Arial"/>
        </w:rPr>
      </w:pPr>
    </w:p>
    <w:p w14:paraId="0D074E92" w14:textId="77777777" w:rsidR="00350B7A" w:rsidRPr="00207452" w:rsidRDefault="00A24CBB" w:rsidP="00207452">
      <w:pPr>
        <w:tabs>
          <w:tab w:val="left" w:pos="720"/>
        </w:tabs>
        <w:ind w:left="709" w:hanging="709"/>
        <w:rPr>
          <w:rFonts w:ascii="Arial" w:hAnsi="Arial" w:cs="Arial"/>
        </w:rPr>
      </w:pPr>
      <w:r w:rsidRPr="00207452">
        <w:rPr>
          <w:rFonts w:ascii="Arial" w:hAnsi="Arial" w:cs="Arial"/>
        </w:rPr>
        <w:t>(</w:t>
      </w:r>
      <w:r w:rsidR="006023F4" w:rsidRPr="00207452">
        <w:rPr>
          <w:rFonts w:ascii="Arial" w:hAnsi="Arial" w:cs="Arial"/>
        </w:rPr>
        <w:t>10</w:t>
      </w:r>
      <w:r w:rsidRPr="00207452">
        <w:rPr>
          <w:rFonts w:ascii="Arial" w:hAnsi="Arial" w:cs="Arial"/>
        </w:rPr>
        <w:t>)</w:t>
      </w:r>
      <w:r w:rsidR="00456654" w:rsidRPr="00207452">
        <w:rPr>
          <w:rFonts w:ascii="Arial" w:hAnsi="Arial" w:cs="Arial"/>
        </w:rPr>
        <w:tab/>
      </w:r>
      <w:r w:rsidR="00E35AD9" w:rsidRPr="00207452">
        <w:rPr>
          <w:rFonts w:ascii="Arial" w:hAnsi="Arial" w:cs="Arial"/>
        </w:rPr>
        <w:t xml:space="preserve">Economic Advancement  </w:t>
      </w:r>
      <w:r w:rsidR="00350B7A" w:rsidRPr="00207452">
        <w:rPr>
          <w:rFonts w:ascii="Arial" w:hAnsi="Arial" w:cs="Arial"/>
        </w:rPr>
        <w:t xml:space="preserve"> </w:t>
      </w:r>
    </w:p>
    <w:p w14:paraId="6C5DE08C" w14:textId="77777777" w:rsidR="00207452" w:rsidRDefault="00207452" w:rsidP="00207452">
      <w:pPr>
        <w:ind w:left="720"/>
        <w:rPr>
          <w:rFonts w:ascii="Arial" w:hAnsi="Arial" w:cs="Arial"/>
        </w:rPr>
      </w:pPr>
    </w:p>
    <w:p w14:paraId="786A8EDA" w14:textId="611CB4DC" w:rsidR="00207452" w:rsidRDefault="5D9D5BA3" w:rsidP="00FD2667">
      <w:pPr>
        <w:spacing w:line="259" w:lineRule="auto"/>
        <w:ind w:left="720"/>
        <w:rPr>
          <w:rFonts w:ascii="Arial" w:hAnsi="Arial" w:cs="Arial"/>
        </w:rPr>
      </w:pPr>
      <w:r w:rsidRPr="447E0B64">
        <w:rPr>
          <w:rFonts w:ascii="Arial" w:hAnsi="Arial" w:cs="Arial"/>
        </w:rPr>
        <w:t>The City</w:t>
      </w:r>
      <w:r w:rsidR="778A01F8" w:rsidRPr="447E0B64">
        <w:rPr>
          <w:rFonts w:ascii="Arial" w:hAnsi="Arial" w:cs="Arial"/>
        </w:rPr>
        <w:t xml:space="preserve"> is committed to long term sustainable financial management and will deliver value for money for ratepayers. </w:t>
      </w:r>
      <w:r w:rsidR="5A1B9B11" w:rsidRPr="447E0B64">
        <w:rPr>
          <w:rFonts w:ascii="Arial" w:hAnsi="Arial" w:cs="Arial"/>
        </w:rPr>
        <w:t xml:space="preserve">Council </w:t>
      </w:r>
      <w:r w:rsidR="778A01F8" w:rsidRPr="447E0B64">
        <w:rPr>
          <w:rFonts w:ascii="Arial" w:hAnsi="Arial" w:cs="Arial"/>
        </w:rPr>
        <w:t>will</w:t>
      </w:r>
      <w:r w:rsidR="34AA6C6D" w:rsidRPr="447E0B64">
        <w:rPr>
          <w:rFonts w:ascii="Arial" w:hAnsi="Arial" w:cs="Arial"/>
        </w:rPr>
        <w:t xml:space="preserve"> strive for a diverse workforce and</w:t>
      </w:r>
      <w:r w:rsidR="778A01F8" w:rsidRPr="447E0B64">
        <w:rPr>
          <w:rFonts w:ascii="Arial" w:hAnsi="Arial" w:cs="Arial"/>
        </w:rPr>
        <w:t xml:space="preserve"> create opportunities for local employment, support the sustainable development of business </w:t>
      </w:r>
      <w:r w:rsidR="559581E6" w:rsidRPr="447E0B64">
        <w:rPr>
          <w:rFonts w:ascii="Arial" w:hAnsi="Arial" w:cs="Arial"/>
        </w:rPr>
        <w:t xml:space="preserve">through building capacity and capability </w:t>
      </w:r>
      <w:r w:rsidR="778A01F8" w:rsidRPr="447E0B64">
        <w:rPr>
          <w:rFonts w:ascii="Arial" w:hAnsi="Arial" w:cs="Arial"/>
        </w:rPr>
        <w:t xml:space="preserve">and help empower </w:t>
      </w:r>
      <w:r w:rsidR="0640A1CD" w:rsidRPr="447E0B64">
        <w:rPr>
          <w:rFonts w:ascii="Arial" w:hAnsi="Arial" w:cs="Arial"/>
        </w:rPr>
        <w:t xml:space="preserve">the </w:t>
      </w:r>
      <w:r w:rsidR="778A01F8" w:rsidRPr="447E0B64">
        <w:rPr>
          <w:rFonts w:ascii="Arial" w:hAnsi="Arial" w:cs="Arial"/>
        </w:rPr>
        <w:t>community.</w:t>
      </w:r>
    </w:p>
    <w:p w14:paraId="6193B7AD" w14:textId="77777777" w:rsidR="003E2EEF" w:rsidRDefault="003E2EEF" w:rsidP="00FD2667">
      <w:pPr>
        <w:spacing w:line="259" w:lineRule="auto"/>
        <w:ind w:left="720"/>
        <w:rPr>
          <w:rFonts w:ascii="Arial" w:hAnsi="Arial" w:cs="Arial"/>
        </w:rPr>
      </w:pPr>
    </w:p>
    <w:p w14:paraId="2AF731F7" w14:textId="77777777" w:rsidR="00207452" w:rsidRDefault="00207452" w:rsidP="00207452">
      <w:pPr>
        <w:tabs>
          <w:tab w:val="left" w:pos="9026"/>
        </w:tabs>
        <w:rPr>
          <w:rStyle w:val="Hyperlink"/>
          <w:rFonts w:cs="Arial"/>
          <w:b/>
          <w:bCs/>
          <w:highlight w:val="yellow"/>
        </w:rPr>
      </w:pPr>
    </w:p>
    <w:p w14:paraId="68449271" w14:textId="77777777" w:rsidR="00965274" w:rsidRPr="00207452" w:rsidRDefault="00A24CBB" w:rsidP="00207452">
      <w:pPr>
        <w:tabs>
          <w:tab w:val="left" w:pos="720"/>
        </w:tabs>
        <w:ind w:left="709" w:hanging="709"/>
        <w:rPr>
          <w:rFonts w:ascii="Arial" w:hAnsi="Arial" w:cs="Arial"/>
        </w:rPr>
      </w:pPr>
      <w:r w:rsidRPr="00207452">
        <w:rPr>
          <w:rFonts w:ascii="Arial" w:hAnsi="Arial" w:cs="Arial"/>
        </w:rPr>
        <w:lastRenderedPageBreak/>
        <w:t>(</w:t>
      </w:r>
      <w:r w:rsidR="00E35AD9" w:rsidRPr="00207452">
        <w:rPr>
          <w:rFonts w:ascii="Arial" w:hAnsi="Arial" w:cs="Arial"/>
        </w:rPr>
        <w:t>1</w:t>
      </w:r>
      <w:r w:rsidR="006023F4" w:rsidRPr="00207452">
        <w:rPr>
          <w:rFonts w:ascii="Arial" w:hAnsi="Arial" w:cs="Arial"/>
        </w:rPr>
        <w:t>1</w:t>
      </w:r>
      <w:r w:rsidRPr="00207452">
        <w:rPr>
          <w:rFonts w:ascii="Arial" w:hAnsi="Arial" w:cs="Arial"/>
        </w:rPr>
        <w:t>)</w:t>
      </w:r>
      <w:r w:rsidR="00456654" w:rsidRPr="00207452">
        <w:rPr>
          <w:rFonts w:ascii="Arial" w:hAnsi="Arial" w:cs="Arial"/>
        </w:rPr>
        <w:tab/>
      </w:r>
      <w:r w:rsidR="007562BD" w:rsidRPr="00207452">
        <w:rPr>
          <w:rFonts w:ascii="Arial" w:hAnsi="Arial" w:cs="Arial"/>
        </w:rPr>
        <w:t>Leadership and Governance</w:t>
      </w:r>
      <w:r w:rsidR="00965274" w:rsidRPr="00207452">
        <w:rPr>
          <w:rFonts w:ascii="Arial" w:hAnsi="Arial" w:cs="Arial"/>
        </w:rPr>
        <w:t xml:space="preserve"> </w:t>
      </w:r>
    </w:p>
    <w:p w14:paraId="29B2DE5B" w14:textId="77777777" w:rsidR="00207452" w:rsidRDefault="00207452" w:rsidP="00207452">
      <w:pPr>
        <w:ind w:left="720"/>
        <w:rPr>
          <w:rFonts w:ascii="Arial" w:hAnsi="Arial" w:cs="Arial"/>
        </w:rPr>
      </w:pPr>
    </w:p>
    <w:p w14:paraId="4E0912B6" w14:textId="03EC0F65" w:rsidR="00965274" w:rsidRDefault="3F4E42B4" w:rsidP="00207452">
      <w:pPr>
        <w:ind w:left="720"/>
      </w:pPr>
      <w:r w:rsidRPr="447E0B64">
        <w:rPr>
          <w:rFonts w:ascii="Arial" w:hAnsi="Arial" w:cs="Arial"/>
        </w:rPr>
        <w:t xml:space="preserve">The City </w:t>
      </w:r>
      <w:r w:rsidR="2673A717" w:rsidRPr="447E0B64">
        <w:rPr>
          <w:rFonts w:ascii="Arial" w:hAnsi="Arial" w:cs="Arial"/>
        </w:rPr>
        <w:t>will r</w:t>
      </w:r>
      <w:r w:rsidR="3F924D93" w:rsidRPr="447E0B64">
        <w:rPr>
          <w:rFonts w:ascii="Arial" w:hAnsi="Arial" w:cs="Arial"/>
        </w:rPr>
        <w:t>egularly review its perf</w:t>
      </w:r>
      <w:r w:rsidR="2673A717" w:rsidRPr="447E0B64">
        <w:rPr>
          <w:rFonts w:ascii="Arial" w:hAnsi="Arial" w:cs="Arial"/>
        </w:rPr>
        <w:t xml:space="preserve">ormance, </w:t>
      </w:r>
      <w:r w:rsidR="3F924D93" w:rsidRPr="447E0B64">
        <w:rPr>
          <w:rFonts w:ascii="Arial" w:hAnsi="Arial" w:cs="Arial"/>
        </w:rPr>
        <w:t>public</w:t>
      </w:r>
      <w:r w:rsidR="2673A717" w:rsidRPr="447E0B64">
        <w:rPr>
          <w:rFonts w:ascii="Arial" w:hAnsi="Arial" w:cs="Arial"/>
        </w:rPr>
        <w:t>ly</w:t>
      </w:r>
      <w:r w:rsidR="3F924D93" w:rsidRPr="447E0B64">
        <w:rPr>
          <w:rFonts w:ascii="Arial" w:hAnsi="Arial" w:cs="Arial"/>
        </w:rPr>
        <w:t xml:space="preserve"> report progress</w:t>
      </w:r>
      <w:r w:rsidR="2673A717" w:rsidRPr="447E0B64">
        <w:rPr>
          <w:rFonts w:ascii="Arial" w:hAnsi="Arial" w:cs="Arial"/>
        </w:rPr>
        <w:t xml:space="preserve"> and continuously striv</w:t>
      </w:r>
      <w:r w:rsidR="5A1B9B11" w:rsidRPr="447E0B64">
        <w:rPr>
          <w:rFonts w:ascii="Arial" w:hAnsi="Arial" w:cs="Arial"/>
        </w:rPr>
        <w:t>e</w:t>
      </w:r>
      <w:r w:rsidR="2673A717" w:rsidRPr="447E0B64">
        <w:rPr>
          <w:rFonts w:ascii="Arial" w:hAnsi="Arial" w:cs="Arial"/>
        </w:rPr>
        <w:t xml:space="preserve"> for excellence</w:t>
      </w:r>
      <w:r w:rsidR="559581E6" w:rsidRPr="447E0B64">
        <w:rPr>
          <w:rFonts w:ascii="Arial" w:hAnsi="Arial" w:cs="Arial"/>
        </w:rPr>
        <w:t xml:space="preserve"> and to demonstrate leadership in sustainability. </w:t>
      </w:r>
      <w:r w:rsidR="5A1B9B11" w:rsidRPr="447E0B64">
        <w:rPr>
          <w:rFonts w:ascii="Arial" w:hAnsi="Arial" w:cs="Arial"/>
        </w:rPr>
        <w:t xml:space="preserve">Consultation </w:t>
      </w:r>
      <w:r w:rsidR="34AA6C6D" w:rsidRPr="447E0B64">
        <w:rPr>
          <w:rFonts w:ascii="Arial" w:hAnsi="Arial" w:cs="Arial"/>
        </w:rPr>
        <w:t xml:space="preserve">opportunities </w:t>
      </w:r>
      <w:r w:rsidR="5A1B9B11" w:rsidRPr="447E0B64">
        <w:rPr>
          <w:rFonts w:ascii="Arial" w:hAnsi="Arial" w:cs="Arial"/>
        </w:rPr>
        <w:t xml:space="preserve">will be </w:t>
      </w:r>
      <w:r w:rsidR="34AA6C6D" w:rsidRPr="447E0B64">
        <w:rPr>
          <w:rFonts w:ascii="Arial" w:hAnsi="Arial" w:cs="Arial"/>
        </w:rPr>
        <w:t xml:space="preserve">provided to </w:t>
      </w:r>
      <w:r w:rsidR="5A1B9B11" w:rsidRPr="447E0B64">
        <w:rPr>
          <w:rFonts w:ascii="Arial" w:hAnsi="Arial" w:cs="Arial"/>
        </w:rPr>
        <w:t xml:space="preserve">the community and stakeholders </w:t>
      </w:r>
      <w:r w:rsidR="0332D508" w:rsidRPr="447E0B64">
        <w:rPr>
          <w:rFonts w:ascii="Arial" w:hAnsi="Arial" w:cs="Arial"/>
        </w:rPr>
        <w:t>on</w:t>
      </w:r>
      <w:r w:rsidR="34AA6C6D" w:rsidRPr="447E0B64">
        <w:rPr>
          <w:rFonts w:ascii="Arial" w:hAnsi="Arial" w:cs="Arial"/>
        </w:rPr>
        <w:t xml:space="preserve"> decisions that impact them.</w:t>
      </w:r>
    </w:p>
    <w:p w14:paraId="0DF398F0" w14:textId="4D11E3C1" w:rsidR="447E0B64" w:rsidRDefault="447E0B64" w:rsidP="32FA46D0">
      <w:pPr>
        <w:ind w:left="720"/>
        <w:rPr>
          <w:rFonts w:ascii="Arial" w:hAnsi="Arial" w:cs="Arial"/>
        </w:rPr>
      </w:pPr>
    </w:p>
    <w:p w14:paraId="4D1FBF29" w14:textId="77777777" w:rsidR="00EB1CD9" w:rsidRDefault="00EB1CD9" w:rsidP="000F63E9">
      <w:pPr>
        <w:ind w:left="720"/>
        <w:jc w:val="both"/>
        <w:rPr>
          <w:rFonts w:ascii="Arial" w:hAnsi="Arial" w:cs="Arial"/>
        </w:rPr>
      </w:pPr>
    </w:p>
    <w:p w14:paraId="55F56913" w14:textId="77777777" w:rsidR="00656C9D" w:rsidRPr="00721265" w:rsidRDefault="00656C9D" w:rsidP="000F63E9">
      <w:pPr>
        <w:jc w:val="both"/>
        <w:rPr>
          <w:rFonts w:ascii="Arial" w:hAnsi="Arial" w:cs="Arial"/>
          <w:b/>
          <w:color w:val="FFFFFF"/>
          <w:sz w:val="4"/>
          <w:szCs w:val="4"/>
        </w:rPr>
      </w:pPr>
    </w:p>
    <w:p w14:paraId="42CCEE4C" w14:textId="77777777" w:rsidR="00456654" w:rsidRDefault="004A46E4" w:rsidP="00BA0F37">
      <w:pPr>
        <w:rPr>
          <w:rFonts w:ascii="Arial" w:hAnsi="Arial" w:cs="Arial"/>
          <w:b/>
          <w:color w:val="FFFFFF"/>
          <w:sz w:val="4"/>
          <w:szCs w:val="4"/>
        </w:rPr>
      </w:pPr>
      <w:r w:rsidRPr="00721265">
        <w:rPr>
          <w:rFonts w:ascii="Arial" w:hAnsi="Arial" w:cs="Arial"/>
          <w:b/>
          <w:color w:val="FFFFFF"/>
          <w:sz w:val="4"/>
          <w:szCs w:val="4"/>
        </w:rPr>
        <w:t>Bookmark 2</w:t>
      </w:r>
      <w:bookmarkEnd w:id="1"/>
    </w:p>
    <w:p w14:paraId="4ADE9EC5" w14:textId="77777777" w:rsidR="000E1BF6" w:rsidRPr="00721265" w:rsidRDefault="000E1BF6" w:rsidP="00BA0F37">
      <w:pPr>
        <w:rPr>
          <w:rFonts w:ascii="Arial" w:hAnsi="Arial" w:cs="Arial"/>
          <w:b/>
          <w:color w:val="FFFFFF"/>
          <w:sz w:val="4"/>
          <w:szCs w:val="4"/>
        </w:rPr>
      </w:pPr>
    </w:p>
    <w:p w14:paraId="597DB824" w14:textId="77777777" w:rsidR="002C51C6" w:rsidRPr="00721265" w:rsidRDefault="002C51C6" w:rsidP="00BA0F37">
      <w:pPr>
        <w:rPr>
          <w:rFonts w:ascii="Arial" w:hAnsi="Arial" w:cs="Arial"/>
          <w:b/>
          <w:color w:val="FFFFFF"/>
          <w:sz w:val="4"/>
          <w:szCs w:val="4"/>
        </w:rPr>
      </w:pPr>
      <w:bookmarkStart w:id="2" w:name="Bookmark3"/>
      <w:r w:rsidRPr="00721265">
        <w:rPr>
          <w:rFonts w:ascii="Arial" w:hAnsi="Arial" w:cs="Arial"/>
          <w:b/>
          <w:color w:val="FFFFFF"/>
          <w:sz w:val="4"/>
          <w:szCs w:val="4"/>
        </w:rPr>
        <w:t>Bookmark 3</w:t>
      </w:r>
    </w:p>
    <w:tbl>
      <w:tblPr>
        <w:tblW w:w="966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3424"/>
        <w:gridCol w:w="6237"/>
      </w:tblGrid>
      <w:tr w:rsidR="000E59C0" w:rsidRPr="00F94F2C" w14:paraId="563A684A" w14:textId="77777777" w:rsidTr="356F230B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auto"/>
              <w:left w:val="outset" w:sz="6" w:space="0" w:color="FFFFFF" w:themeColor="background1"/>
              <w:bottom w:val="outset" w:sz="6" w:space="0" w:color="FFFFFF" w:themeColor="background1"/>
              <w:right w:val="outset" w:sz="6" w:space="0" w:color="FFFFFF" w:themeColor="background1"/>
            </w:tcBorders>
            <w:vAlign w:val="center"/>
          </w:tcPr>
          <w:bookmarkStart w:id="3" w:name="Dropdown1"/>
          <w:bookmarkEnd w:id="2"/>
          <w:p w14:paraId="470E2F58" w14:textId="77777777" w:rsidR="00122F79" w:rsidRPr="00F94F2C" w:rsidRDefault="002C51C6" w:rsidP="00721265">
            <w:pPr>
              <w:spacing w:line="262" w:lineRule="exact"/>
              <w:ind w:left="105"/>
              <w:rPr>
                <w:rFonts w:ascii="Arial" w:hAnsi="Arial" w:cs="Arial"/>
                <w:color w:val="808080"/>
              </w:rPr>
            </w:pPr>
            <w:r w:rsidRPr="00F94F2C">
              <w:rPr>
                <w:rFonts w:ascii="Arial" w:hAnsi="Arial" w:cs="Arial"/>
              </w:rPr>
              <w:fldChar w:fldCharType="begin"/>
            </w:r>
            <w:r w:rsidR="000E59C0" w:rsidRPr="00F94F2C">
              <w:rPr>
                <w:rFonts w:ascii="Arial" w:hAnsi="Arial" w:cs="Arial"/>
              </w:rPr>
              <w:instrText>HYPERLINK  \l "Bookmark3" \o "Strategic Link – outline the Informing Strategy, Framework or Plan to provide a link to the Community Strategic Plan. Refer to the Category Index for guidance"</w:instrText>
            </w:r>
            <w:r w:rsidRPr="00F94F2C">
              <w:rPr>
                <w:rFonts w:ascii="Arial" w:hAnsi="Arial" w:cs="Arial"/>
              </w:rPr>
            </w:r>
            <w:r w:rsidRPr="00F94F2C">
              <w:rPr>
                <w:rFonts w:ascii="Arial" w:hAnsi="Arial" w:cs="Arial"/>
              </w:rPr>
              <w:fldChar w:fldCharType="separate"/>
            </w:r>
            <w:r w:rsidRPr="00F94F2C">
              <w:rPr>
                <w:rStyle w:val="Hyperlink"/>
                <w:rFonts w:cs="Arial"/>
              </w:rPr>
              <w:t>Strategic Link</w:t>
            </w:r>
            <w:bookmarkEnd w:id="3"/>
            <w:r w:rsidRPr="00F94F2C">
              <w:rPr>
                <w:rFonts w:ascii="Arial" w:hAnsi="Arial" w:cs="Arial"/>
              </w:rPr>
              <w:fldChar w:fldCharType="end"/>
            </w:r>
            <w:r w:rsidR="00F94F2C">
              <w:rPr>
                <w:rFonts w:ascii="Arial" w:hAnsi="Arial" w:cs="Arial"/>
              </w:rPr>
              <w:t>:</w:t>
            </w:r>
          </w:p>
        </w:tc>
        <w:tc>
          <w:tcPr>
            <w:tcW w:w="6177" w:type="dxa"/>
            <w:vAlign w:val="center"/>
          </w:tcPr>
          <w:p w14:paraId="063B1CE3" w14:textId="72EB9B2B" w:rsidR="00271F13" w:rsidRDefault="1B1D6953" w:rsidP="0016654E">
            <w:pPr>
              <w:rPr>
                <w:rFonts w:ascii="Arial" w:hAnsi="Arial" w:cs="Arial"/>
              </w:rPr>
            </w:pPr>
            <w:r w:rsidRPr="447E0B64">
              <w:rPr>
                <w:rFonts w:ascii="Arial" w:hAnsi="Arial" w:cs="Arial"/>
              </w:rPr>
              <w:t>Strategic Community Plan</w:t>
            </w:r>
            <w:r w:rsidR="7A34BE37" w:rsidRPr="447E0B64">
              <w:rPr>
                <w:rFonts w:ascii="Arial" w:hAnsi="Arial" w:cs="Arial"/>
              </w:rPr>
              <w:t xml:space="preserve"> 2025-2035</w:t>
            </w:r>
          </w:p>
          <w:p w14:paraId="24CFE2BE" w14:textId="70C7CFF4" w:rsidR="00271F13" w:rsidRPr="00F94F2C" w:rsidRDefault="00372DB8" w:rsidP="002074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Climate Change</w:t>
            </w:r>
            <w:r w:rsidR="00271F13">
              <w:rPr>
                <w:rFonts w:ascii="Arial" w:hAnsi="Arial" w:cs="Arial"/>
              </w:rPr>
              <w:t xml:space="preserve"> Strategy</w:t>
            </w:r>
            <w:r>
              <w:rPr>
                <w:rFonts w:ascii="Arial" w:hAnsi="Arial" w:cs="Arial"/>
              </w:rPr>
              <w:t xml:space="preserve"> 2020-2030</w:t>
            </w:r>
          </w:p>
        </w:tc>
      </w:tr>
      <w:tr w:rsidR="000E59C0" w:rsidRPr="00F94F2C" w14:paraId="7755E78B" w14:textId="77777777" w:rsidTr="356F230B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 w:themeColor="background1"/>
              <w:left w:val="outset" w:sz="6" w:space="0" w:color="FFFFFF" w:themeColor="background1"/>
              <w:bottom w:val="outset" w:sz="6" w:space="0" w:color="FFFFFF" w:themeColor="background1"/>
              <w:right w:val="outset" w:sz="6" w:space="0" w:color="FFFFFF" w:themeColor="background1"/>
            </w:tcBorders>
            <w:vAlign w:val="center"/>
          </w:tcPr>
          <w:p w14:paraId="19BFD3D9" w14:textId="77777777" w:rsidR="00122F79" w:rsidRPr="00F94F2C" w:rsidRDefault="002C51C6" w:rsidP="00721265">
            <w:pPr>
              <w:spacing w:line="262" w:lineRule="exact"/>
              <w:ind w:left="105"/>
              <w:rPr>
                <w:rFonts w:ascii="Arial" w:hAnsi="Arial" w:cs="Arial"/>
                <w:color w:val="808080"/>
              </w:rPr>
            </w:pPr>
            <w:hyperlink w:anchor="Bookmark3" w:tooltip="Category – outline the relevant service or function that the content of the policies addresses. Refer to the Category Index for guidance" w:history="1">
              <w:r w:rsidRPr="00F94F2C">
                <w:rPr>
                  <w:rStyle w:val="Hyperlink"/>
                  <w:rFonts w:cs="Arial"/>
                </w:rPr>
                <w:t>Category</w:t>
              </w:r>
            </w:hyperlink>
          </w:p>
        </w:tc>
        <w:tc>
          <w:tcPr>
            <w:tcW w:w="6177" w:type="dxa"/>
            <w:vAlign w:val="center"/>
          </w:tcPr>
          <w:p w14:paraId="6F2EF40F" w14:textId="77777777" w:rsidR="00122F79" w:rsidRPr="00F94F2C" w:rsidRDefault="0064200C" w:rsidP="00642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Environment &amp; </w:t>
            </w:r>
            <w:r w:rsidR="00271F13">
              <w:rPr>
                <w:rFonts w:ascii="Arial" w:hAnsi="Arial" w:cs="Arial"/>
              </w:rPr>
              <w:t xml:space="preserve">Sustainability </w:t>
            </w:r>
          </w:p>
        </w:tc>
      </w:tr>
      <w:tr w:rsidR="000E59C0" w:rsidRPr="00F94F2C" w14:paraId="5523BA2B" w14:textId="77777777" w:rsidTr="356F230B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 w:themeColor="background1"/>
              <w:left w:val="outset" w:sz="6" w:space="0" w:color="FFFFFF" w:themeColor="background1"/>
              <w:bottom w:val="outset" w:sz="6" w:space="0" w:color="FFFFFF" w:themeColor="background1"/>
              <w:right w:val="outset" w:sz="6" w:space="0" w:color="FFFFFF" w:themeColor="background1"/>
            </w:tcBorders>
            <w:vAlign w:val="center"/>
          </w:tcPr>
          <w:p w14:paraId="35A0C8B1" w14:textId="77777777" w:rsidR="00122F79" w:rsidRPr="00F94F2C" w:rsidRDefault="00BA0F37" w:rsidP="00F94F2C">
            <w:pPr>
              <w:spacing w:line="262" w:lineRule="exact"/>
              <w:ind w:left="105"/>
              <w:rPr>
                <w:rFonts w:ascii="Arial" w:hAnsi="Arial" w:cs="Arial"/>
              </w:rPr>
            </w:pPr>
            <w:hyperlink w:anchor="Bookmark3" w:tooltip="Lead Business Unit – outline the business Unit responsible for reviewing the Policy, and conducting stakeholder consultation where necessary." w:history="1">
              <w:r w:rsidRPr="00F94F2C">
                <w:rPr>
                  <w:rStyle w:val="Hyperlink"/>
                  <w:rFonts w:cs="Arial"/>
                </w:rPr>
                <w:t>Lead Business Unit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</w:tc>
        <w:tc>
          <w:tcPr>
            <w:tcW w:w="6177" w:type="dxa"/>
            <w:vAlign w:val="center"/>
          </w:tcPr>
          <w:p w14:paraId="743FF841" w14:textId="12175143" w:rsidR="00122F79" w:rsidRPr="00F94F2C" w:rsidRDefault="7D9F8DC9" w:rsidP="00CB67A4">
            <w:pPr>
              <w:rPr>
                <w:rFonts w:ascii="Arial" w:hAnsi="Arial" w:cs="Arial"/>
              </w:rPr>
            </w:pPr>
            <w:r w:rsidRPr="447E0B64">
              <w:rPr>
                <w:rFonts w:ascii="Arial" w:hAnsi="Arial" w:cs="Arial"/>
              </w:rPr>
              <w:t xml:space="preserve">Growth and </w:t>
            </w:r>
            <w:r w:rsidR="748140B6" w:rsidRPr="447E0B64">
              <w:rPr>
                <w:rFonts w:ascii="Arial" w:hAnsi="Arial" w:cs="Arial"/>
              </w:rPr>
              <w:t>Sustainability</w:t>
            </w:r>
          </w:p>
        </w:tc>
      </w:tr>
      <w:tr w:rsidR="000E59C0" w:rsidRPr="00F94F2C" w14:paraId="40FF2693" w14:textId="77777777" w:rsidTr="356F230B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 w:themeColor="background1"/>
              <w:left w:val="outset" w:sz="6" w:space="0" w:color="FFFFFF" w:themeColor="background1"/>
              <w:bottom w:val="outset" w:sz="6" w:space="0" w:color="FFFFFF" w:themeColor="background1"/>
              <w:right w:val="outset" w:sz="6" w:space="0" w:color="FFFFFF" w:themeColor="background1"/>
            </w:tcBorders>
            <w:vAlign w:val="center"/>
          </w:tcPr>
          <w:p w14:paraId="56A9D478" w14:textId="77777777" w:rsidR="00F94F2C" w:rsidRDefault="00BA0F37" w:rsidP="00721265">
            <w:pPr>
              <w:spacing w:line="262" w:lineRule="exact"/>
              <w:ind w:left="105"/>
              <w:rPr>
                <w:rStyle w:val="Hyperlink"/>
                <w:rFonts w:cs="Arial"/>
              </w:rPr>
            </w:pPr>
            <w:hyperlink w:anchor="Bookmark3" w:tooltip="Public Consultation – outline whether public consultation is required as part of the policy review or implementation. It is the responsibility of the Business Lead to determine review times." w:history="1">
              <w:r w:rsidRPr="00F94F2C">
                <w:rPr>
                  <w:rStyle w:val="Hyperlink"/>
                  <w:rFonts w:cs="Arial"/>
                </w:rPr>
                <w:t>Public Consultation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  <w:p w14:paraId="4C48D90F" w14:textId="77777777" w:rsidR="00122F79" w:rsidRPr="00F94F2C" w:rsidRDefault="003B222D" w:rsidP="00721265">
            <w:pPr>
              <w:spacing w:line="262" w:lineRule="exact"/>
              <w:ind w:left="105"/>
              <w:rPr>
                <w:rFonts w:ascii="Arial" w:hAnsi="Arial" w:cs="Arial"/>
              </w:rPr>
            </w:pPr>
            <w:r w:rsidRPr="00F94F2C">
              <w:rPr>
                <w:rFonts w:ascii="Arial" w:hAnsi="Arial" w:cs="Arial"/>
                <w:b/>
                <w:sz w:val="18"/>
                <w:szCs w:val="18"/>
              </w:rPr>
              <w:t>(Yes or No)</w:t>
            </w:r>
          </w:p>
        </w:tc>
        <w:tc>
          <w:tcPr>
            <w:tcW w:w="6177" w:type="dxa"/>
            <w:vAlign w:val="center"/>
          </w:tcPr>
          <w:p w14:paraId="21BBE9A5" w14:textId="77777777" w:rsidR="00122F79" w:rsidRPr="00F94F2C" w:rsidRDefault="00207452" w:rsidP="00A72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</w:tr>
      <w:tr w:rsidR="000E59C0" w:rsidRPr="00F94F2C" w14:paraId="52DDB350" w14:textId="77777777" w:rsidTr="356F230B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 w:themeColor="background1"/>
              <w:left w:val="outset" w:sz="6" w:space="0" w:color="FFFFFF" w:themeColor="background1"/>
              <w:bottom w:val="outset" w:sz="6" w:space="0" w:color="FFFFFF" w:themeColor="background1"/>
              <w:right w:val="outset" w:sz="6" w:space="0" w:color="FFFFFF" w:themeColor="background1"/>
            </w:tcBorders>
            <w:vAlign w:val="center"/>
          </w:tcPr>
          <w:p w14:paraId="1777A1C2" w14:textId="77777777" w:rsidR="00F94F2C" w:rsidRDefault="00BA0F37" w:rsidP="00721265">
            <w:pPr>
              <w:spacing w:line="262" w:lineRule="exact"/>
              <w:ind w:left="105"/>
              <w:rPr>
                <w:rStyle w:val="Hyperlink"/>
                <w:rFonts w:cs="Arial"/>
              </w:rPr>
            </w:pPr>
            <w:hyperlink w:anchor="Bookmark3" w:tooltip="Adoption date – (Do not amend - Administration Purpose Only)this is the date that Council resolved to adopt the policy, and any other subsequent review adoption dates by Council." w:history="1">
              <w:r w:rsidRPr="00F94F2C">
                <w:rPr>
                  <w:rStyle w:val="Hyperlink"/>
                  <w:rFonts w:cs="Arial"/>
                </w:rPr>
                <w:t>Adoption Date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  <w:p w14:paraId="63854679" w14:textId="77777777" w:rsidR="00122F79" w:rsidRPr="00F94F2C" w:rsidRDefault="000E59C0" w:rsidP="00F94F2C">
            <w:pPr>
              <w:spacing w:line="262" w:lineRule="exact"/>
              <w:ind w:left="105"/>
              <w:rPr>
                <w:rFonts w:ascii="Arial" w:hAnsi="Arial" w:cs="Arial"/>
              </w:rPr>
            </w:pP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="003B222D" w:rsidRPr="00F94F2C">
              <w:rPr>
                <w:rFonts w:ascii="Arial" w:hAnsi="Arial" w:cs="Arial"/>
                <w:sz w:val="18"/>
                <w:szCs w:val="18"/>
                <w:lang w:val="en-US"/>
              </w:rPr>
              <w:t xml:space="preserve">Governance </w:t>
            </w: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>Purpose Only)</w:t>
            </w:r>
          </w:p>
        </w:tc>
        <w:tc>
          <w:tcPr>
            <w:tcW w:w="6177" w:type="dxa"/>
            <w:vAlign w:val="center"/>
          </w:tcPr>
          <w:p w14:paraId="0AED763D" w14:textId="77E9EDFC" w:rsidR="00122F79" w:rsidRPr="00F94F2C" w:rsidRDefault="00182683" w:rsidP="003C0D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September 2026</w:t>
            </w:r>
          </w:p>
        </w:tc>
      </w:tr>
      <w:tr w:rsidR="000E59C0" w:rsidRPr="00F94F2C" w14:paraId="7BD01968" w14:textId="77777777" w:rsidTr="356F230B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 w:themeColor="background1"/>
              <w:left w:val="outset" w:sz="6" w:space="0" w:color="FFFFFF" w:themeColor="background1"/>
              <w:bottom w:val="outset" w:sz="6" w:space="0" w:color="FFFFFF" w:themeColor="background1"/>
              <w:right w:val="outset" w:sz="6" w:space="0" w:color="FFFFFF" w:themeColor="background1"/>
            </w:tcBorders>
            <w:vAlign w:val="center"/>
          </w:tcPr>
          <w:p w14:paraId="1E34E3E6" w14:textId="77777777" w:rsidR="00F94F2C" w:rsidRDefault="00BA0F37" w:rsidP="00721265">
            <w:pPr>
              <w:spacing w:line="262" w:lineRule="exact"/>
              <w:ind w:left="105"/>
              <w:rPr>
                <w:rStyle w:val="Hyperlink"/>
                <w:rFonts w:cs="Arial"/>
              </w:rPr>
            </w:pPr>
            <w:hyperlink w:anchor="Bookmark3" w:tooltip="Next review date: – (Do not amend - Administration Purpose Only)  this is the due date for review. Maximum time allowed for review timeframe is 2 years." w:history="1">
              <w:r w:rsidRPr="00F94F2C">
                <w:rPr>
                  <w:rStyle w:val="Hyperlink"/>
                  <w:rFonts w:cs="Arial"/>
                </w:rPr>
                <w:t>Next Review Due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  <w:p w14:paraId="6E17AE3E" w14:textId="77777777" w:rsidR="00122F79" w:rsidRPr="00F94F2C" w:rsidRDefault="000E59C0" w:rsidP="00F94F2C">
            <w:pPr>
              <w:spacing w:line="262" w:lineRule="exact"/>
              <w:ind w:left="105"/>
              <w:rPr>
                <w:rFonts w:ascii="Arial" w:hAnsi="Arial" w:cs="Arial"/>
              </w:rPr>
            </w:pP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="003B222D" w:rsidRPr="00F94F2C">
              <w:rPr>
                <w:rFonts w:ascii="Arial" w:hAnsi="Arial" w:cs="Arial"/>
                <w:sz w:val="18"/>
                <w:szCs w:val="18"/>
                <w:lang w:val="en-US"/>
              </w:rPr>
              <w:t>Governance</w:t>
            </w: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 xml:space="preserve"> Purpose Only)</w:t>
            </w:r>
          </w:p>
        </w:tc>
        <w:tc>
          <w:tcPr>
            <w:tcW w:w="6177" w:type="dxa"/>
            <w:vAlign w:val="center"/>
          </w:tcPr>
          <w:p w14:paraId="1D846980" w14:textId="6D2584EE" w:rsidR="00122F79" w:rsidRPr="00F94F2C" w:rsidRDefault="00182683" w:rsidP="00BA0F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September 2028</w:t>
            </w:r>
          </w:p>
        </w:tc>
      </w:tr>
      <w:tr w:rsidR="000E59C0" w:rsidRPr="00F94F2C" w14:paraId="12CA6B72" w14:textId="77777777" w:rsidTr="356F230B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 w:themeColor="background1"/>
              <w:left w:val="outset" w:sz="6" w:space="0" w:color="FFFFFF" w:themeColor="background1"/>
              <w:bottom w:val="outset" w:sz="6" w:space="0" w:color="auto"/>
              <w:right w:val="outset" w:sz="6" w:space="0" w:color="FFFFFF" w:themeColor="background1"/>
            </w:tcBorders>
            <w:vAlign w:val="center"/>
          </w:tcPr>
          <w:p w14:paraId="796B96AD" w14:textId="77777777" w:rsidR="00F94F2C" w:rsidRDefault="007B053D" w:rsidP="007B053D">
            <w:pPr>
              <w:spacing w:line="262" w:lineRule="exact"/>
              <w:ind w:left="105"/>
              <w:rPr>
                <w:rFonts w:ascii="Arial" w:hAnsi="Arial" w:cs="Arial"/>
                <w:color w:val="808080"/>
              </w:rPr>
            </w:pPr>
            <w:hyperlink w:anchor="Bookmark3" w:tooltip="ECM Doc Set ID: this refers Doc Set ID in ECM" w:history="1">
              <w:r w:rsidRPr="00F94F2C">
                <w:rPr>
                  <w:rStyle w:val="Hyperlink"/>
                  <w:rFonts w:cs="Arial"/>
                </w:rPr>
                <w:t>ECM Doc Set ID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  <w:p w14:paraId="2F805A44" w14:textId="77777777" w:rsidR="00122F79" w:rsidRPr="00F94F2C" w:rsidRDefault="00050F8B" w:rsidP="00F94F2C">
            <w:pPr>
              <w:spacing w:line="262" w:lineRule="exact"/>
              <w:ind w:left="105"/>
              <w:rPr>
                <w:rFonts w:ascii="Arial" w:hAnsi="Arial" w:cs="Arial"/>
                <w:color w:val="808080"/>
              </w:rPr>
            </w:pP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>(Governance Purpose Only)</w:t>
            </w:r>
          </w:p>
        </w:tc>
        <w:tc>
          <w:tcPr>
            <w:tcW w:w="6177" w:type="dxa"/>
            <w:vAlign w:val="center"/>
          </w:tcPr>
          <w:p w14:paraId="6A13C070" w14:textId="77777777" w:rsidR="00122F79" w:rsidRPr="00F94F2C" w:rsidRDefault="0052116E" w:rsidP="00BA0F37">
            <w:pPr>
              <w:rPr>
                <w:rFonts w:ascii="Arial" w:hAnsi="Arial" w:cs="Arial"/>
              </w:rPr>
            </w:pPr>
            <w:r w:rsidRPr="0052116E">
              <w:rPr>
                <w:rFonts w:ascii="Arial" w:hAnsi="Arial" w:cs="Arial"/>
              </w:rPr>
              <w:t>4134030</w:t>
            </w:r>
          </w:p>
        </w:tc>
      </w:tr>
    </w:tbl>
    <w:p w14:paraId="7A88B752" w14:textId="77777777" w:rsidR="000B118A" w:rsidRDefault="000B118A" w:rsidP="00456654"/>
    <w:sectPr w:rsidR="000B118A" w:rsidSect="00623C8C">
      <w:headerReference w:type="default" r:id="rId11"/>
      <w:footerReference w:type="default" r:id="rId12"/>
      <w:pgSz w:w="11906" w:h="16838" w:code="9"/>
      <w:pgMar w:top="2098" w:right="1134" w:bottom="567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29ACD" w14:textId="77777777" w:rsidR="007F494A" w:rsidRDefault="007F494A">
      <w:r>
        <w:separator/>
      </w:r>
    </w:p>
  </w:endnote>
  <w:endnote w:type="continuationSeparator" w:id="0">
    <w:p w14:paraId="1B37442D" w14:textId="77777777" w:rsidR="007F494A" w:rsidRDefault="007F4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935079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80CB3F9" w14:textId="77777777" w:rsidR="00F94F2C" w:rsidRPr="00F94F2C" w:rsidRDefault="00F94F2C">
        <w:pPr>
          <w:pStyle w:val="Footer"/>
          <w:jc w:val="center"/>
          <w:rPr>
            <w:rFonts w:ascii="Arial" w:hAnsi="Arial" w:cs="Arial"/>
          </w:rPr>
        </w:pPr>
        <w:r w:rsidRPr="00F94F2C">
          <w:rPr>
            <w:rFonts w:ascii="Arial" w:hAnsi="Arial" w:cs="Arial"/>
          </w:rPr>
          <w:t>[</w:t>
        </w:r>
        <w:r w:rsidRPr="00F94F2C">
          <w:rPr>
            <w:rFonts w:ascii="Arial" w:hAnsi="Arial" w:cs="Arial"/>
          </w:rPr>
          <w:fldChar w:fldCharType="begin"/>
        </w:r>
        <w:r w:rsidRPr="00F94F2C">
          <w:rPr>
            <w:rFonts w:ascii="Arial" w:hAnsi="Arial" w:cs="Arial"/>
          </w:rPr>
          <w:instrText xml:space="preserve"> PAGE   \* MERGEFORMAT </w:instrText>
        </w:r>
        <w:r w:rsidRPr="00F94F2C">
          <w:rPr>
            <w:rFonts w:ascii="Arial" w:hAnsi="Arial" w:cs="Arial"/>
          </w:rPr>
          <w:fldChar w:fldCharType="separate"/>
        </w:r>
        <w:r w:rsidR="003C0D29">
          <w:rPr>
            <w:rFonts w:ascii="Arial" w:hAnsi="Arial" w:cs="Arial"/>
            <w:noProof/>
          </w:rPr>
          <w:t>3</w:t>
        </w:r>
        <w:r w:rsidRPr="00F94F2C">
          <w:rPr>
            <w:rFonts w:ascii="Arial" w:hAnsi="Arial" w:cs="Arial"/>
            <w:noProof/>
          </w:rPr>
          <w:fldChar w:fldCharType="end"/>
        </w:r>
        <w:r w:rsidRPr="00F94F2C">
          <w:rPr>
            <w:rFonts w:ascii="Arial" w:hAnsi="Arial" w:cs="Arial"/>
          </w:rPr>
          <w:t>]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C3692" w14:textId="77777777" w:rsidR="007F494A" w:rsidRDefault="007F494A">
      <w:r>
        <w:separator/>
      </w:r>
    </w:p>
  </w:footnote>
  <w:footnote w:type="continuationSeparator" w:id="0">
    <w:p w14:paraId="2FBE1BE8" w14:textId="77777777" w:rsidR="007F494A" w:rsidRDefault="007F4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Spacing w:w="20" w:type="dxa"/>
      <w:tblInd w:w="163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148"/>
      <w:gridCol w:w="5446"/>
    </w:tblGrid>
    <w:tr w:rsidR="00623C8C" w:rsidRPr="00F94F2C" w14:paraId="64266520" w14:textId="77777777" w:rsidTr="00623C8C">
      <w:trPr>
        <w:trHeight w:val="340"/>
        <w:tblCellSpacing w:w="20" w:type="dxa"/>
      </w:trPr>
      <w:tc>
        <w:tcPr>
          <w:tcW w:w="2088" w:type="dxa"/>
          <w:vAlign w:val="center"/>
        </w:tcPr>
        <w:p w14:paraId="0409024F" w14:textId="77777777" w:rsidR="00623C8C" w:rsidRPr="00F94F2C" w:rsidRDefault="00623C8C" w:rsidP="00623C8C">
          <w:r w:rsidRPr="00F94F2C">
            <w:rPr>
              <w:rFonts w:ascii="Arial" w:hAnsi="Arial" w:cs="Arial"/>
              <w:b/>
            </w:rPr>
            <w:t>Title</w:t>
          </w:r>
        </w:p>
      </w:tc>
      <w:tc>
        <w:tcPr>
          <w:tcW w:w="5386" w:type="dxa"/>
          <w:vAlign w:val="center"/>
        </w:tcPr>
        <w:p w14:paraId="68AA30FE" w14:textId="77777777" w:rsidR="00623C8C" w:rsidRPr="00F94F2C" w:rsidRDefault="009A0A01" w:rsidP="00207452">
          <w:pPr>
            <w:pStyle w:val="Header"/>
            <w:rPr>
              <w:rFonts w:ascii="Arial Bold" w:hAnsi="Arial Bold" w:cs="Arial"/>
              <w:b/>
              <w:caps/>
            </w:rPr>
          </w:pPr>
          <w:r w:rsidRPr="00F94F2C">
            <w:rPr>
              <w:rFonts w:ascii="Arial Bold" w:hAnsi="Arial Bold" w:cs="Arial"/>
              <w:b/>
              <w:caps/>
              <w:noProof/>
            </w:rPr>
            <w:drawing>
              <wp:anchor distT="0" distB="0" distL="114300" distR="114300" simplePos="0" relativeHeight="251658240" behindDoc="0" locked="0" layoutInCell="1" allowOverlap="1" wp14:anchorId="36C4BBC9" wp14:editId="3464D07B">
                <wp:simplePos x="0" y="0"/>
                <wp:positionH relativeFrom="column">
                  <wp:posOffset>3449320</wp:posOffset>
                </wp:positionH>
                <wp:positionV relativeFrom="paragraph">
                  <wp:posOffset>-301625</wp:posOffset>
                </wp:positionV>
                <wp:extent cx="1975485" cy="1603375"/>
                <wp:effectExtent l="0" t="0" r="5715" b="0"/>
                <wp:wrapNone/>
                <wp:docPr id="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5485" cy="160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07452">
            <w:rPr>
              <w:rFonts w:ascii="Arial Bold" w:hAnsi="Arial Bold" w:cs="Arial"/>
              <w:b/>
            </w:rPr>
            <w:t>Sustainability</w:t>
          </w:r>
        </w:p>
      </w:tc>
    </w:tr>
  </w:tbl>
  <w:p w14:paraId="30026933" w14:textId="77777777" w:rsidR="00623C8C" w:rsidRDefault="00623C8C" w:rsidP="00656C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A2EED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CB08E6"/>
    <w:multiLevelType w:val="hybridMultilevel"/>
    <w:tmpl w:val="13C82F3A"/>
    <w:lvl w:ilvl="0" w:tplc="6B7843F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B27A5"/>
    <w:multiLevelType w:val="hybridMultilevel"/>
    <w:tmpl w:val="58BA29CA"/>
    <w:lvl w:ilvl="0" w:tplc="A668749E">
      <w:start w:val="1"/>
      <w:numFmt w:val="decimal"/>
      <w:lvlText w:val="(%1)"/>
      <w:lvlJc w:val="left"/>
      <w:pPr>
        <w:ind w:left="720" w:hanging="360"/>
      </w:pPr>
    </w:lvl>
    <w:lvl w:ilvl="1" w:tplc="30D255E8">
      <w:start w:val="1"/>
      <w:numFmt w:val="lowerLetter"/>
      <w:lvlText w:val="%2."/>
      <w:lvlJc w:val="left"/>
      <w:pPr>
        <w:ind w:left="1440" w:hanging="360"/>
      </w:pPr>
    </w:lvl>
    <w:lvl w:ilvl="2" w:tplc="243EBEE6">
      <w:start w:val="1"/>
      <w:numFmt w:val="lowerRoman"/>
      <w:lvlText w:val="%3."/>
      <w:lvlJc w:val="right"/>
      <w:pPr>
        <w:ind w:left="2160" w:hanging="180"/>
      </w:pPr>
    </w:lvl>
    <w:lvl w:ilvl="3" w:tplc="0C3A6A46">
      <w:start w:val="1"/>
      <w:numFmt w:val="decimal"/>
      <w:lvlText w:val="%4."/>
      <w:lvlJc w:val="left"/>
      <w:pPr>
        <w:ind w:left="2880" w:hanging="360"/>
      </w:pPr>
    </w:lvl>
    <w:lvl w:ilvl="4" w:tplc="823003E0">
      <w:start w:val="1"/>
      <w:numFmt w:val="lowerLetter"/>
      <w:lvlText w:val="%5."/>
      <w:lvlJc w:val="left"/>
      <w:pPr>
        <w:ind w:left="3600" w:hanging="360"/>
      </w:pPr>
    </w:lvl>
    <w:lvl w:ilvl="5" w:tplc="096A7426">
      <w:start w:val="1"/>
      <w:numFmt w:val="lowerRoman"/>
      <w:lvlText w:val="%6."/>
      <w:lvlJc w:val="right"/>
      <w:pPr>
        <w:ind w:left="4320" w:hanging="180"/>
      </w:pPr>
    </w:lvl>
    <w:lvl w:ilvl="6" w:tplc="781C61DC">
      <w:start w:val="1"/>
      <w:numFmt w:val="decimal"/>
      <w:lvlText w:val="%7."/>
      <w:lvlJc w:val="left"/>
      <w:pPr>
        <w:ind w:left="5040" w:hanging="360"/>
      </w:pPr>
    </w:lvl>
    <w:lvl w:ilvl="7" w:tplc="A6520726">
      <w:start w:val="1"/>
      <w:numFmt w:val="lowerLetter"/>
      <w:lvlText w:val="%8."/>
      <w:lvlJc w:val="left"/>
      <w:pPr>
        <w:ind w:left="5760" w:hanging="360"/>
      </w:pPr>
    </w:lvl>
    <w:lvl w:ilvl="8" w:tplc="C12C6A3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5529F"/>
    <w:multiLevelType w:val="hybridMultilevel"/>
    <w:tmpl w:val="F35CABB4"/>
    <w:lvl w:ilvl="0" w:tplc="6B7843F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E5A40"/>
    <w:multiLevelType w:val="hybridMultilevel"/>
    <w:tmpl w:val="517A29CA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FF3769"/>
    <w:multiLevelType w:val="hybridMultilevel"/>
    <w:tmpl w:val="08F26FEA"/>
    <w:lvl w:ilvl="0" w:tplc="7ABE38D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5A1232"/>
    <w:multiLevelType w:val="hybridMultilevel"/>
    <w:tmpl w:val="601EF96E"/>
    <w:lvl w:ilvl="0" w:tplc="6B7843F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924AC"/>
    <w:multiLevelType w:val="hybridMultilevel"/>
    <w:tmpl w:val="221272EC"/>
    <w:lvl w:ilvl="0" w:tplc="38E293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8EC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708C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F89D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E83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2076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32EF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EC0B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8E54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3D248A0"/>
    <w:multiLevelType w:val="hybridMultilevel"/>
    <w:tmpl w:val="E40C56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30556"/>
    <w:multiLevelType w:val="hybridMultilevel"/>
    <w:tmpl w:val="C1EC0C60"/>
    <w:lvl w:ilvl="0" w:tplc="0C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6C86F20"/>
    <w:multiLevelType w:val="hybridMultilevel"/>
    <w:tmpl w:val="C108DD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DF48C3"/>
    <w:multiLevelType w:val="hybridMultilevel"/>
    <w:tmpl w:val="6C463084"/>
    <w:lvl w:ilvl="0" w:tplc="9154B2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6E3B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C89A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DACA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2C0C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2282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EEC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481E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1A39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7A7A7DDC"/>
    <w:multiLevelType w:val="hybridMultilevel"/>
    <w:tmpl w:val="8EF01D26"/>
    <w:lvl w:ilvl="0" w:tplc="BFEEC4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EA6B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E2E3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1E79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DED0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D0B2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1A0D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A6C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94F8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159464401">
    <w:abstractNumId w:val="2"/>
  </w:num>
  <w:num w:numId="2" w16cid:durableId="2000116687">
    <w:abstractNumId w:val="9"/>
  </w:num>
  <w:num w:numId="3" w16cid:durableId="1632587715">
    <w:abstractNumId w:val="5"/>
  </w:num>
  <w:num w:numId="4" w16cid:durableId="1327055444">
    <w:abstractNumId w:val="4"/>
  </w:num>
  <w:num w:numId="5" w16cid:durableId="1079979690">
    <w:abstractNumId w:val="10"/>
  </w:num>
  <w:num w:numId="6" w16cid:durableId="1552040097">
    <w:abstractNumId w:val="7"/>
  </w:num>
  <w:num w:numId="7" w16cid:durableId="1924290165">
    <w:abstractNumId w:val="11"/>
  </w:num>
  <w:num w:numId="8" w16cid:durableId="481895248">
    <w:abstractNumId w:val="12"/>
  </w:num>
  <w:num w:numId="9" w16cid:durableId="445463883">
    <w:abstractNumId w:val="0"/>
  </w:num>
  <w:num w:numId="10" w16cid:durableId="246307408">
    <w:abstractNumId w:val="8"/>
  </w:num>
  <w:num w:numId="11" w16cid:durableId="1226724821">
    <w:abstractNumId w:val="3"/>
  </w:num>
  <w:num w:numId="12" w16cid:durableId="262079458">
    <w:abstractNumId w:val="6"/>
  </w:num>
  <w:num w:numId="13" w16cid:durableId="165132116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ssica Openshaw">
    <w15:presenceInfo w15:providerId="AD" w15:userId="S::jopenshaw01@cockburn.wa.gov.au::a16c8929-cae6-42e6-959d-187bf7106ef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7527"/>
    <w:rsid w:val="00011B4A"/>
    <w:rsid w:val="00017BC9"/>
    <w:rsid w:val="00023FB9"/>
    <w:rsid w:val="00050F8B"/>
    <w:rsid w:val="00052969"/>
    <w:rsid w:val="0005413B"/>
    <w:rsid w:val="00055B3A"/>
    <w:rsid w:val="0006383C"/>
    <w:rsid w:val="00075196"/>
    <w:rsid w:val="00080417"/>
    <w:rsid w:val="00094E6D"/>
    <w:rsid w:val="000A0634"/>
    <w:rsid w:val="000A54AD"/>
    <w:rsid w:val="000A56C9"/>
    <w:rsid w:val="000A5CAC"/>
    <w:rsid w:val="000B002D"/>
    <w:rsid w:val="000B118A"/>
    <w:rsid w:val="000B2264"/>
    <w:rsid w:val="000B32E7"/>
    <w:rsid w:val="000B41EB"/>
    <w:rsid w:val="000B5111"/>
    <w:rsid w:val="000B7C1B"/>
    <w:rsid w:val="000B7DD0"/>
    <w:rsid w:val="000C34CC"/>
    <w:rsid w:val="000C6F2F"/>
    <w:rsid w:val="000D1549"/>
    <w:rsid w:val="000D7BF5"/>
    <w:rsid w:val="000E1BF6"/>
    <w:rsid w:val="000E2527"/>
    <w:rsid w:val="000E59C0"/>
    <w:rsid w:val="000E7472"/>
    <w:rsid w:val="000F29F7"/>
    <w:rsid w:val="000F4A09"/>
    <w:rsid w:val="000F5278"/>
    <w:rsid w:val="000F63E9"/>
    <w:rsid w:val="00103203"/>
    <w:rsid w:val="001059E3"/>
    <w:rsid w:val="00116A63"/>
    <w:rsid w:val="0011BD7F"/>
    <w:rsid w:val="00122F79"/>
    <w:rsid w:val="00123731"/>
    <w:rsid w:val="00133E3A"/>
    <w:rsid w:val="00133F68"/>
    <w:rsid w:val="001357BC"/>
    <w:rsid w:val="00136C46"/>
    <w:rsid w:val="00140FC9"/>
    <w:rsid w:val="001428A7"/>
    <w:rsid w:val="00151611"/>
    <w:rsid w:val="0016013C"/>
    <w:rsid w:val="001639D8"/>
    <w:rsid w:val="0016423C"/>
    <w:rsid w:val="0016654E"/>
    <w:rsid w:val="00166692"/>
    <w:rsid w:val="00167FA1"/>
    <w:rsid w:val="00170EF8"/>
    <w:rsid w:val="00182683"/>
    <w:rsid w:val="001857FE"/>
    <w:rsid w:val="00186387"/>
    <w:rsid w:val="001930F4"/>
    <w:rsid w:val="00195107"/>
    <w:rsid w:val="001A0518"/>
    <w:rsid w:val="001A067B"/>
    <w:rsid w:val="001A1BC2"/>
    <w:rsid w:val="001B29CA"/>
    <w:rsid w:val="001B366F"/>
    <w:rsid w:val="001C0E71"/>
    <w:rsid w:val="001C100D"/>
    <w:rsid w:val="001C2D54"/>
    <w:rsid w:val="001C34A2"/>
    <w:rsid w:val="001C4ABB"/>
    <w:rsid w:val="001C7523"/>
    <w:rsid w:val="001D08BD"/>
    <w:rsid w:val="001D36B6"/>
    <w:rsid w:val="001D6CAF"/>
    <w:rsid w:val="001E0AE9"/>
    <w:rsid w:val="001E3ACA"/>
    <w:rsid w:val="001F2365"/>
    <w:rsid w:val="00201965"/>
    <w:rsid w:val="00207452"/>
    <w:rsid w:val="0020753E"/>
    <w:rsid w:val="00212979"/>
    <w:rsid w:val="002511E6"/>
    <w:rsid w:val="0025176B"/>
    <w:rsid w:val="00253B8D"/>
    <w:rsid w:val="0026482F"/>
    <w:rsid w:val="00264967"/>
    <w:rsid w:val="00265F19"/>
    <w:rsid w:val="0026753C"/>
    <w:rsid w:val="00267AB7"/>
    <w:rsid w:val="00271F13"/>
    <w:rsid w:val="00273A3A"/>
    <w:rsid w:val="00275596"/>
    <w:rsid w:val="002824FA"/>
    <w:rsid w:val="0029286D"/>
    <w:rsid w:val="0029436A"/>
    <w:rsid w:val="002B0A72"/>
    <w:rsid w:val="002C387F"/>
    <w:rsid w:val="002C51BC"/>
    <w:rsid w:val="002C51C6"/>
    <w:rsid w:val="002D5FC7"/>
    <w:rsid w:val="002E0A79"/>
    <w:rsid w:val="002F0A79"/>
    <w:rsid w:val="002F4EE8"/>
    <w:rsid w:val="002F511F"/>
    <w:rsid w:val="002F5699"/>
    <w:rsid w:val="002F65BA"/>
    <w:rsid w:val="00305FBF"/>
    <w:rsid w:val="00307B47"/>
    <w:rsid w:val="00307F54"/>
    <w:rsid w:val="00315C92"/>
    <w:rsid w:val="003207CC"/>
    <w:rsid w:val="0032191D"/>
    <w:rsid w:val="003226D2"/>
    <w:rsid w:val="00326A3C"/>
    <w:rsid w:val="00327D64"/>
    <w:rsid w:val="00346FF8"/>
    <w:rsid w:val="00347EFF"/>
    <w:rsid w:val="00350B7A"/>
    <w:rsid w:val="00357873"/>
    <w:rsid w:val="00370298"/>
    <w:rsid w:val="00371680"/>
    <w:rsid w:val="00372DB8"/>
    <w:rsid w:val="00383752"/>
    <w:rsid w:val="00384A9A"/>
    <w:rsid w:val="00390149"/>
    <w:rsid w:val="0039128B"/>
    <w:rsid w:val="00393627"/>
    <w:rsid w:val="003939FD"/>
    <w:rsid w:val="00394C98"/>
    <w:rsid w:val="00396993"/>
    <w:rsid w:val="003970C1"/>
    <w:rsid w:val="003A51B4"/>
    <w:rsid w:val="003B222D"/>
    <w:rsid w:val="003B33D7"/>
    <w:rsid w:val="003B3B58"/>
    <w:rsid w:val="003C04E9"/>
    <w:rsid w:val="003C0D29"/>
    <w:rsid w:val="003D202F"/>
    <w:rsid w:val="003D3335"/>
    <w:rsid w:val="003D45D8"/>
    <w:rsid w:val="003D4DA6"/>
    <w:rsid w:val="003D7F20"/>
    <w:rsid w:val="003E163D"/>
    <w:rsid w:val="003E2EEF"/>
    <w:rsid w:val="003E60BC"/>
    <w:rsid w:val="003F7ABB"/>
    <w:rsid w:val="00406C52"/>
    <w:rsid w:val="00413583"/>
    <w:rsid w:val="004161B1"/>
    <w:rsid w:val="00421E05"/>
    <w:rsid w:val="0042698A"/>
    <w:rsid w:val="00430A6F"/>
    <w:rsid w:val="00430BCE"/>
    <w:rsid w:val="00431825"/>
    <w:rsid w:val="004402BD"/>
    <w:rsid w:val="004404B2"/>
    <w:rsid w:val="00440902"/>
    <w:rsid w:val="00445781"/>
    <w:rsid w:val="0045580F"/>
    <w:rsid w:val="00456654"/>
    <w:rsid w:val="00456E76"/>
    <w:rsid w:val="00464623"/>
    <w:rsid w:val="00464868"/>
    <w:rsid w:val="0047440F"/>
    <w:rsid w:val="004826C8"/>
    <w:rsid w:val="00482B85"/>
    <w:rsid w:val="004924E7"/>
    <w:rsid w:val="00493D81"/>
    <w:rsid w:val="004A2680"/>
    <w:rsid w:val="004A30B6"/>
    <w:rsid w:val="004A46E4"/>
    <w:rsid w:val="004B22CA"/>
    <w:rsid w:val="004C23F6"/>
    <w:rsid w:val="004C5929"/>
    <w:rsid w:val="004C6466"/>
    <w:rsid w:val="004D5FB7"/>
    <w:rsid w:val="004D7DC6"/>
    <w:rsid w:val="004E024F"/>
    <w:rsid w:val="004E0BF9"/>
    <w:rsid w:val="004E7221"/>
    <w:rsid w:val="004F4599"/>
    <w:rsid w:val="004F5C70"/>
    <w:rsid w:val="00500D65"/>
    <w:rsid w:val="005029E0"/>
    <w:rsid w:val="0050448D"/>
    <w:rsid w:val="005110B4"/>
    <w:rsid w:val="0051575B"/>
    <w:rsid w:val="0051722D"/>
    <w:rsid w:val="0052116E"/>
    <w:rsid w:val="005247D3"/>
    <w:rsid w:val="00526C27"/>
    <w:rsid w:val="00527689"/>
    <w:rsid w:val="00527C01"/>
    <w:rsid w:val="00542300"/>
    <w:rsid w:val="00543075"/>
    <w:rsid w:val="00544179"/>
    <w:rsid w:val="00547404"/>
    <w:rsid w:val="00563963"/>
    <w:rsid w:val="0056543A"/>
    <w:rsid w:val="005673FC"/>
    <w:rsid w:val="0056768C"/>
    <w:rsid w:val="00573440"/>
    <w:rsid w:val="0058202F"/>
    <w:rsid w:val="005848AB"/>
    <w:rsid w:val="00584DA2"/>
    <w:rsid w:val="005862F3"/>
    <w:rsid w:val="00587AC3"/>
    <w:rsid w:val="00592B54"/>
    <w:rsid w:val="00596BA1"/>
    <w:rsid w:val="005A0F9E"/>
    <w:rsid w:val="005A6067"/>
    <w:rsid w:val="005A7267"/>
    <w:rsid w:val="005C1008"/>
    <w:rsid w:val="005D5E98"/>
    <w:rsid w:val="005E4CCF"/>
    <w:rsid w:val="005E6063"/>
    <w:rsid w:val="005E7982"/>
    <w:rsid w:val="006023F4"/>
    <w:rsid w:val="00606581"/>
    <w:rsid w:val="00606E6A"/>
    <w:rsid w:val="0061091B"/>
    <w:rsid w:val="00613067"/>
    <w:rsid w:val="00620D57"/>
    <w:rsid w:val="006222BD"/>
    <w:rsid w:val="00622B74"/>
    <w:rsid w:val="00623C8C"/>
    <w:rsid w:val="00627527"/>
    <w:rsid w:val="0063387F"/>
    <w:rsid w:val="0064200C"/>
    <w:rsid w:val="00650938"/>
    <w:rsid w:val="00651F5C"/>
    <w:rsid w:val="00652E76"/>
    <w:rsid w:val="00653F1D"/>
    <w:rsid w:val="00656C9D"/>
    <w:rsid w:val="00671A66"/>
    <w:rsid w:val="006730DB"/>
    <w:rsid w:val="00676101"/>
    <w:rsid w:val="00682CCF"/>
    <w:rsid w:val="00682F33"/>
    <w:rsid w:val="00695397"/>
    <w:rsid w:val="0069563F"/>
    <w:rsid w:val="00697939"/>
    <w:rsid w:val="006A651B"/>
    <w:rsid w:val="006A6C9F"/>
    <w:rsid w:val="006B6503"/>
    <w:rsid w:val="006C06AC"/>
    <w:rsid w:val="006C167C"/>
    <w:rsid w:val="006C38A1"/>
    <w:rsid w:val="006D14CC"/>
    <w:rsid w:val="006D46D3"/>
    <w:rsid w:val="006E1B89"/>
    <w:rsid w:val="006F2288"/>
    <w:rsid w:val="0071634F"/>
    <w:rsid w:val="007163B3"/>
    <w:rsid w:val="007166EF"/>
    <w:rsid w:val="00717FB2"/>
    <w:rsid w:val="00721265"/>
    <w:rsid w:val="00731362"/>
    <w:rsid w:val="007330B1"/>
    <w:rsid w:val="00743A2C"/>
    <w:rsid w:val="00746471"/>
    <w:rsid w:val="00750725"/>
    <w:rsid w:val="00754B55"/>
    <w:rsid w:val="00755DED"/>
    <w:rsid w:val="007562BD"/>
    <w:rsid w:val="007637E4"/>
    <w:rsid w:val="00772BAA"/>
    <w:rsid w:val="00773928"/>
    <w:rsid w:val="00780497"/>
    <w:rsid w:val="00784032"/>
    <w:rsid w:val="007A0E1F"/>
    <w:rsid w:val="007A446A"/>
    <w:rsid w:val="007B053D"/>
    <w:rsid w:val="007B2051"/>
    <w:rsid w:val="007B6760"/>
    <w:rsid w:val="007C2854"/>
    <w:rsid w:val="007C3826"/>
    <w:rsid w:val="007C6378"/>
    <w:rsid w:val="007C7703"/>
    <w:rsid w:val="007D11DD"/>
    <w:rsid w:val="007D2304"/>
    <w:rsid w:val="007E1F7B"/>
    <w:rsid w:val="007E5C21"/>
    <w:rsid w:val="007E7468"/>
    <w:rsid w:val="007E760F"/>
    <w:rsid w:val="007F494A"/>
    <w:rsid w:val="007F70E8"/>
    <w:rsid w:val="00801368"/>
    <w:rsid w:val="00803D54"/>
    <w:rsid w:val="00804EAB"/>
    <w:rsid w:val="00805D3D"/>
    <w:rsid w:val="00810331"/>
    <w:rsid w:val="008119A4"/>
    <w:rsid w:val="008201E8"/>
    <w:rsid w:val="00831AC7"/>
    <w:rsid w:val="00831DE6"/>
    <w:rsid w:val="00835AAD"/>
    <w:rsid w:val="0084361F"/>
    <w:rsid w:val="00846234"/>
    <w:rsid w:val="00850D34"/>
    <w:rsid w:val="00851349"/>
    <w:rsid w:val="008546DF"/>
    <w:rsid w:val="008816A0"/>
    <w:rsid w:val="0089223F"/>
    <w:rsid w:val="008926B0"/>
    <w:rsid w:val="0089314E"/>
    <w:rsid w:val="00896B8A"/>
    <w:rsid w:val="008A2E19"/>
    <w:rsid w:val="008A56DD"/>
    <w:rsid w:val="008A7361"/>
    <w:rsid w:val="008C3FF1"/>
    <w:rsid w:val="008C4977"/>
    <w:rsid w:val="008C5628"/>
    <w:rsid w:val="008D1C90"/>
    <w:rsid w:val="008D6D1F"/>
    <w:rsid w:val="008E049D"/>
    <w:rsid w:val="008E591E"/>
    <w:rsid w:val="008E7228"/>
    <w:rsid w:val="008E7DAC"/>
    <w:rsid w:val="008F2920"/>
    <w:rsid w:val="009001CF"/>
    <w:rsid w:val="00903E7F"/>
    <w:rsid w:val="00905A5B"/>
    <w:rsid w:val="00910CB5"/>
    <w:rsid w:val="00911AA3"/>
    <w:rsid w:val="009123B9"/>
    <w:rsid w:val="00914FE1"/>
    <w:rsid w:val="009161EC"/>
    <w:rsid w:val="009301D6"/>
    <w:rsid w:val="00931A66"/>
    <w:rsid w:val="0093222B"/>
    <w:rsid w:val="00934339"/>
    <w:rsid w:val="00943C72"/>
    <w:rsid w:val="009522CF"/>
    <w:rsid w:val="00965274"/>
    <w:rsid w:val="00974D13"/>
    <w:rsid w:val="00975604"/>
    <w:rsid w:val="00976124"/>
    <w:rsid w:val="00981F38"/>
    <w:rsid w:val="009A0A01"/>
    <w:rsid w:val="009A0FB1"/>
    <w:rsid w:val="009B3F72"/>
    <w:rsid w:val="009B5837"/>
    <w:rsid w:val="009B5BE2"/>
    <w:rsid w:val="009E25EF"/>
    <w:rsid w:val="009E4B91"/>
    <w:rsid w:val="009E5977"/>
    <w:rsid w:val="009F12B5"/>
    <w:rsid w:val="00A016E1"/>
    <w:rsid w:val="00A132C6"/>
    <w:rsid w:val="00A13747"/>
    <w:rsid w:val="00A13A64"/>
    <w:rsid w:val="00A21045"/>
    <w:rsid w:val="00A24CBB"/>
    <w:rsid w:val="00A34E8C"/>
    <w:rsid w:val="00A375C7"/>
    <w:rsid w:val="00A4031A"/>
    <w:rsid w:val="00A435FB"/>
    <w:rsid w:val="00A4400E"/>
    <w:rsid w:val="00A44E27"/>
    <w:rsid w:val="00A452B0"/>
    <w:rsid w:val="00A71E1F"/>
    <w:rsid w:val="00A72853"/>
    <w:rsid w:val="00A84CD3"/>
    <w:rsid w:val="00A871F4"/>
    <w:rsid w:val="00A9008C"/>
    <w:rsid w:val="00A9055F"/>
    <w:rsid w:val="00A96112"/>
    <w:rsid w:val="00AA3E86"/>
    <w:rsid w:val="00AB1A42"/>
    <w:rsid w:val="00AB2495"/>
    <w:rsid w:val="00AB5559"/>
    <w:rsid w:val="00AC04AD"/>
    <w:rsid w:val="00AD2332"/>
    <w:rsid w:val="00AD2E46"/>
    <w:rsid w:val="00AD2E8B"/>
    <w:rsid w:val="00AE2B7A"/>
    <w:rsid w:val="00AE6B12"/>
    <w:rsid w:val="00AF544B"/>
    <w:rsid w:val="00B02BB0"/>
    <w:rsid w:val="00B12795"/>
    <w:rsid w:val="00B12E2C"/>
    <w:rsid w:val="00B14CD3"/>
    <w:rsid w:val="00B21BD5"/>
    <w:rsid w:val="00B3044A"/>
    <w:rsid w:val="00B34BA7"/>
    <w:rsid w:val="00B4005D"/>
    <w:rsid w:val="00B41629"/>
    <w:rsid w:val="00B46674"/>
    <w:rsid w:val="00B472C6"/>
    <w:rsid w:val="00B54C80"/>
    <w:rsid w:val="00B60317"/>
    <w:rsid w:val="00B64DAE"/>
    <w:rsid w:val="00B830AA"/>
    <w:rsid w:val="00B85BAF"/>
    <w:rsid w:val="00B9080D"/>
    <w:rsid w:val="00B962FF"/>
    <w:rsid w:val="00B964A4"/>
    <w:rsid w:val="00BA093F"/>
    <w:rsid w:val="00BA0F37"/>
    <w:rsid w:val="00BA333D"/>
    <w:rsid w:val="00BA67BD"/>
    <w:rsid w:val="00BB2FD9"/>
    <w:rsid w:val="00BC08A6"/>
    <w:rsid w:val="00BC1113"/>
    <w:rsid w:val="00BC32A3"/>
    <w:rsid w:val="00BD0158"/>
    <w:rsid w:val="00BD0B74"/>
    <w:rsid w:val="00BD1090"/>
    <w:rsid w:val="00BD109B"/>
    <w:rsid w:val="00BD12F4"/>
    <w:rsid w:val="00BD245B"/>
    <w:rsid w:val="00BD297C"/>
    <w:rsid w:val="00BE1CFB"/>
    <w:rsid w:val="00C00CD9"/>
    <w:rsid w:val="00C01C1A"/>
    <w:rsid w:val="00C02A6D"/>
    <w:rsid w:val="00C04F1E"/>
    <w:rsid w:val="00C21C64"/>
    <w:rsid w:val="00C2394E"/>
    <w:rsid w:val="00C272A2"/>
    <w:rsid w:val="00C45D80"/>
    <w:rsid w:val="00C51328"/>
    <w:rsid w:val="00C576AE"/>
    <w:rsid w:val="00C67FAD"/>
    <w:rsid w:val="00C723E2"/>
    <w:rsid w:val="00C73926"/>
    <w:rsid w:val="00C75BE0"/>
    <w:rsid w:val="00C837E5"/>
    <w:rsid w:val="00C84F00"/>
    <w:rsid w:val="00CA3604"/>
    <w:rsid w:val="00CA4438"/>
    <w:rsid w:val="00CB67A4"/>
    <w:rsid w:val="00CC10B8"/>
    <w:rsid w:val="00CD2F0C"/>
    <w:rsid w:val="00CD4391"/>
    <w:rsid w:val="00CF6B08"/>
    <w:rsid w:val="00D10ADC"/>
    <w:rsid w:val="00D1320C"/>
    <w:rsid w:val="00D13686"/>
    <w:rsid w:val="00D13FCD"/>
    <w:rsid w:val="00D2524E"/>
    <w:rsid w:val="00D25F75"/>
    <w:rsid w:val="00D27C32"/>
    <w:rsid w:val="00D30679"/>
    <w:rsid w:val="00D338A7"/>
    <w:rsid w:val="00D35DDD"/>
    <w:rsid w:val="00D373E0"/>
    <w:rsid w:val="00D402C4"/>
    <w:rsid w:val="00D417D4"/>
    <w:rsid w:val="00D45D18"/>
    <w:rsid w:val="00D45F33"/>
    <w:rsid w:val="00D45F73"/>
    <w:rsid w:val="00D46B3E"/>
    <w:rsid w:val="00D520DC"/>
    <w:rsid w:val="00D6607A"/>
    <w:rsid w:val="00D67BE0"/>
    <w:rsid w:val="00D70019"/>
    <w:rsid w:val="00D70583"/>
    <w:rsid w:val="00D70E1A"/>
    <w:rsid w:val="00D7285D"/>
    <w:rsid w:val="00D7501B"/>
    <w:rsid w:val="00D94BD7"/>
    <w:rsid w:val="00DA0B0C"/>
    <w:rsid w:val="00DA2C3D"/>
    <w:rsid w:val="00DA2F4F"/>
    <w:rsid w:val="00DA6E3F"/>
    <w:rsid w:val="00DA72DE"/>
    <w:rsid w:val="00DB2B7E"/>
    <w:rsid w:val="00DD4CAE"/>
    <w:rsid w:val="00DD6ABD"/>
    <w:rsid w:val="00DD71F6"/>
    <w:rsid w:val="00DF32B7"/>
    <w:rsid w:val="00E029F2"/>
    <w:rsid w:val="00E10F0F"/>
    <w:rsid w:val="00E15966"/>
    <w:rsid w:val="00E23D2A"/>
    <w:rsid w:val="00E26A11"/>
    <w:rsid w:val="00E3320D"/>
    <w:rsid w:val="00E35AD9"/>
    <w:rsid w:val="00E40789"/>
    <w:rsid w:val="00E628B9"/>
    <w:rsid w:val="00E63239"/>
    <w:rsid w:val="00E636A3"/>
    <w:rsid w:val="00E71F5F"/>
    <w:rsid w:val="00E72FD1"/>
    <w:rsid w:val="00E759DD"/>
    <w:rsid w:val="00E801F0"/>
    <w:rsid w:val="00E86A32"/>
    <w:rsid w:val="00E91D16"/>
    <w:rsid w:val="00E94A41"/>
    <w:rsid w:val="00EA58D1"/>
    <w:rsid w:val="00EA6528"/>
    <w:rsid w:val="00EA765A"/>
    <w:rsid w:val="00EB1CD9"/>
    <w:rsid w:val="00EB2F64"/>
    <w:rsid w:val="00EB379E"/>
    <w:rsid w:val="00EB6ED7"/>
    <w:rsid w:val="00EC20BB"/>
    <w:rsid w:val="00EE783E"/>
    <w:rsid w:val="00EF6619"/>
    <w:rsid w:val="00F067F9"/>
    <w:rsid w:val="00F06F73"/>
    <w:rsid w:val="00F073E8"/>
    <w:rsid w:val="00F10236"/>
    <w:rsid w:val="00F31FEA"/>
    <w:rsid w:val="00F3799C"/>
    <w:rsid w:val="00F43819"/>
    <w:rsid w:val="00F51BB0"/>
    <w:rsid w:val="00F54AA7"/>
    <w:rsid w:val="00F60BE1"/>
    <w:rsid w:val="00F65C79"/>
    <w:rsid w:val="00F65E0F"/>
    <w:rsid w:val="00F66DDC"/>
    <w:rsid w:val="00F673C3"/>
    <w:rsid w:val="00F708FB"/>
    <w:rsid w:val="00F80BA0"/>
    <w:rsid w:val="00F94F2C"/>
    <w:rsid w:val="00F95225"/>
    <w:rsid w:val="00FA6D00"/>
    <w:rsid w:val="00FA7737"/>
    <w:rsid w:val="00FB1F3B"/>
    <w:rsid w:val="00FB327A"/>
    <w:rsid w:val="00FC6F02"/>
    <w:rsid w:val="00FD01B1"/>
    <w:rsid w:val="00FD2667"/>
    <w:rsid w:val="00FE4349"/>
    <w:rsid w:val="00FF7089"/>
    <w:rsid w:val="018407E4"/>
    <w:rsid w:val="0332D508"/>
    <w:rsid w:val="036CE3DC"/>
    <w:rsid w:val="0451C5EE"/>
    <w:rsid w:val="055C1528"/>
    <w:rsid w:val="06284FA5"/>
    <w:rsid w:val="0640A1CD"/>
    <w:rsid w:val="0741749A"/>
    <w:rsid w:val="07990F27"/>
    <w:rsid w:val="086BD9C2"/>
    <w:rsid w:val="089D9976"/>
    <w:rsid w:val="095E2F84"/>
    <w:rsid w:val="09B0704E"/>
    <w:rsid w:val="0ADBDDBF"/>
    <w:rsid w:val="0AFEE595"/>
    <w:rsid w:val="0DCBCFA8"/>
    <w:rsid w:val="102AAD26"/>
    <w:rsid w:val="1033285A"/>
    <w:rsid w:val="11123C90"/>
    <w:rsid w:val="1119F9BD"/>
    <w:rsid w:val="1125B2AD"/>
    <w:rsid w:val="11716CB3"/>
    <w:rsid w:val="11EBA63F"/>
    <w:rsid w:val="161ED856"/>
    <w:rsid w:val="16504DD0"/>
    <w:rsid w:val="183F21BD"/>
    <w:rsid w:val="18598F8E"/>
    <w:rsid w:val="191798BD"/>
    <w:rsid w:val="1971E1E4"/>
    <w:rsid w:val="19732FFD"/>
    <w:rsid w:val="19E7D784"/>
    <w:rsid w:val="1A400674"/>
    <w:rsid w:val="1B1D6953"/>
    <w:rsid w:val="1D71C314"/>
    <w:rsid w:val="1E5FD40B"/>
    <w:rsid w:val="1E83F51C"/>
    <w:rsid w:val="2212FAC7"/>
    <w:rsid w:val="22CF6AD5"/>
    <w:rsid w:val="23D36D86"/>
    <w:rsid w:val="2439172F"/>
    <w:rsid w:val="25FAA185"/>
    <w:rsid w:val="2673A717"/>
    <w:rsid w:val="26B080F0"/>
    <w:rsid w:val="28107643"/>
    <w:rsid w:val="28414EA1"/>
    <w:rsid w:val="28802146"/>
    <w:rsid w:val="2935C23F"/>
    <w:rsid w:val="2949434F"/>
    <w:rsid w:val="2A1A4F9D"/>
    <w:rsid w:val="2C80EC2A"/>
    <w:rsid w:val="2CFF6D86"/>
    <w:rsid w:val="2DF3DB87"/>
    <w:rsid w:val="2E3751BE"/>
    <w:rsid w:val="31A64ECC"/>
    <w:rsid w:val="3263A09A"/>
    <w:rsid w:val="32FA46D0"/>
    <w:rsid w:val="3361AC9A"/>
    <w:rsid w:val="34AA6C6D"/>
    <w:rsid w:val="356F230B"/>
    <w:rsid w:val="361023E0"/>
    <w:rsid w:val="371596C1"/>
    <w:rsid w:val="3722C464"/>
    <w:rsid w:val="37D01FFD"/>
    <w:rsid w:val="37FF6A5C"/>
    <w:rsid w:val="38F0BD54"/>
    <w:rsid w:val="391231B4"/>
    <w:rsid w:val="394D6A70"/>
    <w:rsid w:val="3B56C3A3"/>
    <w:rsid w:val="3B70AD9B"/>
    <w:rsid w:val="3D157B5D"/>
    <w:rsid w:val="3E2F3247"/>
    <w:rsid w:val="3E704703"/>
    <w:rsid w:val="3E8F85AD"/>
    <w:rsid w:val="3F4E42B4"/>
    <w:rsid w:val="3F924D93"/>
    <w:rsid w:val="4109CD85"/>
    <w:rsid w:val="41A628A1"/>
    <w:rsid w:val="42D5FA2A"/>
    <w:rsid w:val="4411D636"/>
    <w:rsid w:val="447E0B64"/>
    <w:rsid w:val="464A2DB3"/>
    <w:rsid w:val="466A6F64"/>
    <w:rsid w:val="47E8D42E"/>
    <w:rsid w:val="49E1FC3F"/>
    <w:rsid w:val="49E6F2EF"/>
    <w:rsid w:val="4B8123EF"/>
    <w:rsid w:val="4CCF2FE3"/>
    <w:rsid w:val="4CD462B3"/>
    <w:rsid w:val="4DE23E79"/>
    <w:rsid w:val="4F00D42A"/>
    <w:rsid w:val="4FB6E8C6"/>
    <w:rsid w:val="4FEF7BBB"/>
    <w:rsid w:val="504D4516"/>
    <w:rsid w:val="507EB7AB"/>
    <w:rsid w:val="50D6E9E2"/>
    <w:rsid w:val="51991E29"/>
    <w:rsid w:val="527AA6E6"/>
    <w:rsid w:val="5286F7BD"/>
    <w:rsid w:val="53BE89CA"/>
    <w:rsid w:val="53D664A1"/>
    <w:rsid w:val="5424418B"/>
    <w:rsid w:val="556D0A30"/>
    <w:rsid w:val="559581E6"/>
    <w:rsid w:val="55DEBB0D"/>
    <w:rsid w:val="55F112B5"/>
    <w:rsid w:val="56127623"/>
    <w:rsid w:val="5629C474"/>
    <w:rsid w:val="5657056A"/>
    <w:rsid w:val="5822F897"/>
    <w:rsid w:val="58C6CCAB"/>
    <w:rsid w:val="59470D57"/>
    <w:rsid w:val="5A1B9B11"/>
    <w:rsid w:val="5A3B4841"/>
    <w:rsid w:val="5BB04277"/>
    <w:rsid w:val="5BB40206"/>
    <w:rsid w:val="5CD682F3"/>
    <w:rsid w:val="5D9D5BA3"/>
    <w:rsid w:val="5DDE6F4B"/>
    <w:rsid w:val="5DF2E422"/>
    <w:rsid w:val="5E3A9ADA"/>
    <w:rsid w:val="5EC41EF2"/>
    <w:rsid w:val="5F1E7A72"/>
    <w:rsid w:val="61858661"/>
    <w:rsid w:val="626B1BC1"/>
    <w:rsid w:val="651B148D"/>
    <w:rsid w:val="65292E53"/>
    <w:rsid w:val="661837A8"/>
    <w:rsid w:val="679A90B0"/>
    <w:rsid w:val="690B34F7"/>
    <w:rsid w:val="694377EC"/>
    <w:rsid w:val="6BA2C7F7"/>
    <w:rsid w:val="6BA6E410"/>
    <w:rsid w:val="6D87E134"/>
    <w:rsid w:val="6E235C36"/>
    <w:rsid w:val="6F0D94C1"/>
    <w:rsid w:val="6F824E2F"/>
    <w:rsid w:val="708A001C"/>
    <w:rsid w:val="7171087A"/>
    <w:rsid w:val="71D69523"/>
    <w:rsid w:val="72F62921"/>
    <w:rsid w:val="7351FD3D"/>
    <w:rsid w:val="735D57EE"/>
    <w:rsid w:val="73EA0B02"/>
    <w:rsid w:val="748140B6"/>
    <w:rsid w:val="7536B650"/>
    <w:rsid w:val="7545E10D"/>
    <w:rsid w:val="76BE3DDC"/>
    <w:rsid w:val="76D5AFE5"/>
    <w:rsid w:val="778A01F8"/>
    <w:rsid w:val="77DB7EEF"/>
    <w:rsid w:val="78139270"/>
    <w:rsid w:val="798FAA33"/>
    <w:rsid w:val="79F92BA6"/>
    <w:rsid w:val="7A34BE37"/>
    <w:rsid w:val="7A9E5F81"/>
    <w:rsid w:val="7B956A8A"/>
    <w:rsid w:val="7D9F8DC9"/>
    <w:rsid w:val="7DC8276B"/>
    <w:rsid w:val="7E29F6BE"/>
    <w:rsid w:val="7FF1C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8EF6B8"/>
  <w15:docId w15:val="{C5B82F9D-CCCB-4F99-A24F-9AF9B21E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34A2"/>
    <w:rPr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17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A72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A726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8462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65BA"/>
    <w:pPr>
      <w:ind w:left="720"/>
      <w:contextualSpacing/>
    </w:pPr>
  </w:style>
  <w:style w:type="table" w:styleId="TableGrid3">
    <w:name w:val="Table Grid 3"/>
    <w:basedOn w:val="TableNormal"/>
    <w:rsid w:val="00911AA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911AA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nhideWhenUsed/>
    <w:qFormat/>
    <w:rsid w:val="00B02BB0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rsid w:val="004A46E4"/>
    <w:rPr>
      <w:rFonts w:ascii="Arial" w:hAnsi="Arial"/>
      <w:color w:val="auto"/>
      <w:u w:val="none"/>
    </w:rPr>
  </w:style>
  <w:style w:type="character" w:styleId="FollowedHyperlink">
    <w:name w:val="FollowedHyperlink"/>
    <w:rsid w:val="004A46E4"/>
    <w:rPr>
      <w:color w:val="auto"/>
      <w:u w:val="none"/>
    </w:rPr>
  </w:style>
  <w:style w:type="paragraph" w:styleId="TOC1">
    <w:name w:val="toc 1"/>
    <w:basedOn w:val="Normal"/>
    <w:next w:val="Normal"/>
    <w:autoRedefine/>
    <w:rsid w:val="000E59C0"/>
  </w:style>
  <w:style w:type="paragraph" w:styleId="TOC2">
    <w:name w:val="toc 2"/>
    <w:basedOn w:val="Normal"/>
    <w:next w:val="Normal"/>
    <w:autoRedefine/>
    <w:rsid w:val="000E59C0"/>
    <w:pPr>
      <w:ind w:left="240"/>
    </w:pPr>
  </w:style>
  <w:style w:type="paragraph" w:styleId="TOC3">
    <w:name w:val="toc 3"/>
    <w:basedOn w:val="Normal"/>
    <w:next w:val="Normal"/>
    <w:autoRedefine/>
    <w:rsid w:val="000E59C0"/>
    <w:pPr>
      <w:ind w:left="480"/>
    </w:pPr>
  </w:style>
  <w:style w:type="paragraph" w:styleId="TOC4">
    <w:name w:val="toc 4"/>
    <w:basedOn w:val="Normal"/>
    <w:next w:val="Normal"/>
    <w:autoRedefine/>
    <w:rsid w:val="000E59C0"/>
    <w:pPr>
      <w:ind w:left="720"/>
    </w:pPr>
  </w:style>
  <w:style w:type="paragraph" w:styleId="TOC5">
    <w:name w:val="toc 5"/>
    <w:basedOn w:val="Normal"/>
    <w:next w:val="Normal"/>
    <w:autoRedefine/>
    <w:rsid w:val="000E59C0"/>
    <w:pPr>
      <w:ind w:left="960"/>
    </w:pPr>
  </w:style>
  <w:style w:type="paragraph" w:styleId="TOC6">
    <w:name w:val="toc 6"/>
    <w:basedOn w:val="Normal"/>
    <w:next w:val="Normal"/>
    <w:autoRedefine/>
    <w:rsid w:val="000E59C0"/>
    <w:pPr>
      <w:ind w:left="1200"/>
    </w:pPr>
  </w:style>
  <w:style w:type="paragraph" w:styleId="TOC7">
    <w:name w:val="toc 7"/>
    <w:basedOn w:val="Normal"/>
    <w:next w:val="Normal"/>
    <w:autoRedefine/>
    <w:rsid w:val="000E59C0"/>
    <w:pPr>
      <w:ind w:left="1440"/>
    </w:pPr>
  </w:style>
  <w:style w:type="paragraph" w:styleId="TOC8">
    <w:name w:val="toc 8"/>
    <w:basedOn w:val="Normal"/>
    <w:next w:val="Normal"/>
    <w:autoRedefine/>
    <w:rsid w:val="000E59C0"/>
    <w:pPr>
      <w:ind w:left="1680"/>
    </w:pPr>
  </w:style>
  <w:style w:type="paragraph" w:styleId="TOC9">
    <w:name w:val="toc 9"/>
    <w:basedOn w:val="Normal"/>
    <w:next w:val="Normal"/>
    <w:autoRedefine/>
    <w:rsid w:val="000E59C0"/>
    <w:pPr>
      <w:ind w:left="1920"/>
    </w:pPr>
  </w:style>
  <w:style w:type="character" w:styleId="PageNumber">
    <w:name w:val="page number"/>
    <w:semiHidden/>
    <w:unhideWhenUsed/>
    <w:rsid w:val="00B3044A"/>
  </w:style>
  <w:style w:type="character" w:customStyle="1" w:styleId="FooterChar">
    <w:name w:val="Footer Char"/>
    <w:basedOn w:val="DefaultParagraphFont"/>
    <w:link w:val="Footer"/>
    <w:uiPriority w:val="99"/>
    <w:rsid w:val="00F94F2C"/>
    <w:rPr>
      <w:sz w:val="24"/>
      <w:szCs w:val="24"/>
      <w:lang w:eastAsia="en-AU"/>
    </w:rPr>
  </w:style>
  <w:style w:type="character" w:styleId="CommentReference">
    <w:name w:val="annotation reference"/>
    <w:basedOn w:val="DefaultParagraphFont"/>
    <w:semiHidden/>
    <w:unhideWhenUsed/>
    <w:rsid w:val="006023F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023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023F4"/>
    <w:rPr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023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023F4"/>
    <w:rPr>
      <w:b/>
      <w:bCs/>
      <w:lang w:eastAsia="en-AU"/>
    </w:rPr>
  </w:style>
  <w:style w:type="paragraph" w:styleId="Revision">
    <w:name w:val="Revision"/>
    <w:hidden/>
    <w:uiPriority w:val="71"/>
    <w:semiHidden/>
    <w:rsid w:val="00606581"/>
    <w:rPr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6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0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1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22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7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arrison\AppData\Local\Microsoft\Windows\Temporary%20Internet%20Files\Content.IE5\R697G86S\New%20Polic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3779e7-8a29-4136-b2c1-2febdf240b21" xsi:nil="true"/>
    <lcf76f155ced4ddcb4097134ff3c332f xmlns="3ff90b21-b521-413c-941a-707378f3b62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9B53D283E32489AA49E835D55606A" ma:contentTypeVersion="19" ma:contentTypeDescription="Create a new document." ma:contentTypeScope="" ma:versionID="7f47f01308cbb71bfb019ff083c584c5">
  <xsd:schema xmlns:xsd="http://www.w3.org/2001/XMLSchema" xmlns:xs="http://www.w3.org/2001/XMLSchema" xmlns:p="http://schemas.microsoft.com/office/2006/metadata/properties" xmlns:ns2="3ff90b21-b521-413c-941a-707378f3b625" xmlns:ns3="e33779e7-8a29-4136-b2c1-2febdf240b21" targetNamespace="http://schemas.microsoft.com/office/2006/metadata/properties" ma:root="true" ma:fieldsID="cc281e3baee5753dd5ce03fb5f039be5" ns2:_="" ns3:_="">
    <xsd:import namespace="3ff90b21-b521-413c-941a-707378f3b625"/>
    <xsd:import namespace="e33779e7-8a29-4136-b2c1-2febdf240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90b21-b521-413c-941a-707378f3b6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639e090-301a-49c9-b4ec-77b1caa9da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779e7-8a29-4136-b2c1-2febdf240b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ffc0ee-4ca5-4fc4-a21f-ee1c4a0a66e2}" ma:internalName="TaxCatchAll" ma:showField="CatchAllData" ma:web="e33779e7-8a29-4136-b2c1-2febdf240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D7F547-1B91-41FF-BC61-58DF621ED3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CE8A29-D3EE-45A7-9357-B99163E6226F}">
  <ds:schemaRefs>
    <ds:schemaRef ds:uri="http://schemas.microsoft.com/office/2006/metadata/properties"/>
    <ds:schemaRef ds:uri="http://schemas.microsoft.com/office/infopath/2007/PartnerControls"/>
    <ds:schemaRef ds:uri="e33779e7-8a29-4136-b2c1-2febdf240b21"/>
    <ds:schemaRef ds:uri="3ff90b21-b521-413c-941a-707378f3b625"/>
  </ds:schemaRefs>
</ds:datastoreItem>
</file>

<file path=customXml/itemProps3.xml><?xml version="1.0" encoding="utf-8"?>
<ds:datastoreItem xmlns:ds="http://schemas.openxmlformats.org/officeDocument/2006/customXml" ds:itemID="{5EAD531F-936A-4853-B785-5059FC1A7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f90b21-b521-413c-941a-707378f3b625"/>
    <ds:schemaRef ds:uri="e33779e7-8a29-4136-b2c1-2febdf240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9E53FE-3727-4DC2-B4E5-74FE5771C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Policy template.dotx</Template>
  <TotalTime>5</TotalTime>
  <Pages>3</Pages>
  <Words>905</Words>
  <Characters>5526</Characters>
  <Application>Microsoft Office Word</Application>
  <DocSecurity>0</DocSecurity>
  <Lines>184</Lines>
  <Paragraphs>85</Paragraphs>
  <ScaleCrop>false</ScaleCrop>
  <Company>City of Cockburn</Company>
  <LinksUpToDate>false</LinksUpToDate>
  <CharactersWithSpaces>6346</CharactersWithSpaces>
  <SharedDoc>false</SharedDoc>
  <HLinks>
    <vt:vector size="60" baseType="variant">
      <vt:variant>
        <vt:i4>917522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Bookmark3</vt:lpwstr>
      </vt:variant>
      <vt:variant>
        <vt:i4>917522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Bookmark3</vt:lpwstr>
      </vt:variant>
      <vt:variant>
        <vt:i4>917522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Bookmark3</vt:lpwstr>
      </vt:variant>
      <vt:variant>
        <vt:i4>917522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Bookmark3</vt:lpwstr>
      </vt:variant>
      <vt:variant>
        <vt:i4>917522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Bookmark3</vt:lpwstr>
      </vt:variant>
      <vt:variant>
        <vt:i4>917522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Bookmark3</vt:lpwstr>
      </vt:variant>
      <vt:variant>
        <vt:i4>917522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Bookmark3</vt:lpwstr>
      </vt:variant>
      <vt:variant>
        <vt:i4>917522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Bookmark2</vt:lpwstr>
      </vt:variant>
      <vt:variant>
        <vt:i4>917522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Bookmark1</vt:lpwstr>
      </vt:variant>
      <vt:variant>
        <vt:i4>262192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REVIEW</dc:title>
  <dc:subject/>
  <dc:creator>Jennifer Harrison</dc:creator>
  <cp:keywords/>
  <cp:lastModifiedBy>Rebekah Theunissen</cp:lastModifiedBy>
  <cp:revision>7</cp:revision>
  <cp:lastPrinted>2026-08-05T07:25:00Z</cp:lastPrinted>
  <dcterms:created xsi:type="dcterms:W3CDTF">2026-08-05T07:24:00Z</dcterms:created>
  <dcterms:modified xsi:type="dcterms:W3CDTF">2026-09-15T07:07:00Z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0x0101006C79B53D283E32489AA49E835D55606A</vt:lpwstr>
  </property>
  <property fmtid="{D5CDD505-2E9C-101B-9397-08002B2CF9AE}" pid="11" name="MediaServiceImageTags">
    <vt:lpwstr/>
  </property>
</Properties>
</file>