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B7B09" w14:textId="77777777" w:rsidR="0074658B" w:rsidRDefault="0074658B" w:rsidP="00194A0C">
      <w:pPr>
        <w:pStyle w:val="BodyText"/>
        <w:rPr>
          <w:rFonts w:ascii="Times New Roman"/>
          <w:sz w:val="20"/>
        </w:rPr>
      </w:pPr>
    </w:p>
    <w:p w14:paraId="60FBEA46" w14:textId="77777777" w:rsidR="0074658B" w:rsidRDefault="0074658B" w:rsidP="00194A0C">
      <w:pPr>
        <w:pStyle w:val="BodyText"/>
        <w:rPr>
          <w:rFonts w:ascii="Times New Roman"/>
          <w:sz w:val="20"/>
        </w:rPr>
      </w:pPr>
    </w:p>
    <w:p w14:paraId="3B576FBF" w14:textId="1F903AB1" w:rsidR="0074658B" w:rsidRDefault="0074658B" w:rsidP="00194A0C">
      <w:pPr>
        <w:pStyle w:val="BodyText"/>
        <w:rPr>
          <w:rFonts w:ascii="Times New Roman"/>
          <w:sz w:val="20"/>
        </w:rPr>
      </w:pPr>
    </w:p>
    <w:p w14:paraId="2466D6F1" w14:textId="77777777" w:rsidR="0074658B" w:rsidRDefault="0074658B" w:rsidP="00194A0C">
      <w:pPr>
        <w:pStyle w:val="BodyText"/>
        <w:rPr>
          <w:rFonts w:ascii="Times New Roman"/>
          <w:sz w:val="20"/>
        </w:rPr>
      </w:pPr>
    </w:p>
    <w:p w14:paraId="1850AC40" w14:textId="77777777" w:rsidR="0074658B" w:rsidRDefault="0074658B" w:rsidP="00194A0C">
      <w:pPr>
        <w:pStyle w:val="BodyText"/>
        <w:rPr>
          <w:rFonts w:ascii="Times New Roman"/>
          <w:sz w:val="20"/>
        </w:rPr>
      </w:pPr>
    </w:p>
    <w:p w14:paraId="69ECDEC7" w14:textId="77777777" w:rsidR="0074658B" w:rsidRDefault="0074658B" w:rsidP="00194A0C">
      <w:pPr>
        <w:pStyle w:val="BodyText"/>
        <w:rPr>
          <w:rFonts w:ascii="Times New Roman"/>
          <w:sz w:val="20"/>
        </w:rPr>
      </w:pPr>
    </w:p>
    <w:p w14:paraId="3F2B55BB" w14:textId="77777777" w:rsidR="0074658B" w:rsidRDefault="0074658B" w:rsidP="00194A0C">
      <w:pPr>
        <w:pStyle w:val="BodyText"/>
        <w:rPr>
          <w:rFonts w:ascii="Times New Roman"/>
          <w:sz w:val="20"/>
        </w:rPr>
      </w:pPr>
    </w:p>
    <w:p w14:paraId="7C84ADD0" w14:textId="77777777" w:rsidR="0074658B" w:rsidRDefault="0074658B" w:rsidP="00194A0C">
      <w:pPr>
        <w:pStyle w:val="BodyText"/>
        <w:rPr>
          <w:rFonts w:ascii="Times New Roman"/>
          <w:sz w:val="20"/>
        </w:rPr>
      </w:pPr>
    </w:p>
    <w:p w14:paraId="090CFE53" w14:textId="77777777" w:rsidR="0074658B" w:rsidRDefault="0074658B" w:rsidP="00194A0C">
      <w:pPr>
        <w:pStyle w:val="BodyText"/>
        <w:rPr>
          <w:rFonts w:ascii="Times New Roman"/>
          <w:sz w:val="20"/>
        </w:rPr>
      </w:pPr>
    </w:p>
    <w:p w14:paraId="52857012" w14:textId="77777777" w:rsidR="0074658B" w:rsidRDefault="0074658B" w:rsidP="00194A0C">
      <w:pPr>
        <w:pStyle w:val="BodyText"/>
        <w:rPr>
          <w:rFonts w:ascii="Times New Roman"/>
          <w:sz w:val="20"/>
        </w:rPr>
      </w:pPr>
    </w:p>
    <w:p w14:paraId="64294C09" w14:textId="77777777" w:rsidR="0074658B" w:rsidRDefault="0074658B" w:rsidP="00194A0C">
      <w:pPr>
        <w:pStyle w:val="BodyText"/>
        <w:rPr>
          <w:rFonts w:ascii="Times New Roman"/>
          <w:sz w:val="20"/>
        </w:rPr>
      </w:pPr>
    </w:p>
    <w:p w14:paraId="1F56EBE2" w14:textId="77777777" w:rsidR="0074658B" w:rsidRDefault="0074658B" w:rsidP="00194A0C">
      <w:pPr>
        <w:pStyle w:val="BodyText"/>
        <w:rPr>
          <w:rFonts w:ascii="Times New Roman"/>
          <w:sz w:val="20"/>
        </w:rPr>
      </w:pPr>
    </w:p>
    <w:p w14:paraId="64A4052E" w14:textId="77777777" w:rsidR="0074658B" w:rsidRDefault="0074658B" w:rsidP="00194A0C">
      <w:pPr>
        <w:pStyle w:val="BodyText"/>
        <w:rPr>
          <w:rFonts w:ascii="Times New Roman"/>
          <w:sz w:val="20"/>
        </w:rPr>
      </w:pPr>
    </w:p>
    <w:p w14:paraId="5C742019" w14:textId="77777777" w:rsidR="0098477A" w:rsidRDefault="0098477A" w:rsidP="00194A0C">
      <w:pPr>
        <w:pStyle w:val="CoverHeading"/>
      </w:pPr>
    </w:p>
    <w:p w14:paraId="6E00546B" w14:textId="77777777" w:rsidR="0098477A" w:rsidRDefault="0098477A" w:rsidP="00194A0C">
      <w:pPr>
        <w:pStyle w:val="CoverHeading"/>
      </w:pPr>
    </w:p>
    <w:p w14:paraId="1DB377F2" w14:textId="0B404961" w:rsidR="0098477A" w:rsidRDefault="0098477A" w:rsidP="00194A0C">
      <w:pPr>
        <w:pStyle w:val="CoverHeading"/>
      </w:pPr>
      <w:r>
        <w:t>Bush Fire Brigade</w:t>
      </w:r>
      <w:ins w:id="0" w:author="Cassandra Mora" w:date="2024-11-05T16:21:00Z">
        <w:r w:rsidR="003E12AB">
          <w:t>s</w:t>
        </w:r>
      </w:ins>
      <w:r>
        <w:t xml:space="preserve"> Local Law 202</w:t>
      </w:r>
      <w:ins w:id="1" w:author="Cassandra Mora" w:date="2024-11-05T16:21:00Z">
        <w:r w:rsidR="003E12AB">
          <w:t>5</w:t>
        </w:r>
      </w:ins>
      <w:del w:id="2" w:author="Cassandra Mora" w:date="2024-11-05T16:21:00Z">
        <w:r w:rsidR="008A2D15" w:rsidDel="003E12AB">
          <w:delText>3</w:delText>
        </w:r>
      </w:del>
    </w:p>
    <w:p w14:paraId="090D481F" w14:textId="77777777" w:rsidR="0098477A" w:rsidRDefault="0098477A" w:rsidP="00194A0C">
      <w:pPr>
        <w:pStyle w:val="CoverHeading"/>
      </w:pPr>
    </w:p>
    <w:p w14:paraId="5D94927E" w14:textId="77777777" w:rsidR="0098477A" w:rsidRDefault="0098477A" w:rsidP="00194A0C">
      <w:pPr>
        <w:pStyle w:val="CoverHeading"/>
        <w:rPr>
          <w:b w:val="0"/>
          <w:color w:val="0378AE"/>
          <w:sz w:val="44"/>
          <w:szCs w:val="44"/>
          <w:lang w:val="en-AU"/>
        </w:rPr>
      </w:pPr>
      <w:r w:rsidRPr="0023111E">
        <w:rPr>
          <w:b w:val="0"/>
          <w:color w:val="0378AE"/>
          <w:sz w:val="44"/>
          <w:szCs w:val="44"/>
          <w:lang w:val="en-AU"/>
        </w:rPr>
        <w:t>City of Cockburn</w:t>
      </w:r>
    </w:p>
    <w:p w14:paraId="27C4E5AF" w14:textId="77777777" w:rsidR="0098477A" w:rsidRPr="0023111E" w:rsidRDefault="0098477A" w:rsidP="00194A0C">
      <w:pPr>
        <w:pStyle w:val="CoverHeading"/>
        <w:rPr>
          <w:b w:val="0"/>
          <w:color w:val="0378AE"/>
          <w:sz w:val="44"/>
          <w:szCs w:val="44"/>
          <w:lang w:val="en-AU"/>
        </w:rPr>
      </w:pPr>
    </w:p>
    <w:p w14:paraId="47AC325B" w14:textId="77777777" w:rsidR="0098477A" w:rsidRDefault="0098477A" w:rsidP="00194A0C">
      <w:pPr>
        <w:pStyle w:val="BodyText"/>
        <w:rPr>
          <w:b/>
          <w:bCs/>
          <w:sz w:val="34"/>
          <w:szCs w:val="34"/>
        </w:rPr>
      </w:pPr>
    </w:p>
    <w:p w14:paraId="3414A759" w14:textId="4C91364D" w:rsidR="0098477A" w:rsidRPr="0098477A" w:rsidRDefault="00166475" w:rsidP="00194A0C">
      <w:pPr>
        <w:pStyle w:val="BodyText"/>
        <w:jc w:val="center"/>
        <w:rPr>
          <w:b/>
          <w:bCs/>
          <w:color w:val="FF0000"/>
          <w:sz w:val="96"/>
          <w:szCs w:val="96"/>
        </w:rPr>
      </w:pPr>
      <w:r>
        <w:rPr>
          <w:b/>
          <w:bCs/>
          <w:color w:val="FF0000"/>
          <w:sz w:val="96"/>
          <w:szCs w:val="96"/>
        </w:rPr>
        <w:t>PROPOSED</w:t>
      </w:r>
    </w:p>
    <w:p w14:paraId="1A8FD095" w14:textId="77777777" w:rsidR="0074658B" w:rsidRDefault="0074658B" w:rsidP="00194A0C">
      <w:pPr>
        <w:pStyle w:val="BodyText"/>
        <w:rPr>
          <w:b/>
          <w:sz w:val="34"/>
        </w:rPr>
      </w:pPr>
    </w:p>
    <w:p w14:paraId="1A419270" w14:textId="77777777" w:rsidR="0074658B" w:rsidRDefault="0074658B" w:rsidP="00194A0C">
      <w:pPr>
        <w:pStyle w:val="BodyText"/>
        <w:rPr>
          <w:b/>
          <w:sz w:val="34"/>
        </w:rPr>
      </w:pPr>
    </w:p>
    <w:p w14:paraId="609B8FE7" w14:textId="77777777" w:rsidR="0074658B" w:rsidRDefault="0074658B" w:rsidP="00194A0C">
      <w:pPr>
        <w:pStyle w:val="BodyText"/>
        <w:rPr>
          <w:b/>
          <w:sz w:val="34"/>
        </w:rPr>
      </w:pPr>
    </w:p>
    <w:p w14:paraId="4AEC7A1E" w14:textId="77777777" w:rsidR="0074658B" w:rsidRDefault="0074658B" w:rsidP="00194A0C">
      <w:pPr>
        <w:pStyle w:val="BodyText"/>
        <w:rPr>
          <w:b/>
          <w:sz w:val="34"/>
        </w:rPr>
      </w:pPr>
    </w:p>
    <w:p w14:paraId="6D15ABA2" w14:textId="77777777" w:rsidR="0074658B" w:rsidRDefault="0074658B" w:rsidP="00194A0C">
      <w:pPr>
        <w:pStyle w:val="BodyText"/>
        <w:rPr>
          <w:b/>
          <w:sz w:val="34"/>
        </w:rPr>
      </w:pPr>
    </w:p>
    <w:p w14:paraId="736664C7" w14:textId="77777777" w:rsidR="0074658B" w:rsidRDefault="0074658B" w:rsidP="00194A0C">
      <w:pPr>
        <w:pStyle w:val="BodyText"/>
        <w:rPr>
          <w:b/>
          <w:sz w:val="34"/>
        </w:rPr>
      </w:pPr>
    </w:p>
    <w:p w14:paraId="3A351B1B" w14:textId="77777777" w:rsidR="0074658B" w:rsidRDefault="0074658B" w:rsidP="00194A0C">
      <w:pPr>
        <w:pStyle w:val="BodyText"/>
        <w:rPr>
          <w:b/>
          <w:sz w:val="34"/>
        </w:rPr>
      </w:pPr>
    </w:p>
    <w:p w14:paraId="225DBB8B" w14:textId="77777777" w:rsidR="0074658B" w:rsidRDefault="0074658B" w:rsidP="00194A0C">
      <w:pPr>
        <w:pStyle w:val="BodyText"/>
        <w:rPr>
          <w:b/>
          <w:sz w:val="34"/>
        </w:rPr>
      </w:pPr>
    </w:p>
    <w:p w14:paraId="00F08A15" w14:textId="77777777" w:rsidR="0074658B" w:rsidRDefault="0074658B" w:rsidP="00194A0C">
      <w:pPr>
        <w:pStyle w:val="BodyText"/>
        <w:rPr>
          <w:b/>
          <w:sz w:val="36"/>
        </w:rPr>
      </w:pPr>
    </w:p>
    <w:p w14:paraId="26EDFF27" w14:textId="088EA593" w:rsidR="0074658B" w:rsidRDefault="00D2473B" w:rsidP="00194A0C">
      <w:pPr>
        <w:ind w:left="1347" w:right="1342"/>
        <w:jc w:val="center"/>
        <w:rPr>
          <w:sz w:val="20"/>
        </w:rPr>
      </w:pPr>
      <w:r w:rsidRPr="00744DE5">
        <w:rPr>
          <w:b/>
          <w:sz w:val="20"/>
          <w:highlight w:val="yellow"/>
        </w:rPr>
        <w:t>XX XXX 202</w:t>
      </w:r>
      <w:r w:rsidR="00055420">
        <w:rPr>
          <w:b/>
          <w:sz w:val="20"/>
          <w:highlight w:val="yellow"/>
        </w:rPr>
        <w:t>5</w:t>
      </w:r>
      <w:del w:id="3" w:author="Cassandra Mora" w:date="2024-11-05T16:21:00Z">
        <w:r w:rsidR="004F6128" w:rsidRPr="004F6128" w:rsidDel="003E12AB">
          <w:rPr>
            <w:b/>
            <w:sz w:val="20"/>
            <w:highlight w:val="yellow"/>
          </w:rPr>
          <w:delText>3</w:delText>
        </w:r>
      </w:del>
    </w:p>
    <w:p w14:paraId="3342054A" w14:textId="77777777" w:rsidR="0074658B" w:rsidRDefault="0074658B" w:rsidP="00194A0C">
      <w:pPr>
        <w:pStyle w:val="BodyText"/>
        <w:rPr>
          <w:sz w:val="20"/>
        </w:rPr>
      </w:pPr>
    </w:p>
    <w:p w14:paraId="06D1B42A" w14:textId="77777777" w:rsidR="0074658B" w:rsidRDefault="0074658B" w:rsidP="00194A0C">
      <w:pPr>
        <w:pStyle w:val="BodyText"/>
        <w:rPr>
          <w:sz w:val="20"/>
        </w:rPr>
      </w:pPr>
    </w:p>
    <w:p w14:paraId="35F95F4A" w14:textId="77777777" w:rsidR="0074658B" w:rsidRDefault="0074658B" w:rsidP="00194A0C">
      <w:pPr>
        <w:pStyle w:val="BodyText"/>
        <w:rPr>
          <w:sz w:val="20"/>
        </w:rPr>
      </w:pPr>
    </w:p>
    <w:p w14:paraId="3AC95DEB" w14:textId="77777777" w:rsidR="0074658B" w:rsidRDefault="0074658B" w:rsidP="00194A0C">
      <w:pPr>
        <w:pStyle w:val="BodyText"/>
        <w:rPr>
          <w:sz w:val="20"/>
        </w:rPr>
      </w:pPr>
    </w:p>
    <w:p w14:paraId="5A24D783" w14:textId="77777777" w:rsidR="0074658B" w:rsidRDefault="0074658B" w:rsidP="00194A0C">
      <w:pPr>
        <w:pStyle w:val="BodyText"/>
        <w:rPr>
          <w:sz w:val="28"/>
        </w:rPr>
      </w:pPr>
    </w:p>
    <w:p w14:paraId="2C40DB36" w14:textId="77777777" w:rsidR="0074658B" w:rsidRDefault="0074658B" w:rsidP="00194A0C">
      <w:pPr>
        <w:jc w:val="center"/>
        <w:rPr>
          <w:rFonts w:ascii="Times New Roman"/>
          <w:sz w:val="18"/>
        </w:rPr>
        <w:sectPr w:rsidR="0074658B" w:rsidSect="00444681">
          <w:headerReference w:type="even" r:id="rId11"/>
          <w:headerReference w:type="default" r:id="rId12"/>
          <w:headerReference w:type="first" r:id="rId13"/>
          <w:type w:val="nextColumn"/>
          <w:pgSz w:w="11910" w:h="16840" w:code="9"/>
          <w:pgMar w:top="1338" w:right="1678" w:bottom="1281" w:left="1678" w:header="720" w:footer="720" w:gutter="0"/>
          <w:cols w:space="720"/>
        </w:sectPr>
      </w:pPr>
    </w:p>
    <w:p w14:paraId="4F26675B" w14:textId="77777777" w:rsidR="0074658B" w:rsidRPr="00155D73" w:rsidRDefault="003674FD" w:rsidP="00194A0C">
      <w:pPr>
        <w:ind w:left="1347" w:right="1341"/>
        <w:jc w:val="center"/>
        <w:rPr>
          <w:b/>
          <w:sz w:val="24"/>
          <w:szCs w:val="24"/>
        </w:rPr>
      </w:pPr>
      <w:r w:rsidRPr="00155D73">
        <w:rPr>
          <w:b/>
          <w:sz w:val="24"/>
          <w:szCs w:val="24"/>
        </w:rPr>
        <w:lastRenderedPageBreak/>
        <w:t>Table of Contents</w:t>
      </w:r>
    </w:p>
    <w:p w14:paraId="7F960172" w14:textId="6ED68E59" w:rsidR="007010BE" w:rsidRPr="00155D73" w:rsidRDefault="007010BE">
      <w:pPr>
        <w:rPr>
          <w:sz w:val="24"/>
          <w:szCs w:val="24"/>
        </w:rPr>
      </w:pPr>
    </w:p>
    <w:p w14:paraId="443781C1" w14:textId="77777777" w:rsidR="00C52BE6" w:rsidRPr="00155D73" w:rsidRDefault="0014738C" w:rsidP="00C52BE6">
      <w:pPr>
        <w:jc w:val="center"/>
        <w:rPr>
          <w:sz w:val="24"/>
          <w:szCs w:val="24"/>
        </w:rPr>
      </w:pPr>
      <w:r w:rsidRPr="00155D73">
        <w:rPr>
          <w:sz w:val="24"/>
          <w:szCs w:val="24"/>
        </w:rPr>
        <w:t>BUSH FIRE BRIGADES LOCAL LAW 2025</w:t>
      </w:r>
    </w:p>
    <w:p w14:paraId="20E8D147" w14:textId="0DCB1D80" w:rsidR="0014738C" w:rsidRPr="00155D73" w:rsidRDefault="0014738C" w:rsidP="00C52BE6">
      <w:pPr>
        <w:jc w:val="center"/>
        <w:rPr>
          <w:sz w:val="24"/>
          <w:szCs w:val="24"/>
        </w:rPr>
      </w:pPr>
      <w:r w:rsidRPr="00155D73">
        <w:rPr>
          <w:sz w:val="24"/>
          <w:szCs w:val="24"/>
        </w:rPr>
        <w:t>PART 1 – PRELIMINARY</w:t>
      </w:r>
    </w:p>
    <w:p w14:paraId="1EB151AF" w14:textId="3EBA12ED" w:rsidR="0014738C" w:rsidRPr="00155D73" w:rsidRDefault="00BB02BD" w:rsidP="0014738C">
      <w:pPr>
        <w:pStyle w:val="ListParagraph"/>
        <w:numPr>
          <w:ilvl w:val="1"/>
          <w:numId w:val="43"/>
        </w:numPr>
        <w:ind w:left="709" w:hanging="709"/>
        <w:rPr>
          <w:sz w:val="24"/>
          <w:szCs w:val="24"/>
        </w:rPr>
      </w:pPr>
      <w:r w:rsidRPr="00155D73">
        <w:rPr>
          <w:sz w:val="24"/>
          <w:szCs w:val="24"/>
        </w:rPr>
        <w:t>Citation and application</w:t>
      </w:r>
    </w:p>
    <w:p w14:paraId="13976598" w14:textId="77777777" w:rsidR="0014738C" w:rsidRPr="00155D73" w:rsidRDefault="0014738C" w:rsidP="0014738C">
      <w:pPr>
        <w:pStyle w:val="ListParagraph"/>
        <w:numPr>
          <w:ilvl w:val="1"/>
          <w:numId w:val="43"/>
        </w:numPr>
        <w:ind w:left="709" w:hanging="709"/>
        <w:rPr>
          <w:sz w:val="24"/>
          <w:szCs w:val="24"/>
        </w:rPr>
      </w:pPr>
      <w:r w:rsidRPr="00155D73">
        <w:rPr>
          <w:sz w:val="24"/>
          <w:szCs w:val="24"/>
        </w:rPr>
        <w:t>Commencement</w:t>
      </w:r>
    </w:p>
    <w:p w14:paraId="3C348D3E" w14:textId="23E77465" w:rsidR="0014738C" w:rsidRPr="00155D73" w:rsidRDefault="0014738C" w:rsidP="0014738C">
      <w:pPr>
        <w:pStyle w:val="ListParagraph"/>
        <w:numPr>
          <w:ilvl w:val="1"/>
          <w:numId w:val="43"/>
        </w:numPr>
        <w:ind w:left="709" w:hanging="709"/>
        <w:rPr>
          <w:sz w:val="24"/>
          <w:szCs w:val="24"/>
        </w:rPr>
      </w:pPr>
      <w:r w:rsidRPr="00155D73">
        <w:rPr>
          <w:sz w:val="24"/>
          <w:szCs w:val="24"/>
        </w:rPr>
        <w:t xml:space="preserve">Content and </w:t>
      </w:r>
      <w:r w:rsidR="001510A8" w:rsidRPr="00155D73">
        <w:rPr>
          <w:sz w:val="24"/>
          <w:szCs w:val="24"/>
        </w:rPr>
        <w:t>i</w:t>
      </w:r>
      <w:r w:rsidRPr="00155D73">
        <w:rPr>
          <w:sz w:val="24"/>
          <w:szCs w:val="24"/>
        </w:rPr>
        <w:t>ntent</w:t>
      </w:r>
    </w:p>
    <w:p w14:paraId="471B6514" w14:textId="77777777" w:rsidR="0014738C" w:rsidRPr="00155D73" w:rsidRDefault="0014738C" w:rsidP="0014738C">
      <w:pPr>
        <w:pStyle w:val="ListParagraph"/>
        <w:numPr>
          <w:ilvl w:val="1"/>
          <w:numId w:val="43"/>
        </w:numPr>
        <w:ind w:left="709" w:hanging="709"/>
        <w:rPr>
          <w:sz w:val="24"/>
          <w:szCs w:val="24"/>
        </w:rPr>
      </w:pPr>
      <w:r w:rsidRPr="00155D73">
        <w:rPr>
          <w:sz w:val="24"/>
          <w:szCs w:val="24"/>
        </w:rPr>
        <w:t>Repeal</w:t>
      </w:r>
    </w:p>
    <w:p w14:paraId="673CEE64" w14:textId="77777777" w:rsidR="00C52BE6" w:rsidRPr="00155D73" w:rsidRDefault="0014738C" w:rsidP="00C52BE6">
      <w:pPr>
        <w:pStyle w:val="ListParagraph"/>
        <w:numPr>
          <w:ilvl w:val="1"/>
          <w:numId w:val="43"/>
        </w:numPr>
        <w:ind w:left="709" w:hanging="709"/>
        <w:rPr>
          <w:sz w:val="24"/>
          <w:szCs w:val="24"/>
        </w:rPr>
      </w:pPr>
      <w:r w:rsidRPr="00155D73">
        <w:rPr>
          <w:sz w:val="24"/>
          <w:szCs w:val="24"/>
        </w:rPr>
        <w:t>Interpretation</w:t>
      </w:r>
    </w:p>
    <w:p w14:paraId="35F61EA2" w14:textId="3E4CB398" w:rsidR="0014738C" w:rsidRPr="00155D73" w:rsidRDefault="0014738C" w:rsidP="00C52BE6">
      <w:pPr>
        <w:pStyle w:val="ListParagraph"/>
        <w:ind w:left="709" w:firstLine="0"/>
        <w:jc w:val="center"/>
        <w:rPr>
          <w:sz w:val="24"/>
          <w:szCs w:val="24"/>
        </w:rPr>
      </w:pPr>
      <w:r w:rsidRPr="00155D73">
        <w:rPr>
          <w:sz w:val="24"/>
          <w:szCs w:val="24"/>
        </w:rPr>
        <w:t>PART 2 – ESTABLISHMENT OF A BUSH FIRE BRIGADE</w:t>
      </w:r>
    </w:p>
    <w:p w14:paraId="3E01FB4E" w14:textId="7DE094DC" w:rsidR="0014738C" w:rsidRPr="00155D73" w:rsidRDefault="0014738C" w:rsidP="0014738C">
      <w:pPr>
        <w:rPr>
          <w:sz w:val="24"/>
          <w:szCs w:val="24"/>
        </w:rPr>
      </w:pPr>
      <w:r w:rsidRPr="00155D73">
        <w:rPr>
          <w:sz w:val="24"/>
          <w:szCs w:val="24"/>
        </w:rPr>
        <w:t xml:space="preserve">Division 1 – Establishment of a </w:t>
      </w:r>
      <w:r w:rsidR="001510A8" w:rsidRPr="00155D73">
        <w:rPr>
          <w:sz w:val="24"/>
          <w:szCs w:val="24"/>
        </w:rPr>
        <w:t>b</w:t>
      </w:r>
      <w:r w:rsidRPr="00155D73">
        <w:rPr>
          <w:sz w:val="24"/>
          <w:szCs w:val="24"/>
        </w:rPr>
        <w:t xml:space="preserve">ush </w:t>
      </w:r>
      <w:r w:rsidR="001510A8" w:rsidRPr="00155D73">
        <w:rPr>
          <w:sz w:val="24"/>
          <w:szCs w:val="24"/>
        </w:rPr>
        <w:t>f</w:t>
      </w:r>
      <w:r w:rsidRPr="00155D73">
        <w:rPr>
          <w:sz w:val="24"/>
          <w:szCs w:val="24"/>
        </w:rPr>
        <w:t xml:space="preserve">ire </w:t>
      </w:r>
      <w:r w:rsidR="001510A8" w:rsidRPr="00155D73">
        <w:rPr>
          <w:sz w:val="24"/>
          <w:szCs w:val="24"/>
        </w:rPr>
        <w:t>b</w:t>
      </w:r>
      <w:r w:rsidRPr="00155D73">
        <w:rPr>
          <w:sz w:val="24"/>
          <w:szCs w:val="24"/>
        </w:rPr>
        <w:t>rigade</w:t>
      </w:r>
    </w:p>
    <w:p w14:paraId="6D12A517" w14:textId="59250ADB" w:rsidR="0014738C" w:rsidRPr="00155D73" w:rsidRDefault="0014738C" w:rsidP="0014738C">
      <w:pPr>
        <w:rPr>
          <w:sz w:val="24"/>
          <w:szCs w:val="24"/>
        </w:rPr>
      </w:pPr>
      <w:r w:rsidRPr="00155D73">
        <w:rPr>
          <w:sz w:val="24"/>
          <w:szCs w:val="24"/>
        </w:rPr>
        <w:t xml:space="preserve">2.1 </w:t>
      </w:r>
      <w:r w:rsidRPr="00155D73">
        <w:rPr>
          <w:sz w:val="24"/>
          <w:szCs w:val="24"/>
        </w:rPr>
        <w:tab/>
        <w:t xml:space="preserve">Establishment of a </w:t>
      </w:r>
      <w:r w:rsidR="001510A8" w:rsidRPr="00155D73">
        <w:rPr>
          <w:sz w:val="24"/>
          <w:szCs w:val="24"/>
        </w:rPr>
        <w:t>b</w:t>
      </w:r>
      <w:r w:rsidRPr="00155D73">
        <w:rPr>
          <w:sz w:val="24"/>
          <w:szCs w:val="24"/>
        </w:rPr>
        <w:t xml:space="preserve">ush </w:t>
      </w:r>
      <w:r w:rsidR="001510A8" w:rsidRPr="00155D73">
        <w:rPr>
          <w:sz w:val="24"/>
          <w:szCs w:val="24"/>
        </w:rPr>
        <w:t>f</w:t>
      </w:r>
      <w:r w:rsidRPr="00155D73">
        <w:rPr>
          <w:sz w:val="24"/>
          <w:szCs w:val="24"/>
        </w:rPr>
        <w:t xml:space="preserve">ire </w:t>
      </w:r>
      <w:r w:rsidR="001510A8" w:rsidRPr="00155D73">
        <w:rPr>
          <w:sz w:val="24"/>
          <w:szCs w:val="24"/>
        </w:rPr>
        <w:t>b</w:t>
      </w:r>
      <w:r w:rsidRPr="00155D73">
        <w:rPr>
          <w:sz w:val="24"/>
          <w:szCs w:val="24"/>
        </w:rPr>
        <w:t>rigade</w:t>
      </w:r>
    </w:p>
    <w:p w14:paraId="7F5467AD" w14:textId="65CED61B" w:rsidR="0014738C" w:rsidRPr="00155D73" w:rsidRDefault="0014738C" w:rsidP="0014738C">
      <w:pPr>
        <w:rPr>
          <w:sz w:val="24"/>
          <w:szCs w:val="24"/>
        </w:rPr>
      </w:pPr>
      <w:r w:rsidRPr="00155D73">
        <w:rPr>
          <w:sz w:val="24"/>
          <w:szCs w:val="24"/>
        </w:rPr>
        <w:t xml:space="preserve">2.2 </w:t>
      </w:r>
      <w:r w:rsidRPr="00155D73">
        <w:rPr>
          <w:sz w:val="24"/>
          <w:szCs w:val="24"/>
        </w:rPr>
        <w:tab/>
        <w:t xml:space="preserve">Name and </w:t>
      </w:r>
      <w:r w:rsidR="001510A8" w:rsidRPr="00155D73">
        <w:rPr>
          <w:sz w:val="24"/>
          <w:szCs w:val="24"/>
        </w:rPr>
        <w:t>o</w:t>
      </w:r>
      <w:r w:rsidRPr="00155D73">
        <w:rPr>
          <w:sz w:val="24"/>
          <w:szCs w:val="24"/>
        </w:rPr>
        <w:t xml:space="preserve">fficers of </w:t>
      </w:r>
      <w:r w:rsidR="001510A8" w:rsidRPr="00155D73">
        <w:rPr>
          <w:sz w:val="24"/>
          <w:szCs w:val="24"/>
        </w:rPr>
        <w:t>b</w:t>
      </w:r>
      <w:r w:rsidRPr="00155D73">
        <w:rPr>
          <w:sz w:val="24"/>
          <w:szCs w:val="24"/>
        </w:rPr>
        <w:t xml:space="preserve">ush </w:t>
      </w:r>
      <w:r w:rsidR="001510A8" w:rsidRPr="00155D73">
        <w:rPr>
          <w:sz w:val="24"/>
          <w:szCs w:val="24"/>
        </w:rPr>
        <w:t>f</w:t>
      </w:r>
      <w:r w:rsidRPr="00155D73">
        <w:rPr>
          <w:sz w:val="24"/>
          <w:szCs w:val="24"/>
        </w:rPr>
        <w:t xml:space="preserve">ire </w:t>
      </w:r>
      <w:r w:rsidR="001510A8" w:rsidRPr="00155D73">
        <w:rPr>
          <w:sz w:val="24"/>
          <w:szCs w:val="24"/>
        </w:rPr>
        <w:t>b</w:t>
      </w:r>
      <w:r w:rsidRPr="00155D73">
        <w:rPr>
          <w:sz w:val="24"/>
          <w:szCs w:val="24"/>
        </w:rPr>
        <w:t>rigade</w:t>
      </w:r>
    </w:p>
    <w:p w14:paraId="641A4FA8" w14:textId="5047C80D" w:rsidR="0014738C" w:rsidRPr="00155D73" w:rsidRDefault="0014738C" w:rsidP="0014738C">
      <w:pPr>
        <w:rPr>
          <w:sz w:val="24"/>
          <w:szCs w:val="24"/>
        </w:rPr>
      </w:pPr>
      <w:r w:rsidRPr="00155D73">
        <w:rPr>
          <w:sz w:val="24"/>
          <w:szCs w:val="24"/>
        </w:rPr>
        <w:t xml:space="preserve">Division 2 – Command at a </w:t>
      </w:r>
      <w:r w:rsidR="009C0AA6" w:rsidRPr="00155D73">
        <w:rPr>
          <w:sz w:val="24"/>
          <w:szCs w:val="24"/>
        </w:rPr>
        <w:t>f</w:t>
      </w:r>
      <w:r w:rsidRPr="00155D73">
        <w:rPr>
          <w:sz w:val="24"/>
          <w:szCs w:val="24"/>
        </w:rPr>
        <w:t>ire</w:t>
      </w:r>
    </w:p>
    <w:p w14:paraId="606ECAF4" w14:textId="67A9CC7B" w:rsidR="0014738C" w:rsidRPr="00155D73" w:rsidRDefault="0014738C" w:rsidP="0014738C">
      <w:pPr>
        <w:rPr>
          <w:sz w:val="24"/>
          <w:szCs w:val="24"/>
        </w:rPr>
      </w:pPr>
      <w:r w:rsidRPr="00155D73">
        <w:rPr>
          <w:sz w:val="24"/>
          <w:szCs w:val="24"/>
        </w:rPr>
        <w:t>2.3</w:t>
      </w:r>
      <w:r w:rsidRPr="00155D73">
        <w:rPr>
          <w:sz w:val="24"/>
          <w:szCs w:val="24"/>
        </w:rPr>
        <w:tab/>
      </w:r>
      <w:r w:rsidR="009C0AA6" w:rsidRPr="00155D73">
        <w:rPr>
          <w:sz w:val="24"/>
          <w:szCs w:val="24"/>
        </w:rPr>
        <w:t>Ranks within the bush fire brigade</w:t>
      </w:r>
    </w:p>
    <w:p w14:paraId="156CD433" w14:textId="158DA09A" w:rsidR="0014738C" w:rsidRPr="00155D73" w:rsidRDefault="0014738C" w:rsidP="0014738C">
      <w:pPr>
        <w:rPr>
          <w:sz w:val="24"/>
          <w:szCs w:val="24"/>
        </w:rPr>
      </w:pPr>
      <w:r w:rsidRPr="00155D73">
        <w:rPr>
          <w:sz w:val="24"/>
          <w:szCs w:val="24"/>
        </w:rPr>
        <w:t xml:space="preserve">Division 3 – Application of Rules to a </w:t>
      </w:r>
      <w:r w:rsidR="009C0AA6" w:rsidRPr="00155D73">
        <w:rPr>
          <w:sz w:val="24"/>
          <w:szCs w:val="24"/>
        </w:rPr>
        <w:t>b</w:t>
      </w:r>
      <w:r w:rsidRPr="00155D73">
        <w:rPr>
          <w:sz w:val="24"/>
          <w:szCs w:val="24"/>
        </w:rPr>
        <w:t xml:space="preserve">ush </w:t>
      </w:r>
      <w:r w:rsidR="009C0AA6" w:rsidRPr="00155D73">
        <w:rPr>
          <w:sz w:val="24"/>
          <w:szCs w:val="24"/>
        </w:rPr>
        <w:t>f</w:t>
      </w:r>
      <w:r w:rsidRPr="00155D73">
        <w:rPr>
          <w:sz w:val="24"/>
          <w:szCs w:val="24"/>
        </w:rPr>
        <w:t xml:space="preserve">ire </w:t>
      </w:r>
      <w:r w:rsidR="009C0AA6" w:rsidRPr="00155D73">
        <w:rPr>
          <w:sz w:val="24"/>
          <w:szCs w:val="24"/>
        </w:rPr>
        <w:t>b</w:t>
      </w:r>
      <w:r w:rsidRPr="00155D73">
        <w:rPr>
          <w:sz w:val="24"/>
          <w:szCs w:val="24"/>
        </w:rPr>
        <w:t>rigade</w:t>
      </w:r>
    </w:p>
    <w:p w14:paraId="0B156F0A" w14:textId="77777777" w:rsidR="0014738C" w:rsidRPr="00155D73" w:rsidRDefault="0014738C" w:rsidP="0014738C">
      <w:pPr>
        <w:rPr>
          <w:sz w:val="24"/>
          <w:szCs w:val="24"/>
        </w:rPr>
      </w:pPr>
      <w:r w:rsidRPr="00155D73">
        <w:rPr>
          <w:sz w:val="24"/>
          <w:szCs w:val="24"/>
        </w:rPr>
        <w:t xml:space="preserve">2.4 </w:t>
      </w:r>
      <w:r w:rsidRPr="00155D73">
        <w:rPr>
          <w:sz w:val="24"/>
          <w:szCs w:val="24"/>
        </w:rPr>
        <w:tab/>
        <w:t>Rules</w:t>
      </w:r>
    </w:p>
    <w:p w14:paraId="50518330" w14:textId="77777777" w:rsidR="0014738C" w:rsidRPr="00155D73" w:rsidRDefault="0014738C" w:rsidP="0014738C">
      <w:pPr>
        <w:rPr>
          <w:sz w:val="24"/>
          <w:szCs w:val="24"/>
        </w:rPr>
      </w:pPr>
      <w:r w:rsidRPr="00155D73">
        <w:rPr>
          <w:sz w:val="24"/>
          <w:szCs w:val="24"/>
        </w:rPr>
        <w:t>Division 4 – Transitional</w:t>
      </w:r>
    </w:p>
    <w:p w14:paraId="622296E3" w14:textId="62812929" w:rsidR="0014738C" w:rsidRPr="00155D73" w:rsidRDefault="0014738C" w:rsidP="0014738C">
      <w:pPr>
        <w:rPr>
          <w:sz w:val="24"/>
          <w:szCs w:val="24"/>
        </w:rPr>
      </w:pPr>
      <w:r w:rsidRPr="00155D73">
        <w:rPr>
          <w:sz w:val="24"/>
          <w:szCs w:val="24"/>
        </w:rPr>
        <w:t xml:space="preserve">2.5 </w:t>
      </w:r>
      <w:r w:rsidRPr="00155D73">
        <w:rPr>
          <w:sz w:val="24"/>
          <w:szCs w:val="24"/>
        </w:rPr>
        <w:tab/>
        <w:t xml:space="preserve">Existing </w:t>
      </w:r>
      <w:r w:rsidR="00E724ED" w:rsidRPr="00155D73">
        <w:rPr>
          <w:sz w:val="24"/>
          <w:szCs w:val="24"/>
        </w:rPr>
        <w:t>b</w:t>
      </w:r>
      <w:r w:rsidRPr="00155D73">
        <w:rPr>
          <w:sz w:val="24"/>
          <w:szCs w:val="24"/>
        </w:rPr>
        <w:t xml:space="preserve">ush </w:t>
      </w:r>
      <w:r w:rsidR="00E724ED" w:rsidRPr="00155D73">
        <w:rPr>
          <w:sz w:val="24"/>
          <w:szCs w:val="24"/>
        </w:rPr>
        <w:t>f</w:t>
      </w:r>
      <w:r w:rsidRPr="00155D73">
        <w:rPr>
          <w:sz w:val="24"/>
          <w:szCs w:val="24"/>
        </w:rPr>
        <w:t xml:space="preserve">ire </w:t>
      </w:r>
      <w:r w:rsidR="00E724ED" w:rsidRPr="00155D73">
        <w:rPr>
          <w:sz w:val="24"/>
          <w:szCs w:val="24"/>
        </w:rPr>
        <w:t>b</w:t>
      </w:r>
      <w:r w:rsidRPr="00155D73">
        <w:rPr>
          <w:sz w:val="24"/>
          <w:szCs w:val="24"/>
        </w:rPr>
        <w:t>rigades</w:t>
      </w:r>
    </w:p>
    <w:p w14:paraId="6403631F" w14:textId="5E01D199" w:rsidR="0014738C" w:rsidRPr="00155D73" w:rsidRDefault="0014738C" w:rsidP="0014738C">
      <w:pPr>
        <w:rPr>
          <w:sz w:val="24"/>
          <w:szCs w:val="24"/>
        </w:rPr>
      </w:pPr>
      <w:r w:rsidRPr="00155D73">
        <w:rPr>
          <w:sz w:val="24"/>
          <w:szCs w:val="24"/>
        </w:rPr>
        <w:t xml:space="preserve">Division 5 – Dissolution of a </w:t>
      </w:r>
      <w:r w:rsidR="00E724ED" w:rsidRPr="00155D73">
        <w:rPr>
          <w:sz w:val="24"/>
          <w:szCs w:val="24"/>
        </w:rPr>
        <w:t>b</w:t>
      </w:r>
      <w:r w:rsidRPr="00155D73">
        <w:rPr>
          <w:sz w:val="24"/>
          <w:szCs w:val="24"/>
        </w:rPr>
        <w:t xml:space="preserve">ush </w:t>
      </w:r>
      <w:r w:rsidR="00E724ED" w:rsidRPr="00155D73">
        <w:rPr>
          <w:sz w:val="24"/>
          <w:szCs w:val="24"/>
        </w:rPr>
        <w:t>f</w:t>
      </w:r>
      <w:r w:rsidRPr="00155D73">
        <w:rPr>
          <w:sz w:val="24"/>
          <w:szCs w:val="24"/>
        </w:rPr>
        <w:t xml:space="preserve">ire </w:t>
      </w:r>
      <w:r w:rsidR="00E724ED" w:rsidRPr="00155D73">
        <w:rPr>
          <w:sz w:val="24"/>
          <w:szCs w:val="24"/>
        </w:rPr>
        <w:t>b</w:t>
      </w:r>
      <w:r w:rsidRPr="00155D73">
        <w:rPr>
          <w:sz w:val="24"/>
          <w:szCs w:val="24"/>
        </w:rPr>
        <w:t>rigade</w:t>
      </w:r>
    </w:p>
    <w:p w14:paraId="70FE823D" w14:textId="032B443E" w:rsidR="0014738C" w:rsidRPr="00155D73" w:rsidRDefault="0014738C" w:rsidP="0014738C">
      <w:pPr>
        <w:rPr>
          <w:sz w:val="24"/>
          <w:szCs w:val="24"/>
        </w:rPr>
      </w:pPr>
      <w:r w:rsidRPr="00155D73">
        <w:rPr>
          <w:sz w:val="24"/>
          <w:szCs w:val="24"/>
        </w:rPr>
        <w:t>2.6</w:t>
      </w:r>
      <w:r w:rsidRPr="00155D73">
        <w:rPr>
          <w:sz w:val="24"/>
          <w:szCs w:val="24"/>
        </w:rPr>
        <w:tab/>
        <w:t xml:space="preserve">Dissolution of a </w:t>
      </w:r>
      <w:r w:rsidR="00E724ED" w:rsidRPr="00155D73">
        <w:rPr>
          <w:sz w:val="24"/>
          <w:szCs w:val="24"/>
        </w:rPr>
        <w:t>b</w:t>
      </w:r>
      <w:r w:rsidRPr="00155D73">
        <w:rPr>
          <w:sz w:val="24"/>
          <w:szCs w:val="24"/>
        </w:rPr>
        <w:t xml:space="preserve">ush </w:t>
      </w:r>
      <w:r w:rsidR="00E724ED" w:rsidRPr="00155D73">
        <w:rPr>
          <w:sz w:val="24"/>
          <w:szCs w:val="24"/>
        </w:rPr>
        <w:t>f</w:t>
      </w:r>
      <w:r w:rsidRPr="00155D73">
        <w:rPr>
          <w:sz w:val="24"/>
          <w:szCs w:val="24"/>
        </w:rPr>
        <w:t xml:space="preserve">ire </w:t>
      </w:r>
      <w:r w:rsidR="00E724ED" w:rsidRPr="00155D73">
        <w:rPr>
          <w:sz w:val="24"/>
          <w:szCs w:val="24"/>
        </w:rPr>
        <w:t>b</w:t>
      </w:r>
      <w:r w:rsidRPr="00155D73">
        <w:rPr>
          <w:sz w:val="24"/>
          <w:szCs w:val="24"/>
        </w:rPr>
        <w:t>rigade</w:t>
      </w:r>
    </w:p>
    <w:p w14:paraId="6ED7402A" w14:textId="15EFADDA" w:rsidR="0014738C" w:rsidRPr="00155D73" w:rsidRDefault="0014738C" w:rsidP="0014738C">
      <w:pPr>
        <w:rPr>
          <w:sz w:val="24"/>
          <w:szCs w:val="24"/>
        </w:rPr>
      </w:pPr>
      <w:r w:rsidRPr="00155D73">
        <w:rPr>
          <w:sz w:val="24"/>
          <w:szCs w:val="24"/>
        </w:rPr>
        <w:t>2.7</w:t>
      </w:r>
      <w:r w:rsidRPr="00155D73">
        <w:rPr>
          <w:sz w:val="24"/>
          <w:szCs w:val="24"/>
        </w:rPr>
        <w:tab/>
        <w:t xml:space="preserve">New </w:t>
      </w:r>
      <w:r w:rsidR="00E724ED" w:rsidRPr="00155D73">
        <w:rPr>
          <w:sz w:val="24"/>
          <w:szCs w:val="24"/>
        </w:rPr>
        <w:t>a</w:t>
      </w:r>
      <w:r w:rsidRPr="00155D73">
        <w:rPr>
          <w:sz w:val="24"/>
          <w:szCs w:val="24"/>
        </w:rPr>
        <w:t xml:space="preserve">rrangement </w:t>
      </w:r>
      <w:r w:rsidR="00E724ED" w:rsidRPr="00155D73">
        <w:rPr>
          <w:sz w:val="24"/>
          <w:szCs w:val="24"/>
        </w:rPr>
        <w:t>a</w:t>
      </w:r>
      <w:r w:rsidRPr="00155D73">
        <w:rPr>
          <w:sz w:val="24"/>
          <w:szCs w:val="24"/>
        </w:rPr>
        <w:t xml:space="preserve">fter </w:t>
      </w:r>
      <w:r w:rsidR="00E724ED" w:rsidRPr="00155D73">
        <w:rPr>
          <w:sz w:val="24"/>
          <w:szCs w:val="24"/>
        </w:rPr>
        <w:t>d</w:t>
      </w:r>
      <w:r w:rsidRPr="00155D73">
        <w:rPr>
          <w:sz w:val="24"/>
          <w:szCs w:val="24"/>
        </w:rPr>
        <w:t>issolution</w:t>
      </w:r>
    </w:p>
    <w:p w14:paraId="52C57B93" w14:textId="561FE5D7" w:rsidR="0014738C" w:rsidRPr="00155D73" w:rsidRDefault="0014738C" w:rsidP="00E724ED">
      <w:pPr>
        <w:jc w:val="center"/>
        <w:rPr>
          <w:sz w:val="24"/>
          <w:szCs w:val="24"/>
        </w:rPr>
      </w:pPr>
      <w:r w:rsidRPr="00155D73">
        <w:rPr>
          <w:sz w:val="24"/>
          <w:szCs w:val="24"/>
        </w:rPr>
        <w:t>PART 3 – ORGANISATION AND MAINTENANCE OF BUSH FIRE BRIGADE</w:t>
      </w:r>
    </w:p>
    <w:p w14:paraId="7D229B07" w14:textId="77777777" w:rsidR="0014738C" w:rsidRPr="00155D73" w:rsidRDefault="0014738C" w:rsidP="0014738C">
      <w:pPr>
        <w:rPr>
          <w:sz w:val="24"/>
          <w:szCs w:val="24"/>
        </w:rPr>
      </w:pPr>
      <w:r w:rsidRPr="00155D73">
        <w:rPr>
          <w:sz w:val="24"/>
          <w:szCs w:val="24"/>
        </w:rPr>
        <w:t>Division 1 – Local Government Responsibility</w:t>
      </w:r>
    </w:p>
    <w:p w14:paraId="33A25993" w14:textId="77777777" w:rsidR="0014738C" w:rsidRPr="00155D73" w:rsidRDefault="0014738C" w:rsidP="0014738C">
      <w:pPr>
        <w:rPr>
          <w:sz w:val="24"/>
          <w:szCs w:val="24"/>
        </w:rPr>
      </w:pPr>
      <w:r w:rsidRPr="00155D73">
        <w:rPr>
          <w:sz w:val="24"/>
          <w:szCs w:val="24"/>
        </w:rPr>
        <w:t xml:space="preserve">3.1 </w:t>
      </w:r>
      <w:r w:rsidRPr="00155D73">
        <w:rPr>
          <w:sz w:val="24"/>
          <w:szCs w:val="24"/>
        </w:rPr>
        <w:tab/>
        <w:t>Local Government Responsibility</w:t>
      </w:r>
    </w:p>
    <w:p w14:paraId="6E9759C0" w14:textId="77777777" w:rsidR="0014738C" w:rsidRPr="00155D73" w:rsidRDefault="0014738C" w:rsidP="0014738C">
      <w:pPr>
        <w:rPr>
          <w:sz w:val="24"/>
          <w:szCs w:val="24"/>
        </w:rPr>
      </w:pPr>
      <w:r w:rsidRPr="00155D73">
        <w:rPr>
          <w:sz w:val="24"/>
          <w:szCs w:val="24"/>
        </w:rPr>
        <w:t>Division 2 – Chief Bush Fire Control Officer</w:t>
      </w:r>
    </w:p>
    <w:p w14:paraId="3F5AFC62" w14:textId="6056833F" w:rsidR="0014738C" w:rsidRPr="00155D73" w:rsidRDefault="0014738C" w:rsidP="0014738C">
      <w:pPr>
        <w:rPr>
          <w:sz w:val="24"/>
          <w:szCs w:val="24"/>
        </w:rPr>
      </w:pPr>
      <w:r w:rsidRPr="00155D73">
        <w:rPr>
          <w:sz w:val="24"/>
          <w:szCs w:val="24"/>
        </w:rPr>
        <w:t>3.</w:t>
      </w:r>
      <w:r w:rsidR="00E724ED" w:rsidRPr="00155D73">
        <w:rPr>
          <w:sz w:val="24"/>
          <w:szCs w:val="24"/>
        </w:rPr>
        <w:t>2</w:t>
      </w:r>
      <w:r w:rsidRPr="00155D73">
        <w:rPr>
          <w:sz w:val="24"/>
          <w:szCs w:val="24"/>
        </w:rPr>
        <w:tab/>
        <w:t xml:space="preserve">Managerial </w:t>
      </w:r>
      <w:r w:rsidR="00E724ED" w:rsidRPr="00155D73">
        <w:rPr>
          <w:sz w:val="24"/>
          <w:szCs w:val="24"/>
        </w:rPr>
        <w:t>r</w:t>
      </w:r>
      <w:r w:rsidRPr="00155D73">
        <w:rPr>
          <w:sz w:val="24"/>
          <w:szCs w:val="24"/>
        </w:rPr>
        <w:t>ole of the Chief Bush Fire Control Officer</w:t>
      </w:r>
    </w:p>
    <w:p w14:paraId="20910928" w14:textId="25B5A542" w:rsidR="0014738C" w:rsidRPr="00155D73" w:rsidRDefault="0014738C" w:rsidP="0014738C">
      <w:pPr>
        <w:rPr>
          <w:sz w:val="24"/>
          <w:szCs w:val="24"/>
        </w:rPr>
      </w:pPr>
      <w:r w:rsidRPr="00155D73">
        <w:rPr>
          <w:sz w:val="24"/>
          <w:szCs w:val="24"/>
        </w:rPr>
        <w:t>3.</w:t>
      </w:r>
      <w:r w:rsidR="00E724ED" w:rsidRPr="00155D73">
        <w:rPr>
          <w:sz w:val="24"/>
          <w:szCs w:val="24"/>
        </w:rPr>
        <w:t>3</w:t>
      </w:r>
      <w:r w:rsidRPr="00155D73">
        <w:rPr>
          <w:sz w:val="24"/>
          <w:szCs w:val="24"/>
        </w:rPr>
        <w:t xml:space="preserve"> </w:t>
      </w:r>
      <w:r w:rsidRPr="00155D73">
        <w:rPr>
          <w:sz w:val="24"/>
          <w:szCs w:val="24"/>
        </w:rPr>
        <w:tab/>
        <w:t xml:space="preserve">Chief Bush Fire Control Officer </w:t>
      </w:r>
      <w:r w:rsidR="00E724ED" w:rsidRPr="00155D73">
        <w:rPr>
          <w:sz w:val="24"/>
          <w:szCs w:val="24"/>
        </w:rPr>
        <w:t>m</w:t>
      </w:r>
      <w:r w:rsidRPr="00155D73">
        <w:rPr>
          <w:sz w:val="24"/>
          <w:szCs w:val="24"/>
        </w:rPr>
        <w:t xml:space="preserve">ay </w:t>
      </w:r>
      <w:r w:rsidR="00E724ED" w:rsidRPr="00155D73">
        <w:rPr>
          <w:sz w:val="24"/>
          <w:szCs w:val="24"/>
        </w:rPr>
        <w:t>a</w:t>
      </w:r>
      <w:r w:rsidRPr="00155D73">
        <w:rPr>
          <w:sz w:val="24"/>
          <w:szCs w:val="24"/>
        </w:rPr>
        <w:t xml:space="preserve">ttend </w:t>
      </w:r>
      <w:r w:rsidR="00E724ED" w:rsidRPr="00155D73">
        <w:rPr>
          <w:sz w:val="24"/>
          <w:szCs w:val="24"/>
        </w:rPr>
        <w:t>m</w:t>
      </w:r>
      <w:r w:rsidRPr="00155D73">
        <w:rPr>
          <w:sz w:val="24"/>
          <w:szCs w:val="24"/>
        </w:rPr>
        <w:t>eetings</w:t>
      </w:r>
    </w:p>
    <w:p w14:paraId="7718F6EE" w14:textId="21079DEB" w:rsidR="0014738C" w:rsidRPr="00155D73" w:rsidRDefault="0014738C" w:rsidP="0014738C">
      <w:pPr>
        <w:rPr>
          <w:sz w:val="24"/>
          <w:szCs w:val="24"/>
        </w:rPr>
      </w:pPr>
      <w:r w:rsidRPr="00155D73">
        <w:rPr>
          <w:sz w:val="24"/>
          <w:szCs w:val="24"/>
        </w:rPr>
        <w:t>3.</w:t>
      </w:r>
      <w:r w:rsidR="00E724ED" w:rsidRPr="00155D73">
        <w:rPr>
          <w:sz w:val="24"/>
          <w:szCs w:val="24"/>
        </w:rPr>
        <w:t>4</w:t>
      </w:r>
      <w:r w:rsidRPr="00155D73">
        <w:rPr>
          <w:sz w:val="24"/>
          <w:szCs w:val="24"/>
        </w:rPr>
        <w:t xml:space="preserve"> </w:t>
      </w:r>
      <w:r w:rsidRPr="00155D73">
        <w:rPr>
          <w:sz w:val="24"/>
          <w:szCs w:val="24"/>
        </w:rPr>
        <w:tab/>
        <w:t>Duties of the Chief Bush Fire Control Officer</w:t>
      </w:r>
    </w:p>
    <w:p w14:paraId="060C0B02" w14:textId="27EAD013" w:rsidR="00E724ED" w:rsidRPr="00155D73" w:rsidRDefault="00E724ED" w:rsidP="0014738C">
      <w:pPr>
        <w:rPr>
          <w:sz w:val="24"/>
          <w:szCs w:val="24"/>
        </w:rPr>
      </w:pPr>
      <w:r w:rsidRPr="00155D73">
        <w:rPr>
          <w:sz w:val="24"/>
          <w:szCs w:val="24"/>
        </w:rPr>
        <w:t>Division 3 - Appointment of Bush Fire Control Officers</w:t>
      </w:r>
    </w:p>
    <w:p w14:paraId="7FBC592D" w14:textId="1CA4558E" w:rsidR="00E724ED" w:rsidRPr="00155D73" w:rsidRDefault="00E724ED" w:rsidP="0014738C">
      <w:pPr>
        <w:rPr>
          <w:sz w:val="24"/>
          <w:szCs w:val="24"/>
        </w:rPr>
      </w:pPr>
      <w:r w:rsidRPr="00155D73">
        <w:rPr>
          <w:sz w:val="24"/>
          <w:szCs w:val="24"/>
        </w:rPr>
        <w:t>3.5</w:t>
      </w:r>
      <w:r w:rsidRPr="00155D73">
        <w:rPr>
          <w:sz w:val="24"/>
          <w:szCs w:val="24"/>
        </w:rPr>
        <w:tab/>
        <w:t>Appointment of Bush Fire Control Officers</w:t>
      </w:r>
    </w:p>
    <w:p w14:paraId="13C5F988" w14:textId="7B86DB2C" w:rsidR="0014738C" w:rsidRPr="00155D73" w:rsidRDefault="0014738C" w:rsidP="0014738C">
      <w:pPr>
        <w:rPr>
          <w:sz w:val="24"/>
          <w:szCs w:val="24"/>
        </w:rPr>
      </w:pPr>
      <w:r w:rsidRPr="00155D73">
        <w:rPr>
          <w:sz w:val="24"/>
          <w:szCs w:val="24"/>
        </w:rPr>
        <w:t xml:space="preserve">Division </w:t>
      </w:r>
      <w:r w:rsidR="006B402F" w:rsidRPr="00155D73">
        <w:rPr>
          <w:sz w:val="24"/>
          <w:szCs w:val="24"/>
        </w:rPr>
        <w:t>4</w:t>
      </w:r>
      <w:r w:rsidRPr="00155D73">
        <w:rPr>
          <w:sz w:val="24"/>
          <w:szCs w:val="24"/>
        </w:rPr>
        <w:t xml:space="preserve"> – Annual </w:t>
      </w:r>
      <w:r w:rsidR="006B402F" w:rsidRPr="00155D73">
        <w:rPr>
          <w:sz w:val="24"/>
          <w:szCs w:val="24"/>
        </w:rPr>
        <w:t>g</w:t>
      </w:r>
      <w:r w:rsidRPr="00155D73">
        <w:rPr>
          <w:sz w:val="24"/>
          <w:szCs w:val="24"/>
        </w:rPr>
        <w:t xml:space="preserve">eneral </w:t>
      </w:r>
      <w:r w:rsidR="006B402F" w:rsidRPr="00155D73">
        <w:rPr>
          <w:sz w:val="24"/>
          <w:szCs w:val="24"/>
        </w:rPr>
        <w:t>m</w:t>
      </w:r>
      <w:r w:rsidRPr="00155D73">
        <w:rPr>
          <w:sz w:val="24"/>
          <w:szCs w:val="24"/>
        </w:rPr>
        <w:t xml:space="preserve">eetings of </w:t>
      </w:r>
      <w:r w:rsidR="006B402F" w:rsidRPr="00155D73">
        <w:rPr>
          <w:sz w:val="24"/>
          <w:szCs w:val="24"/>
        </w:rPr>
        <w:t>b</w:t>
      </w:r>
      <w:r w:rsidRPr="00155D73">
        <w:rPr>
          <w:sz w:val="24"/>
          <w:szCs w:val="24"/>
        </w:rPr>
        <w:t xml:space="preserve">ush </w:t>
      </w:r>
      <w:r w:rsidR="006B402F" w:rsidRPr="00155D73">
        <w:rPr>
          <w:sz w:val="24"/>
          <w:szCs w:val="24"/>
        </w:rPr>
        <w:t>f</w:t>
      </w:r>
      <w:r w:rsidRPr="00155D73">
        <w:rPr>
          <w:sz w:val="24"/>
          <w:szCs w:val="24"/>
        </w:rPr>
        <w:t xml:space="preserve">ire </w:t>
      </w:r>
      <w:r w:rsidR="006B402F" w:rsidRPr="00155D73">
        <w:rPr>
          <w:sz w:val="24"/>
          <w:szCs w:val="24"/>
        </w:rPr>
        <w:t>b</w:t>
      </w:r>
      <w:r w:rsidRPr="00155D73">
        <w:rPr>
          <w:sz w:val="24"/>
          <w:szCs w:val="24"/>
        </w:rPr>
        <w:t>rigades</w:t>
      </w:r>
    </w:p>
    <w:p w14:paraId="2D028DA1" w14:textId="03D21C14" w:rsidR="0014738C" w:rsidRPr="00155D73" w:rsidRDefault="0014738C" w:rsidP="0014738C">
      <w:pPr>
        <w:rPr>
          <w:sz w:val="24"/>
          <w:szCs w:val="24"/>
        </w:rPr>
      </w:pPr>
      <w:r w:rsidRPr="00155D73">
        <w:rPr>
          <w:sz w:val="24"/>
          <w:szCs w:val="24"/>
        </w:rPr>
        <w:t>3.6</w:t>
      </w:r>
      <w:r w:rsidRPr="00155D73">
        <w:rPr>
          <w:sz w:val="24"/>
          <w:szCs w:val="24"/>
        </w:rPr>
        <w:tab/>
        <w:t xml:space="preserve">Holding of </w:t>
      </w:r>
      <w:r w:rsidR="006B402F" w:rsidRPr="00155D73">
        <w:rPr>
          <w:sz w:val="24"/>
          <w:szCs w:val="24"/>
        </w:rPr>
        <w:t>a</w:t>
      </w:r>
      <w:r w:rsidRPr="00155D73">
        <w:rPr>
          <w:sz w:val="24"/>
          <w:szCs w:val="24"/>
        </w:rPr>
        <w:t xml:space="preserve">nnual </w:t>
      </w:r>
      <w:r w:rsidR="006B402F" w:rsidRPr="00155D73">
        <w:rPr>
          <w:sz w:val="24"/>
          <w:szCs w:val="24"/>
        </w:rPr>
        <w:t>g</w:t>
      </w:r>
      <w:r w:rsidRPr="00155D73">
        <w:rPr>
          <w:sz w:val="24"/>
          <w:szCs w:val="24"/>
        </w:rPr>
        <w:t xml:space="preserve">eneral </w:t>
      </w:r>
      <w:r w:rsidR="006B402F" w:rsidRPr="00155D73">
        <w:rPr>
          <w:sz w:val="24"/>
          <w:szCs w:val="24"/>
        </w:rPr>
        <w:t>m</w:t>
      </w:r>
      <w:r w:rsidRPr="00155D73">
        <w:rPr>
          <w:sz w:val="24"/>
          <w:szCs w:val="24"/>
        </w:rPr>
        <w:t>eeting</w:t>
      </w:r>
    </w:p>
    <w:p w14:paraId="15202728" w14:textId="77777777" w:rsidR="0014738C" w:rsidRPr="00155D73" w:rsidRDefault="0014738C" w:rsidP="0014738C">
      <w:pPr>
        <w:rPr>
          <w:sz w:val="24"/>
          <w:szCs w:val="24"/>
        </w:rPr>
      </w:pPr>
      <w:r w:rsidRPr="00155D73">
        <w:rPr>
          <w:sz w:val="24"/>
          <w:szCs w:val="24"/>
        </w:rPr>
        <w:tab/>
      </w:r>
      <w:r w:rsidRPr="00155D73">
        <w:rPr>
          <w:sz w:val="24"/>
          <w:szCs w:val="24"/>
        </w:rPr>
        <w:tab/>
        <w:t>PART 4 – TYPES OF BUSH FIRE BRIGADE MEMBERSHIP</w:t>
      </w:r>
    </w:p>
    <w:p w14:paraId="0D8ADEA9" w14:textId="456B68FD" w:rsidR="0014738C" w:rsidRPr="00155D73" w:rsidRDefault="0014738C" w:rsidP="0014738C">
      <w:pPr>
        <w:rPr>
          <w:sz w:val="24"/>
          <w:szCs w:val="24"/>
        </w:rPr>
      </w:pPr>
      <w:r w:rsidRPr="00155D73">
        <w:rPr>
          <w:sz w:val="24"/>
          <w:szCs w:val="24"/>
        </w:rPr>
        <w:t xml:space="preserve">4.1 </w:t>
      </w:r>
      <w:r w:rsidRPr="00155D73">
        <w:rPr>
          <w:sz w:val="24"/>
          <w:szCs w:val="24"/>
        </w:rPr>
        <w:tab/>
        <w:t>Types of member</w:t>
      </w:r>
      <w:r w:rsidR="006B402F" w:rsidRPr="00155D73">
        <w:rPr>
          <w:sz w:val="24"/>
          <w:szCs w:val="24"/>
        </w:rPr>
        <w:t>ship</w:t>
      </w:r>
      <w:r w:rsidRPr="00155D73">
        <w:rPr>
          <w:sz w:val="24"/>
          <w:szCs w:val="24"/>
        </w:rPr>
        <w:t xml:space="preserve"> of bush fire brigades</w:t>
      </w:r>
    </w:p>
    <w:p w14:paraId="238CA48E" w14:textId="66D3EB62" w:rsidR="0014738C" w:rsidRPr="00155D73" w:rsidRDefault="0014738C" w:rsidP="0014738C">
      <w:pPr>
        <w:rPr>
          <w:sz w:val="24"/>
          <w:szCs w:val="24"/>
        </w:rPr>
      </w:pPr>
      <w:r w:rsidRPr="00155D73">
        <w:rPr>
          <w:sz w:val="24"/>
          <w:szCs w:val="24"/>
        </w:rPr>
        <w:t xml:space="preserve">4.2 </w:t>
      </w:r>
      <w:r w:rsidRPr="00155D73">
        <w:rPr>
          <w:sz w:val="24"/>
          <w:szCs w:val="24"/>
        </w:rPr>
        <w:tab/>
        <w:t xml:space="preserve">Fire </w:t>
      </w:r>
      <w:r w:rsidR="006B402F" w:rsidRPr="00155D73">
        <w:rPr>
          <w:sz w:val="24"/>
          <w:szCs w:val="24"/>
        </w:rPr>
        <w:t>f</w:t>
      </w:r>
      <w:r w:rsidRPr="00155D73">
        <w:rPr>
          <w:sz w:val="24"/>
          <w:szCs w:val="24"/>
        </w:rPr>
        <w:t xml:space="preserve">ighting </w:t>
      </w:r>
      <w:r w:rsidR="006B402F" w:rsidRPr="00155D73">
        <w:rPr>
          <w:sz w:val="24"/>
          <w:szCs w:val="24"/>
        </w:rPr>
        <w:t>m</w:t>
      </w:r>
      <w:r w:rsidRPr="00155D73">
        <w:rPr>
          <w:sz w:val="24"/>
          <w:szCs w:val="24"/>
        </w:rPr>
        <w:t>em</w:t>
      </w:r>
      <w:r w:rsidR="006B402F" w:rsidRPr="00155D73">
        <w:rPr>
          <w:sz w:val="24"/>
          <w:szCs w:val="24"/>
        </w:rPr>
        <w:t>b</w:t>
      </w:r>
      <w:r w:rsidRPr="00155D73">
        <w:rPr>
          <w:sz w:val="24"/>
          <w:szCs w:val="24"/>
        </w:rPr>
        <w:t>er</w:t>
      </w:r>
    </w:p>
    <w:p w14:paraId="2272831A" w14:textId="57219C1B" w:rsidR="006B402F" w:rsidRPr="00155D73" w:rsidRDefault="006B402F" w:rsidP="0014738C">
      <w:pPr>
        <w:rPr>
          <w:sz w:val="24"/>
          <w:szCs w:val="24"/>
        </w:rPr>
      </w:pPr>
      <w:r w:rsidRPr="00155D73">
        <w:rPr>
          <w:sz w:val="24"/>
          <w:szCs w:val="24"/>
        </w:rPr>
        <w:t>4.3</w:t>
      </w:r>
      <w:r w:rsidRPr="00155D73">
        <w:rPr>
          <w:sz w:val="24"/>
          <w:szCs w:val="24"/>
        </w:rPr>
        <w:tab/>
        <w:t>Probationary member</w:t>
      </w:r>
    </w:p>
    <w:p w14:paraId="6591A709" w14:textId="512EC95F" w:rsidR="0014738C" w:rsidRPr="00155D73" w:rsidRDefault="0014738C" w:rsidP="0014738C">
      <w:pPr>
        <w:rPr>
          <w:sz w:val="24"/>
          <w:szCs w:val="24"/>
        </w:rPr>
      </w:pPr>
      <w:r w:rsidRPr="00155D73">
        <w:rPr>
          <w:sz w:val="24"/>
          <w:szCs w:val="24"/>
        </w:rPr>
        <w:t>4.</w:t>
      </w:r>
      <w:r w:rsidR="006B402F" w:rsidRPr="00155D73">
        <w:rPr>
          <w:sz w:val="24"/>
          <w:szCs w:val="24"/>
        </w:rPr>
        <w:t>4</w:t>
      </w:r>
      <w:r w:rsidRPr="00155D73">
        <w:rPr>
          <w:sz w:val="24"/>
          <w:szCs w:val="24"/>
        </w:rPr>
        <w:tab/>
        <w:t xml:space="preserve">Auxiliary </w:t>
      </w:r>
      <w:r w:rsidR="006B402F" w:rsidRPr="00155D73">
        <w:rPr>
          <w:sz w:val="24"/>
          <w:szCs w:val="24"/>
        </w:rPr>
        <w:t>m</w:t>
      </w:r>
      <w:r w:rsidRPr="00155D73">
        <w:rPr>
          <w:sz w:val="24"/>
          <w:szCs w:val="24"/>
        </w:rPr>
        <w:t>ember</w:t>
      </w:r>
    </w:p>
    <w:p w14:paraId="74B9A2BD" w14:textId="6E9A0BE5" w:rsidR="006B402F" w:rsidRPr="00155D73" w:rsidRDefault="006B402F" w:rsidP="0014738C">
      <w:pPr>
        <w:rPr>
          <w:sz w:val="24"/>
          <w:szCs w:val="24"/>
        </w:rPr>
      </w:pPr>
      <w:r w:rsidRPr="00155D73">
        <w:rPr>
          <w:sz w:val="24"/>
          <w:szCs w:val="24"/>
        </w:rPr>
        <w:t>4.5</w:t>
      </w:r>
      <w:r w:rsidRPr="00155D73">
        <w:rPr>
          <w:sz w:val="24"/>
          <w:szCs w:val="24"/>
        </w:rPr>
        <w:tab/>
        <w:t>Cadet member</w:t>
      </w:r>
    </w:p>
    <w:p w14:paraId="1FC2011A" w14:textId="1821689D" w:rsidR="0014738C" w:rsidRPr="00155D73" w:rsidRDefault="0014738C" w:rsidP="0014738C">
      <w:pPr>
        <w:rPr>
          <w:sz w:val="24"/>
          <w:szCs w:val="24"/>
        </w:rPr>
      </w:pPr>
      <w:r w:rsidRPr="00155D73">
        <w:rPr>
          <w:sz w:val="24"/>
          <w:szCs w:val="24"/>
        </w:rPr>
        <w:t>4.</w:t>
      </w:r>
      <w:r w:rsidR="006B402F" w:rsidRPr="00155D73">
        <w:rPr>
          <w:sz w:val="24"/>
          <w:szCs w:val="24"/>
        </w:rPr>
        <w:t>6</w:t>
      </w:r>
      <w:r w:rsidRPr="00155D73">
        <w:rPr>
          <w:sz w:val="24"/>
          <w:szCs w:val="24"/>
        </w:rPr>
        <w:t xml:space="preserve"> </w:t>
      </w:r>
      <w:r w:rsidRPr="00155D73">
        <w:rPr>
          <w:sz w:val="24"/>
          <w:szCs w:val="24"/>
        </w:rPr>
        <w:tab/>
        <w:t xml:space="preserve">Notification of </w:t>
      </w:r>
      <w:r w:rsidR="006B402F" w:rsidRPr="00155D73">
        <w:rPr>
          <w:sz w:val="24"/>
          <w:szCs w:val="24"/>
        </w:rPr>
        <w:t>m</w:t>
      </w:r>
      <w:r w:rsidRPr="00155D73">
        <w:rPr>
          <w:sz w:val="24"/>
          <w:szCs w:val="24"/>
        </w:rPr>
        <w:t>embership</w:t>
      </w:r>
    </w:p>
    <w:p w14:paraId="70B10D72" w14:textId="5478AF16" w:rsidR="0014738C" w:rsidRPr="00155D73" w:rsidRDefault="0014738C" w:rsidP="006B402F">
      <w:pPr>
        <w:jc w:val="center"/>
        <w:rPr>
          <w:sz w:val="24"/>
          <w:szCs w:val="24"/>
        </w:rPr>
      </w:pPr>
      <w:r w:rsidRPr="00155D73">
        <w:rPr>
          <w:sz w:val="24"/>
          <w:szCs w:val="24"/>
        </w:rPr>
        <w:t xml:space="preserve">PART 5 – APPOINTMENT </w:t>
      </w:r>
      <w:r w:rsidR="5CD934A3" w:rsidRPr="00155D73">
        <w:rPr>
          <w:sz w:val="24"/>
          <w:szCs w:val="24"/>
        </w:rPr>
        <w:t>D</w:t>
      </w:r>
      <w:r w:rsidRPr="00155D73">
        <w:rPr>
          <w:sz w:val="24"/>
          <w:szCs w:val="24"/>
        </w:rPr>
        <w:t>IMISSAL AND MANAGEMENT OF MEMBERS</w:t>
      </w:r>
    </w:p>
    <w:p w14:paraId="535DC7CC" w14:textId="29E06BDB" w:rsidR="0014738C" w:rsidRPr="00155D73" w:rsidRDefault="0014738C" w:rsidP="0014738C">
      <w:pPr>
        <w:rPr>
          <w:sz w:val="24"/>
          <w:szCs w:val="24"/>
        </w:rPr>
      </w:pPr>
      <w:r w:rsidRPr="00155D73">
        <w:rPr>
          <w:sz w:val="24"/>
          <w:szCs w:val="24"/>
        </w:rPr>
        <w:t xml:space="preserve">5.1 </w:t>
      </w:r>
      <w:r w:rsidRPr="00155D73">
        <w:rPr>
          <w:sz w:val="24"/>
          <w:szCs w:val="24"/>
        </w:rPr>
        <w:tab/>
        <w:t xml:space="preserve"> Rules to </w:t>
      </w:r>
      <w:r w:rsidR="006B402F" w:rsidRPr="00155D73">
        <w:rPr>
          <w:sz w:val="24"/>
          <w:szCs w:val="24"/>
        </w:rPr>
        <w:t>g</w:t>
      </w:r>
      <w:r w:rsidRPr="00155D73">
        <w:rPr>
          <w:sz w:val="24"/>
          <w:szCs w:val="24"/>
        </w:rPr>
        <w:t>overn</w:t>
      </w:r>
    </w:p>
    <w:p w14:paraId="4FC6C0D7" w14:textId="77777777" w:rsidR="0014738C" w:rsidRPr="00155D73" w:rsidRDefault="0014738C" w:rsidP="0014738C">
      <w:pPr>
        <w:rPr>
          <w:sz w:val="24"/>
          <w:szCs w:val="24"/>
        </w:rPr>
      </w:pPr>
      <w:r w:rsidRPr="00155D73">
        <w:rPr>
          <w:sz w:val="24"/>
          <w:szCs w:val="24"/>
        </w:rPr>
        <w:tab/>
      </w:r>
      <w:r w:rsidRPr="00155D73">
        <w:rPr>
          <w:sz w:val="24"/>
          <w:szCs w:val="24"/>
        </w:rPr>
        <w:tab/>
        <w:t>PART 6 – EQUIPMENT OF BUSH FIRE BRIGADES</w:t>
      </w:r>
    </w:p>
    <w:p w14:paraId="16E0C8E2" w14:textId="4D0B6FB0" w:rsidR="0014738C" w:rsidRPr="00155D73" w:rsidRDefault="0014738C" w:rsidP="0014738C">
      <w:pPr>
        <w:rPr>
          <w:sz w:val="24"/>
          <w:szCs w:val="24"/>
        </w:rPr>
      </w:pPr>
      <w:r w:rsidRPr="00155D73">
        <w:rPr>
          <w:sz w:val="24"/>
          <w:szCs w:val="24"/>
        </w:rPr>
        <w:t>6.1</w:t>
      </w:r>
      <w:r w:rsidRPr="00155D73">
        <w:rPr>
          <w:sz w:val="24"/>
          <w:szCs w:val="24"/>
        </w:rPr>
        <w:tab/>
        <w:t xml:space="preserve">Policies of </w:t>
      </w:r>
      <w:r w:rsidR="006B402F" w:rsidRPr="00155D73">
        <w:rPr>
          <w:sz w:val="24"/>
          <w:szCs w:val="24"/>
        </w:rPr>
        <w:t>l</w:t>
      </w:r>
      <w:r w:rsidRPr="00155D73">
        <w:rPr>
          <w:sz w:val="24"/>
          <w:szCs w:val="24"/>
        </w:rPr>
        <w:t xml:space="preserve">ocal </w:t>
      </w:r>
      <w:r w:rsidR="006B402F" w:rsidRPr="00155D73">
        <w:rPr>
          <w:sz w:val="24"/>
          <w:szCs w:val="24"/>
        </w:rPr>
        <w:t>g</w:t>
      </w:r>
      <w:r w:rsidRPr="00155D73">
        <w:rPr>
          <w:sz w:val="24"/>
          <w:szCs w:val="24"/>
        </w:rPr>
        <w:t>overnment</w:t>
      </w:r>
    </w:p>
    <w:p w14:paraId="4887323C" w14:textId="318646FE" w:rsidR="0014738C" w:rsidRPr="00155D73" w:rsidRDefault="0014738C" w:rsidP="0014738C">
      <w:pPr>
        <w:rPr>
          <w:sz w:val="24"/>
          <w:szCs w:val="24"/>
        </w:rPr>
      </w:pPr>
      <w:r w:rsidRPr="00155D73">
        <w:rPr>
          <w:sz w:val="24"/>
          <w:szCs w:val="24"/>
        </w:rPr>
        <w:t>6.2</w:t>
      </w:r>
      <w:r w:rsidRPr="00155D73">
        <w:rPr>
          <w:sz w:val="24"/>
          <w:szCs w:val="24"/>
        </w:rPr>
        <w:tab/>
        <w:t xml:space="preserve">Equipment </w:t>
      </w:r>
      <w:r w:rsidR="006B402F" w:rsidRPr="00155D73">
        <w:rPr>
          <w:sz w:val="24"/>
          <w:szCs w:val="24"/>
        </w:rPr>
        <w:t>u</w:t>
      </w:r>
      <w:r w:rsidRPr="00155D73">
        <w:rPr>
          <w:sz w:val="24"/>
          <w:szCs w:val="24"/>
        </w:rPr>
        <w:t xml:space="preserve">nder </w:t>
      </w:r>
      <w:r w:rsidR="006B402F" w:rsidRPr="00155D73">
        <w:rPr>
          <w:sz w:val="24"/>
          <w:szCs w:val="24"/>
        </w:rPr>
        <w:t>b</w:t>
      </w:r>
      <w:r w:rsidRPr="00155D73">
        <w:rPr>
          <w:sz w:val="24"/>
          <w:szCs w:val="24"/>
        </w:rPr>
        <w:t xml:space="preserve">rigade </w:t>
      </w:r>
      <w:r w:rsidR="006B402F" w:rsidRPr="00155D73">
        <w:rPr>
          <w:sz w:val="24"/>
          <w:szCs w:val="24"/>
        </w:rPr>
        <w:t>r</w:t>
      </w:r>
      <w:r w:rsidRPr="00155D73">
        <w:rPr>
          <w:sz w:val="24"/>
          <w:szCs w:val="24"/>
        </w:rPr>
        <w:t>esponsibility</w:t>
      </w:r>
    </w:p>
    <w:p w14:paraId="059F011E" w14:textId="77777777" w:rsidR="0014738C" w:rsidRPr="00155D73" w:rsidRDefault="0014738C" w:rsidP="0014738C">
      <w:pPr>
        <w:rPr>
          <w:sz w:val="24"/>
          <w:szCs w:val="24"/>
        </w:rPr>
      </w:pPr>
      <w:r w:rsidRPr="00155D73">
        <w:rPr>
          <w:sz w:val="24"/>
          <w:szCs w:val="24"/>
        </w:rPr>
        <w:t>6.3</w:t>
      </w:r>
      <w:r w:rsidRPr="00155D73">
        <w:rPr>
          <w:sz w:val="24"/>
          <w:szCs w:val="24"/>
        </w:rPr>
        <w:tab/>
        <w:t>Funding from Local Government</w:t>
      </w:r>
    </w:p>
    <w:p w14:paraId="3FFA7CCB" w14:textId="77777777" w:rsidR="0014738C" w:rsidRPr="00155D73" w:rsidRDefault="0014738C" w:rsidP="0014738C">
      <w:pPr>
        <w:rPr>
          <w:sz w:val="24"/>
          <w:szCs w:val="24"/>
        </w:rPr>
      </w:pPr>
    </w:p>
    <w:p w14:paraId="2B8A5548" w14:textId="3C9B0DCE" w:rsidR="002761C4" w:rsidRPr="00155D73" w:rsidRDefault="002761C4" w:rsidP="00C52BE6">
      <w:pPr>
        <w:jc w:val="center"/>
        <w:rPr>
          <w:sz w:val="24"/>
          <w:szCs w:val="24"/>
        </w:rPr>
      </w:pPr>
      <w:r w:rsidRPr="00155D73">
        <w:rPr>
          <w:sz w:val="24"/>
          <w:szCs w:val="24"/>
        </w:rPr>
        <w:t>FIRST SCHEDULE</w:t>
      </w:r>
    </w:p>
    <w:p w14:paraId="589B4E69" w14:textId="77777777" w:rsidR="00C52BE6" w:rsidRPr="00155D73" w:rsidRDefault="0014738C" w:rsidP="00C52BE6">
      <w:pPr>
        <w:jc w:val="center"/>
        <w:rPr>
          <w:sz w:val="24"/>
          <w:szCs w:val="24"/>
        </w:rPr>
      </w:pPr>
      <w:r w:rsidRPr="00155D73">
        <w:rPr>
          <w:sz w:val="24"/>
          <w:szCs w:val="24"/>
        </w:rPr>
        <w:t>BUSH FIRE BRIGADE RULE</w:t>
      </w:r>
      <w:r w:rsidR="00C52BE6" w:rsidRPr="00155D73">
        <w:rPr>
          <w:sz w:val="24"/>
          <w:szCs w:val="24"/>
        </w:rPr>
        <w:t>S</w:t>
      </w:r>
    </w:p>
    <w:p w14:paraId="50475630" w14:textId="0F194C93" w:rsidR="0014738C" w:rsidRPr="00155D73" w:rsidRDefault="0014738C" w:rsidP="00C52BE6">
      <w:pPr>
        <w:jc w:val="center"/>
        <w:rPr>
          <w:sz w:val="24"/>
          <w:szCs w:val="24"/>
        </w:rPr>
      </w:pPr>
      <w:r w:rsidRPr="00155D73">
        <w:rPr>
          <w:sz w:val="24"/>
          <w:szCs w:val="24"/>
        </w:rPr>
        <w:t>PART 1 - INTRODUCTION</w:t>
      </w:r>
    </w:p>
    <w:p w14:paraId="5BC2588F" w14:textId="77777777" w:rsidR="0014738C" w:rsidRPr="00155D73" w:rsidRDefault="0014738C" w:rsidP="0014738C">
      <w:pPr>
        <w:rPr>
          <w:sz w:val="24"/>
          <w:szCs w:val="24"/>
        </w:rPr>
      </w:pPr>
      <w:r w:rsidRPr="00155D73">
        <w:rPr>
          <w:sz w:val="24"/>
          <w:szCs w:val="24"/>
        </w:rPr>
        <w:t>1.1</w:t>
      </w:r>
      <w:r w:rsidRPr="00155D73">
        <w:rPr>
          <w:sz w:val="24"/>
          <w:szCs w:val="24"/>
        </w:rPr>
        <w:tab/>
        <w:t>Interpretations</w:t>
      </w:r>
    </w:p>
    <w:p w14:paraId="49CC6015" w14:textId="41F2FC72" w:rsidR="0014738C" w:rsidRPr="00155D73" w:rsidRDefault="0014738C" w:rsidP="00C93CC8">
      <w:pPr>
        <w:jc w:val="center"/>
        <w:rPr>
          <w:sz w:val="24"/>
          <w:szCs w:val="24"/>
        </w:rPr>
      </w:pPr>
      <w:r w:rsidRPr="00155D73">
        <w:rPr>
          <w:sz w:val="24"/>
          <w:szCs w:val="24"/>
        </w:rPr>
        <w:lastRenderedPageBreak/>
        <w:t>PART 2 – OBJECTS AND MEMBERSHIP OF BUSH FIRE BRIGADE</w:t>
      </w:r>
    </w:p>
    <w:p w14:paraId="408EE251" w14:textId="77777777" w:rsidR="0014738C" w:rsidRPr="00155D73" w:rsidRDefault="0014738C" w:rsidP="0014738C">
      <w:pPr>
        <w:rPr>
          <w:sz w:val="24"/>
          <w:szCs w:val="24"/>
        </w:rPr>
      </w:pPr>
      <w:r w:rsidRPr="00155D73">
        <w:rPr>
          <w:sz w:val="24"/>
          <w:szCs w:val="24"/>
        </w:rPr>
        <w:t>2.1</w:t>
      </w:r>
      <w:r w:rsidRPr="00155D73">
        <w:rPr>
          <w:sz w:val="24"/>
          <w:szCs w:val="24"/>
        </w:rPr>
        <w:tab/>
        <w:t>Objects of bush fire brigade</w:t>
      </w:r>
    </w:p>
    <w:p w14:paraId="448D0B5A" w14:textId="77777777" w:rsidR="0014738C" w:rsidRPr="00155D73" w:rsidRDefault="0014738C" w:rsidP="0014738C">
      <w:pPr>
        <w:rPr>
          <w:sz w:val="24"/>
          <w:szCs w:val="24"/>
        </w:rPr>
      </w:pPr>
      <w:r w:rsidRPr="00155D73">
        <w:rPr>
          <w:sz w:val="24"/>
          <w:szCs w:val="24"/>
        </w:rPr>
        <w:t>2.2</w:t>
      </w:r>
      <w:r w:rsidRPr="00155D73">
        <w:rPr>
          <w:sz w:val="24"/>
          <w:szCs w:val="24"/>
        </w:rPr>
        <w:tab/>
        <w:t>Brigade members</w:t>
      </w:r>
    </w:p>
    <w:p w14:paraId="71F951EF" w14:textId="77777777" w:rsidR="0014738C" w:rsidRPr="00155D73" w:rsidRDefault="0014738C" w:rsidP="0014738C">
      <w:pPr>
        <w:rPr>
          <w:sz w:val="24"/>
          <w:szCs w:val="24"/>
        </w:rPr>
      </w:pPr>
      <w:r w:rsidRPr="00155D73">
        <w:rPr>
          <w:sz w:val="24"/>
          <w:szCs w:val="24"/>
        </w:rPr>
        <w:t xml:space="preserve">2.3 </w:t>
      </w:r>
      <w:r w:rsidRPr="00155D73">
        <w:rPr>
          <w:sz w:val="24"/>
          <w:szCs w:val="24"/>
        </w:rPr>
        <w:tab/>
        <w:t>Conditions of membership</w:t>
      </w:r>
    </w:p>
    <w:p w14:paraId="6651F46F" w14:textId="77777777" w:rsidR="00332C1E" w:rsidRPr="00155D73" w:rsidRDefault="0014738C" w:rsidP="00332C1E">
      <w:pPr>
        <w:rPr>
          <w:sz w:val="24"/>
          <w:szCs w:val="24"/>
        </w:rPr>
      </w:pPr>
      <w:r w:rsidRPr="00155D73">
        <w:rPr>
          <w:sz w:val="24"/>
          <w:szCs w:val="24"/>
        </w:rPr>
        <w:t xml:space="preserve">2.4 </w:t>
      </w:r>
      <w:r w:rsidRPr="00155D73">
        <w:rPr>
          <w:sz w:val="24"/>
          <w:szCs w:val="24"/>
        </w:rPr>
        <w:tab/>
        <w:t>Applications for membership</w:t>
      </w:r>
    </w:p>
    <w:p w14:paraId="2880A549" w14:textId="135D69C1" w:rsidR="0014738C" w:rsidRPr="00155D73" w:rsidRDefault="0014738C" w:rsidP="00332C1E">
      <w:pPr>
        <w:rPr>
          <w:sz w:val="24"/>
          <w:szCs w:val="24"/>
        </w:rPr>
      </w:pPr>
      <w:r w:rsidRPr="00155D73">
        <w:rPr>
          <w:sz w:val="24"/>
          <w:szCs w:val="24"/>
        </w:rPr>
        <w:t>2.</w:t>
      </w:r>
      <w:r w:rsidR="00332C1E" w:rsidRPr="00155D73">
        <w:rPr>
          <w:sz w:val="24"/>
          <w:szCs w:val="24"/>
        </w:rPr>
        <w:t>5</w:t>
      </w:r>
      <w:r w:rsidRPr="00155D73">
        <w:rPr>
          <w:sz w:val="24"/>
          <w:szCs w:val="24"/>
        </w:rPr>
        <w:t xml:space="preserve"> </w:t>
      </w:r>
      <w:r w:rsidRPr="00155D73">
        <w:rPr>
          <w:sz w:val="24"/>
          <w:szCs w:val="24"/>
        </w:rPr>
        <w:tab/>
        <w:t>Notification of registration</w:t>
      </w:r>
    </w:p>
    <w:p w14:paraId="6A51B49D" w14:textId="7E190F22" w:rsidR="0014738C" w:rsidRPr="00155D73" w:rsidRDefault="0014738C" w:rsidP="0014738C">
      <w:pPr>
        <w:rPr>
          <w:sz w:val="24"/>
          <w:szCs w:val="24"/>
        </w:rPr>
      </w:pPr>
      <w:r w:rsidRPr="00155D73">
        <w:rPr>
          <w:sz w:val="24"/>
          <w:szCs w:val="24"/>
        </w:rPr>
        <w:t>2.</w:t>
      </w:r>
      <w:r w:rsidR="00332C1E" w:rsidRPr="00155D73">
        <w:rPr>
          <w:sz w:val="24"/>
          <w:szCs w:val="24"/>
        </w:rPr>
        <w:t>6</w:t>
      </w:r>
      <w:r w:rsidRPr="00155D73">
        <w:rPr>
          <w:sz w:val="24"/>
          <w:szCs w:val="24"/>
        </w:rPr>
        <w:t xml:space="preserve"> </w:t>
      </w:r>
      <w:r w:rsidRPr="00155D73">
        <w:rPr>
          <w:sz w:val="24"/>
          <w:szCs w:val="24"/>
        </w:rPr>
        <w:tab/>
        <w:t>Termination of membership</w:t>
      </w:r>
    </w:p>
    <w:p w14:paraId="5B8AD5BB" w14:textId="77E7413A" w:rsidR="0014738C" w:rsidRPr="00155D73" w:rsidRDefault="0014738C" w:rsidP="0014738C">
      <w:pPr>
        <w:rPr>
          <w:sz w:val="24"/>
          <w:szCs w:val="24"/>
        </w:rPr>
      </w:pPr>
      <w:r w:rsidRPr="00155D73">
        <w:rPr>
          <w:sz w:val="24"/>
          <w:szCs w:val="24"/>
        </w:rPr>
        <w:t>2.</w:t>
      </w:r>
      <w:r w:rsidR="00332C1E" w:rsidRPr="00155D73">
        <w:rPr>
          <w:sz w:val="24"/>
          <w:szCs w:val="24"/>
        </w:rPr>
        <w:t>7</w:t>
      </w:r>
      <w:r w:rsidRPr="00155D73">
        <w:rPr>
          <w:sz w:val="24"/>
          <w:szCs w:val="24"/>
        </w:rPr>
        <w:t xml:space="preserve"> </w:t>
      </w:r>
      <w:r w:rsidRPr="00155D73">
        <w:rPr>
          <w:sz w:val="24"/>
          <w:szCs w:val="24"/>
        </w:rPr>
        <w:tab/>
        <w:t>Suspension of membership</w:t>
      </w:r>
    </w:p>
    <w:p w14:paraId="783659F2" w14:textId="047EF1E5" w:rsidR="0014738C" w:rsidRPr="00155D73" w:rsidRDefault="0014738C" w:rsidP="0014738C">
      <w:pPr>
        <w:rPr>
          <w:sz w:val="24"/>
          <w:szCs w:val="24"/>
        </w:rPr>
      </w:pPr>
      <w:r w:rsidRPr="00155D73">
        <w:rPr>
          <w:sz w:val="24"/>
          <w:szCs w:val="24"/>
        </w:rPr>
        <w:t>2.</w:t>
      </w:r>
      <w:r w:rsidR="00332C1E" w:rsidRPr="00155D73">
        <w:rPr>
          <w:sz w:val="24"/>
          <w:szCs w:val="24"/>
        </w:rPr>
        <w:t>8</w:t>
      </w:r>
      <w:r w:rsidRPr="00155D73">
        <w:rPr>
          <w:sz w:val="24"/>
          <w:szCs w:val="24"/>
        </w:rPr>
        <w:t xml:space="preserve"> </w:t>
      </w:r>
      <w:r w:rsidRPr="00155D73">
        <w:rPr>
          <w:sz w:val="24"/>
          <w:szCs w:val="24"/>
        </w:rPr>
        <w:tab/>
        <w:t>Existing liabilities to continue</w:t>
      </w:r>
    </w:p>
    <w:p w14:paraId="58259226" w14:textId="0F45A62B" w:rsidR="0014738C" w:rsidRPr="00155D73" w:rsidRDefault="0014738C" w:rsidP="0014738C">
      <w:pPr>
        <w:rPr>
          <w:sz w:val="24"/>
          <w:szCs w:val="24"/>
        </w:rPr>
      </w:pPr>
      <w:r w:rsidRPr="00155D73">
        <w:rPr>
          <w:sz w:val="24"/>
          <w:szCs w:val="24"/>
        </w:rPr>
        <w:t>2.</w:t>
      </w:r>
      <w:r w:rsidR="00332C1E" w:rsidRPr="00155D73">
        <w:rPr>
          <w:sz w:val="24"/>
          <w:szCs w:val="24"/>
        </w:rPr>
        <w:t>9</w:t>
      </w:r>
      <w:r w:rsidRPr="00155D73">
        <w:rPr>
          <w:sz w:val="24"/>
          <w:szCs w:val="24"/>
        </w:rPr>
        <w:t xml:space="preserve"> </w:t>
      </w:r>
      <w:r w:rsidRPr="00155D73">
        <w:rPr>
          <w:sz w:val="24"/>
          <w:szCs w:val="24"/>
        </w:rPr>
        <w:tab/>
        <w:t>Member has right of defence</w:t>
      </w:r>
    </w:p>
    <w:p w14:paraId="003F4B05" w14:textId="77777777" w:rsidR="00C93CC8" w:rsidRPr="00155D73" w:rsidRDefault="0014738C" w:rsidP="00C93CC8">
      <w:pPr>
        <w:rPr>
          <w:sz w:val="24"/>
          <w:szCs w:val="24"/>
        </w:rPr>
      </w:pPr>
      <w:r w:rsidRPr="00155D73">
        <w:rPr>
          <w:sz w:val="24"/>
          <w:szCs w:val="24"/>
        </w:rPr>
        <w:t>2.1</w:t>
      </w:r>
      <w:r w:rsidR="00332C1E" w:rsidRPr="00155D73">
        <w:rPr>
          <w:sz w:val="24"/>
          <w:szCs w:val="24"/>
        </w:rPr>
        <w:t>0</w:t>
      </w:r>
      <w:r w:rsidRPr="00155D73">
        <w:rPr>
          <w:sz w:val="24"/>
          <w:szCs w:val="24"/>
        </w:rPr>
        <w:tab/>
        <w:t>Objection Rights</w:t>
      </w:r>
    </w:p>
    <w:p w14:paraId="11383357" w14:textId="00EF24D7" w:rsidR="0014738C" w:rsidRPr="00155D73" w:rsidRDefault="0014738C" w:rsidP="00C93CC8">
      <w:pPr>
        <w:jc w:val="center"/>
        <w:rPr>
          <w:sz w:val="24"/>
          <w:szCs w:val="24"/>
        </w:rPr>
      </w:pPr>
      <w:r w:rsidRPr="00155D73">
        <w:rPr>
          <w:sz w:val="24"/>
          <w:szCs w:val="24"/>
        </w:rPr>
        <w:t>PART 3 – CODE OF CONDUCT</w:t>
      </w:r>
    </w:p>
    <w:p w14:paraId="531E1553" w14:textId="5C5982C8" w:rsidR="00C93CC8" w:rsidRPr="00155D73" w:rsidRDefault="0014738C" w:rsidP="00C93CC8">
      <w:pPr>
        <w:rPr>
          <w:sz w:val="24"/>
          <w:szCs w:val="24"/>
        </w:rPr>
      </w:pPr>
      <w:r w:rsidRPr="00155D73">
        <w:rPr>
          <w:sz w:val="24"/>
          <w:szCs w:val="24"/>
        </w:rPr>
        <w:t xml:space="preserve">3.1 </w:t>
      </w:r>
      <w:r w:rsidRPr="00155D73">
        <w:rPr>
          <w:sz w:val="24"/>
          <w:szCs w:val="24"/>
        </w:rPr>
        <w:tab/>
        <w:t>Code of Conduct</w:t>
      </w:r>
    </w:p>
    <w:p w14:paraId="4E0E6BB5" w14:textId="3C92F03D" w:rsidR="0014738C" w:rsidRPr="00155D73" w:rsidRDefault="0014738C" w:rsidP="0014738C">
      <w:pPr>
        <w:rPr>
          <w:sz w:val="24"/>
          <w:szCs w:val="24"/>
        </w:rPr>
      </w:pPr>
      <w:r w:rsidRPr="00155D73">
        <w:rPr>
          <w:sz w:val="24"/>
          <w:szCs w:val="24"/>
        </w:rPr>
        <w:tab/>
      </w:r>
      <w:r w:rsidRPr="00155D73">
        <w:rPr>
          <w:sz w:val="24"/>
          <w:szCs w:val="24"/>
        </w:rPr>
        <w:tab/>
        <w:t xml:space="preserve">PART </w:t>
      </w:r>
      <w:r w:rsidR="00C93CC8" w:rsidRPr="00155D73">
        <w:rPr>
          <w:sz w:val="24"/>
          <w:szCs w:val="24"/>
        </w:rPr>
        <w:t>4</w:t>
      </w:r>
      <w:r w:rsidRPr="00155D73">
        <w:rPr>
          <w:sz w:val="24"/>
          <w:szCs w:val="24"/>
        </w:rPr>
        <w:t xml:space="preserve"> – FUNCTIONS OF BRIGADE OFFICERS</w:t>
      </w:r>
    </w:p>
    <w:p w14:paraId="1A46D586" w14:textId="647F2DD8" w:rsidR="0014738C" w:rsidRPr="00155D73" w:rsidRDefault="00C93CC8" w:rsidP="0014738C">
      <w:pPr>
        <w:rPr>
          <w:sz w:val="24"/>
          <w:szCs w:val="24"/>
        </w:rPr>
      </w:pPr>
      <w:r w:rsidRPr="00155D73">
        <w:rPr>
          <w:sz w:val="24"/>
          <w:szCs w:val="24"/>
        </w:rPr>
        <w:t>4</w:t>
      </w:r>
      <w:r w:rsidR="0014738C" w:rsidRPr="00155D73">
        <w:rPr>
          <w:sz w:val="24"/>
          <w:szCs w:val="24"/>
        </w:rPr>
        <w:t>.1</w:t>
      </w:r>
      <w:r w:rsidR="0014738C" w:rsidRPr="00155D73">
        <w:rPr>
          <w:sz w:val="24"/>
          <w:szCs w:val="24"/>
        </w:rPr>
        <w:tab/>
        <w:t xml:space="preserve">Reporting </w:t>
      </w:r>
      <w:r w:rsidRPr="00155D73">
        <w:rPr>
          <w:sz w:val="24"/>
          <w:szCs w:val="24"/>
        </w:rPr>
        <w:t>s</w:t>
      </w:r>
      <w:r w:rsidR="0014738C" w:rsidRPr="00155D73">
        <w:rPr>
          <w:sz w:val="24"/>
          <w:szCs w:val="24"/>
        </w:rPr>
        <w:t>tructure</w:t>
      </w:r>
    </w:p>
    <w:p w14:paraId="2A7A3632" w14:textId="4984FA70" w:rsidR="0014738C" w:rsidRPr="00155D73" w:rsidRDefault="00C93CC8" w:rsidP="0014738C">
      <w:pPr>
        <w:rPr>
          <w:sz w:val="24"/>
          <w:szCs w:val="24"/>
        </w:rPr>
      </w:pPr>
      <w:r w:rsidRPr="00155D73">
        <w:rPr>
          <w:sz w:val="24"/>
          <w:szCs w:val="24"/>
        </w:rPr>
        <w:t>4</w:t>
      </w:r>
      <w:r w:rsidR="0014738C" w:rsidRPr="00155D73">
        <w:rPr>
          <w:sz w:val="24"/>
          <w:szCs w:val="24"/>
        </w:rPr>
        <w:t>.2</w:t>
      </w:r>
      <w:r w:rsidR="0014738C" w:rsidRPr="00155D73">
        <w:rPr>
          <w:sz w:val="24"/>
          <w:szCs w:val="24"/>
        </w:rPr>
        <w:tab/>
        <w:t xml:space="preserve">Office </w:t>
      </w:r>
      <w:r w:rsidRPr="00155D73">
        <w:rPr>
          <w:sz w:val="24"/>
          <w:szCs w:val="24"/>
        </w:rPr>
        <w:t>b</w:t>
      </w:r>
      <w:r w:rsidR="0014738C" w:rsidRPr="00155D73">
        <w:rPr>
          <w:sz w:val="24"/>
          <w:szCs w:val="24"/>
        </w:rPr>
        <w:t>earers</w:t>
      </w:r>
    </w:p>
    <w:p w14:paraId="2D7DDEB4" w14:textId="45FFE799" w:rsidR="0014738C" w:rsidRPr="00155D73" w:rsidRDefault="00C93CC8" w:rsidP="0014738C">
      <w:pPr>
        <w:rPr>
          <w:sz w:val="24"/>
          <w:szCs w:val="24"/>
        </w:rPr>
      </w:pPr>
      <w:r w:rsidRPr="00155D73">
        <w:rPr>
          <w:sz w:val="24"/>
          <w:szCs w:val="24"/>
        </w:rPr>
        <w:t>4</w:t>
      </w:r>
      <w:r w:rsidR="0014738C" w:rsidRPr="00155D73">
        <w:rPr>
          <w:sz w:val="24"/>
          <w:szCs w:val="24"/>
        </w:rPr>
        <w:t>.3</w:t>
      </w:r>
      <w:r w:rsidR="0014738C" w:rsidRPr="00155D73">
        <w:rPr>
          <w:sz w:val="24"/>
          <w:szCs w:val="24"/>
        </w:rPr>
        <w:tab/>
        <w:t>Duties of Captain</w:t>
      </w:r>
    </w:p>
    <w:p w14:paraId="50D55E41" w14:textId="3F7C0078" w:rsidR="0014738C" w:rsidRPr="00155D73" w:rsidRDefault="00C93CC8" w:rsidP="0014738C">
      <w:pPr>
        <w:rPr>
          <w:sz w:val="24"/>
          <w:szCs w:val="24"/>
        </w:rPr>
      </w:pPr>
      <w:r w:rsidRPr="00155D73">
        <w:rPr>
          <w:sz w:val="24"/>
          <w:szCs w:val="24"/>
        </w:rPr>
        <w:t>4</w:t>
      </w:r>
      <w:r w:rsidR="0014738C" w:rsidRPr="00155D73">
        <w:rPr>
          <w:sz w:val="24"/>
          <w:szCs w:val="24"/>
        </w:rPr>
        <w:t>.4</w:t>
      </w:r>
      <w:r w:rsidR="0014738C" w:rsidRPr="00155D73">
        <w:rPr>
          <w:sz w:val="24"/>
          <w:szCs w:val="24"/>
        </w:rPr>
        <w:tab/>
        <w:t>Lieutenants</w:t>
      </w:r>
    </w:p>
    <w:p w14:paraId="248DCCAA" w14:textId="3A217658" w:rsidR="0014738C" w:rsidRPr="00155D73" w:rsidRDefault="00C93CC8" w:rsidP="0014738C">
      <w:pPr>
        <w:rPr>
          <w:sz w:val="24"/>
          <w:szCs w:val="24"/>
        </w:rPr>
      </w:pPr>
      <w:r w:rsidRPr="00155D73">
        <w:rPr>
          <w:sz w:val="24"/>
          <w:szCs w:val="24"/>
        </w:rPr>
        <w:t>4</w:t>
      </w:r>
      <w:r w:rsidR="0014738C" w:rsidRPr="00155D73">
        <w:rPr>
          <w:sz w:val="24"/>
          <w:szCs w:val="24"/>
        </w:rPr>
        <w:t>.5</w:t>
      </w:r>
      <w:r w:rsidR="0014738C" w:rsidRPr="00155D73">
        <w:rPr>
          <w:sz w:val="24"/>
          <w:szCs w:val="24"/>
        </w:rPr>
        <w:tab/>
        <w:t>Secretary</w:t>
      </w:r>
    </w:p>
    <w:p w14:paraId="6EF1628F" w14:textId="056C1DF8" w:rsidR="0014738C" w:rsidRPr="00155D73" w:rsidRDefault="00C93CC8" w:rsidP="0014738C">
      <w:pPr>
        <w:rPr>
          <w:sz w:val="24"/>
          <w:szCs w:val="24"/>
        </w:rPr>
      </w:pPr>
      <w:r w:rsidRPr="00155D73">
        <w:rPr>
          <w:sz w:val="24"/>
          <w:szCs w:val="24"/>
        </w:rPr>
        <w:t>4</w:t>
      </w:r>
      <w:r w:rsidR="0014738C" w:rsidRPr="00155D73">
        <w:rPr>
          <w:sz w:val="24"/>
          <w:szCs w:val="24"/>
        </w:rPr>
        <w:t>.6</w:t>
      </w:r>
      <w:r w:rsidR="0014738C" w:rsidRPr="00155D73">
        <w:rPr>
          <w:sz w:val="24"/>
          <w:szCs w:val="24"/>
        </w:rPr>
        <w:tab/>
        <w:t>Treasurer</w:t>
      </w:r>
    </w:p>
    <w:p w14:paraId="3D5EE8C2" w14:textId="37594BF5" w:rsidR="0014738C" w:rsidRPr="00155D73" w:rsidRDefault="00C93CC8" w:rsidP="0014738C">
      <w:pPr>
        <w:rPr>
          <w:sz w:val="24"/>
          <w:szCs w:val="24"/>
        </w:rPr>
      </w:pPr>
      <w:r w:rsidRPr="00155D73">
        <w:rPr>
          <w:sz w:val="24"/>
          <w:szCs w:val="24"/>
        </w:rPr>
        <w:t>4</w:t>
      </w:r>
      <w:r w:rsidR="0014738C" w:rsidRPr="00155D73">
        <w:rPr>
          <w:sz w:val="24"/>
          <w:szCs w:val="24"/>
        </w:rPr>
        <w:t xml:space="preserve">.7 </w:t>
      </w:r>
      <w:r w:rsidR="0014738C" w:rsidRPr="00155D73">
        <w:rPr>
          <w:sz w:val="24"/>
          <w:szCs w:val="24"/>
        </w:rPr>
        <w:tab/>
        <w:t>Equipment Officer</w:t>
      </w:r>
    </w:p>
    <w:p w14:paraId="7D142806" w14:textId="3EE09374" w:rsidR="0014738C" w:rsidRPr="00155D73" w:rsidRDefault="00C93CC8" w:rsidP="0014738C">
      <w:pPr>
        <w:rPr>
          <w:sz w:val="24"/>
          <w:szCs w:val="24"/>
        </w:rPr>
      </w:pPr>
      <w:r w:rsidRPr="00155D73">
        <w:rPr>
          <w:sz w:val="24"/>
          <w:szCs w:val="24"/>
        </w:rPr>
        <w:t>4</w:t>
      </w:r>
      <w:r w:rsidR="0014738C" w:rsidRPr="00155D73">
        <w:rPr>
          <w:sz w:val="24"/>
          <w:szCs w:val="24"/>
        </w:rPr>
        <w:t xml:space="preserve">.8 </w:t>
      </w:r>
      <w:r w:rsidR="0014738C" w:rsidRPr="00155D73">
        <w:rPr>
          <w:sz w:val="24"/>
          <w:szCs w:val="24"/>
        </w:rPr>
        <w:tab/>
        <w:t xml:space="preserve">Storage of </w:t>
      </w:r>
      <w:r w:rsidRPr="00155D73">
        <w:rPr>
          <w:sz w:val="24"/>
          <w:szCs w:val="24"/>
        </w:rPr>
        <w:t>e</w:t>
      </w:r>
      <w:r w:rsidR="0014738C" w:rsidRPr="00155D73">
        <w:rPr>
          <w:sz w:val="24"/>
          <w:szCs w:val="24"/>
        </w:rPr>
        <w:t>quipment</w:t>
      </w:r>
    </w:p>
    <w:p w14:paraId="09506E50" w14:textId="50288028" w:rsidR="0014738C" w:rsidRPr="00155D73" w:rsidRDefault="00C93CC8" w:rsidP="0014738C">
      <w:pPr>
        <w:rPr>
          <w:sz w:val="24"/>
          <w:szCs w:val="24"/>
        </w:rPr>
      </w:pPr>
      <w:r w:rsidRPr="00155D73">
        <w:rPr>
          <w:sz w:val="24"/>
          <w:szCs w:val="24"/>
        </w:rPr>
        <w:t>4</w:t>
      </w:r>
      <w:r w:rsidR="0014738C" w:rsidRPr="00155D73">
        <w:rPr>
          <w:sz w:val="24"/>
          <w:szCs w:val="24"/>
        </w:rPr>
        <w:t>.9</w:t>
      </w:r>
      <w:r w:rsidR="0014738C" w:rsidRPr="00155D73">
        <w:rPr>
          <w:sz w:val="24"/>
          <w:szCs w:val="24"/>
        </w:rPr>
        <w:tab/>
        <w:t>Training Officer</w:t>
      </w:r>
    </w:p>
    <w:p w14:paraId="6DA4978D" w14:textId="56E200F4" w:rsidR="0014738C" w:rsidRPr="00155D73" w:rsidRDefault="00C93CC8" w:rsidP="0014738C">
      <w:pPr>
        <w:rPr>
          <w:sz w:val="24"/>
          <w:szCs w:val="24"/>
        </w:rPr>
      </w:pPr>
      <w:r w:rsidRPr="00155D73">
        <w:rPr>
          <w:sz w:val="24"/>
          <w:szCs w:val="24"/>
        </w:rPr>
        <w:t>4</w:t>
      </w:r>
      <w:r w:rsidR="0014738C" w:rsidRPr="00155D73">
        <w:rPr>
          <w:sz w:val="24"/>
          <w:szCs w:val="24"/>
        </w:rPr>
        <w:t xml:space="preserve">.10 </w:t>
      </w:r>
      <w:r w:rsidR="0014738C" w:rsidRPr="00155D73">
        <w:rPr>
          <w:sz w:val="24"/>
          <w:szCs w:val="24"/>
        </w:rPr>
        <w:tab/>
        <w:t>Non-Mandatory Position</w:t>
      </w:r>
    </w:p>
    <w:p w14:paraId="5E56E7AB" w14:textId="457DB2E7" w:rsidR="0014738C" w:rsidRPr="00155D73" w:rsidRDefault="0014738C" w:rsidP="0014738C">
      <w:pPr>
        <w:rPr>
          <w:sz w:val="24"/>
          <w:szCs w:val="24"/>
        </w:rPr>
      </w:pPr>
      <w:r w:rsidRPr="00155D73">
        <w:rPr>
          <w:sz w:val="24"/>
          <w:szCs w:val="24"/>
        </w:rPr>
        <w:tab/>
      </w:r>
      <w:r w:rsidRPr="00155D73">
        <w:rPr>
          <w:sz w:val="24"/>
          <w:szCs w:val="24"/>
        </w:rPr>
        <w:tab/>
        <w:t xml:space="preserve">PART </w:t>
      </w:r>
      <w:r w:rsidR="00C93CC8" w:rsidRPr="00155D73">
        <w:rPr>
          <w:sz w:val="24"/>
          <w:szCs w:val="24"/>
        </w:rPr>
        <w:t>5</w:t>
      </w:r>
      <w:r w:rsidRPr="00155D73">
        <w:rPr>
          <w:sz w:val="24"/>
          <w:szCs w:val="24"/>
        </w:rPr>
        <w:t xml:space="preserve"> – BRIGADE MANAGEMENT TEAM</w:t>
      </w:r>
    </w:p>
    <w:p w14:paraId="4702773E" w14:textId="39A3E249" w:rsidR="0014738C" w:rsidRPr="00155D73" w:rsidRDefault="00C93CC8" w:rsidP="0014738C">
      <w:pPr>
        <w:rPr>
          <w:sz w:val="24"/>
          <w:szCs w:val="24"/>
        </w:rPr>
      </w:pPr>
      <w:r w:rsidRPr="00155D73">
        <w:rPr>
          <w:sz w:val="24"/>
          <w:szCs w:val="24"/>
        </w:rPr>
        <w:t>5</w:t>
      </w:r>
      <w:r w:rsidR="0014738C" w:rsidRPr="00155D73">
        <w:rPr>
          <w:sz w:val="24"/>
          <w:szCs w:val="24"/>
        </w:rPr>
        <w:t xml:space="preserve">.1 </w:t>
      </w:r>
      <w:r w:rsidR="0014738C" w:rsidRPr="00155D73">
        <w:rPr>
          <w:sz w:val="24"/>
          <w:szCs w:val="24"/>
        </w:rPr>
        <w:tab/>
        <w:t>Management of bush fire brigade</w:t>
      </w:r>
    </w:p>
    <w:p w14:paraId="44A5637C" w14:textId="48932E34" w:rsidR="0014738C" w:rsidRPr="00155D73" w:rsidRDefault="00C93CC8" w:rsidP="0014738C">
      <w:pPr>
        <w:rPr>
          <w:sz w:val="24"/>
          <w:szCs w:val="24"/>
        </w:rPr>
      </w:pPr>
      <w:r w:rsidRPr="00155D73">
        <w:rPr>
          <w:sz w:val="24"/>
          <w:szCs w:val="24"/>
        </w:rPr>
        <w:t>5</w:t>
      </w:r>
      <w:r w:rsidR="0014738C" w:rsidRPr="00155D73">
        <w:rPr>
          <w:sz w:val="24"/>
          <w:szCs w:val="24"/>
        </w:rPr>
        <w:t xml:space="preserve">.2 </w:t>
      </w:r>
      <w:r w:rsidR="0014738C" w:rsidRPr="00155D73">
        <w:rPr>
          <w:sz w:val="24"/>
          <w:szCs w:val="24"/>
        </w:rPr>
        <w:tab/>
        <w:t>Constitution of Brigade Management Team</w:t>
      </w:r>
    </w:p>
    <w:p w14:paraId="17E65D59" w14:textId="73118326" w:rsidR="0014738C" w:rsidRPr="00155D73" w:rsidRDefault="0014738C" w:rsidP="0014738C">
      <w:pPr>
        <w:rPr>
          <w:sz w:val="24"/>
          <w:szCs w:val="24"/>
        </w:rPr>
      </w:pPr>
      <w:r w:rsidRPr="00155D73">
        <w:rPr>
          <w:sz w:val="24"/>
          <w:szCs w:val="24"/>
        </w:rPr>
        <w:tab/>
      </w:r>
      <w:r w:rsidRPr="00155D73">
        <w:rPr>
          <w:sz w:val="24"/>
          <w:szCs w:val="24"/>
        </w:rPr>
        <w:tab/>
        <w:t xml:space="preserve">PART </w:t>
      </w:r>
      <w:r w:rsidR="00C93CC8" w:rsidRPr="00155D73">
        <w:rPr>
          <w:sz w:val="24"/>
          <w:szCs w:val="24"/>
        </w:rPr>
        <w:t>6</w:t>
      </w:r>
      <w:r w:rsidRPr="00155D73">
        <w:rPr>
          <w:sz w:val="24"/>
          <w:szCs w:val="24"/>
        </w:rPr>
        <w:t xml:space="preserve"> – MEETINGS OF BUSH FIRE BRIGADE</w:t>
      </w:r>
    </w:p>
    <w:p w14:paraId="7B97D5E0" w14:textId="5E0F9771" w:rsidR="0014738C" w:rsidRPr="00155D73" w:rsidRDefault="00C93CC8" w:rsidP="0014738C">
      <w:pPr>
        <w:rPr>
          <w:sz w:val="24"/>
          <w:szCs w:val="24"/>
        </w:rPr>
      </w:pPr>
      <w:r w:rsidRPr="00155D73">
        <w:rPr>
          <w:sz w:val="24"/>
          <w:szCs w:val="24"/>
        </w:rPr>
        <w:t>6</w:t>
      </w:r>
      <w:r w:rsidR="0014738C" w:rsidRPr="00155D73">
        <w:rPr>
          <w:sz w:val="24"/>
          <w:szCs w:val="24"/>
        </w:rPr>
        <w:t>.1</w:t>
      </w:r>
      <w:r w:rsidR="0014738C" w:rsidRPr="00155D73">
        <w:rPr>
          <w:sz w:val="24"/>
          <w:szCs w:val="24"/>
        </w:rPr>
        <w:tab/>
        <w:t>Ordinary meetings</w:t>
      </w:r>
    </w:p>
    <w:p w14:paraId="7363D9FE" w14:textId="0BBA2088" w:rsidR="0014738C" w:rsidRPr="00155D73" w:rsidRDefault="00C93CC8" w:rsidP="0014738C">
      <w:pPr>
        <w:rPr>
          <w:sz w:val="24"/>
          <w:szCs w:val="24"/>
        </w:rPr>
      </w:pPr>
      <w:r w:rsidRPr="00155D73">
        <w:rPr>
          <w:sz w:val="24"/>
          <w:szCs w:val="24"/>
        </w:rPr>
        <w:t>6.</w:t>
      </w:r>
      <w:r w:rsidR="00475BB0">
        <w:rPr>
          <w:sz w:val="24"/>
          <w:szCs w:val="24"/>
        </w:rPr>
        <w:t>2</w:t>
      </w:r>
      <w:r w:rsidR="0014738C" w:rsidRPr="00155D73">
        <w:rPr>
          <w:sz w:val="24"/>
          <w:szCs w:val="24"/>
        </w:rPr>
        <w:tab/>
        <w:t>Annual general meeting</w:t>
      </w:r>
    </w:p>
    <w:p w14:paraId="58AEC9D3" w14:textId="692F884D" w:rsidR="0014738C" w:rsidRPr="00155D73" w:rsidRDefault="00C93CC8" w:rsidP="0014738C">
      <w:pPr>
        <w:rPr>
          <w:sz w:val="24"/>
          <w:szCs w:val="24"/>
        </w:rPr>
      </w:pPr>
      <w:r w:rsidRPr="00155D73">
        <w:rPr>
          <w:sz w:val="24"/>
          <w:szCs w:val="24"/>
        </w:rPr>
        <w:t>6</w:t>
      </w:r>
      <w:r w:rsidR="0014738C" w:rsidRPr="00155D73">
        <w:rPr>
          <w:sz w:val="24"/>
          <w:szCs w:val="24"/>
        </w:rPr>
        <w:t>.</w:t>
      </w:r>
      <w:r w:rsidR="00475BB0">
        <w:rPr>
          <w:sz w:val="24"/>
          <w:szCs w:val="24"/>
        </w:rPr>
        <w:t>3</w:t>
      </w:r>
      <w:r w:rsidR="0014738C" w:rsidRPr="00155D73">
        <w:rPr>
          <w:sz w:val="24"/>
          <w:szCs w:val="24"/>
        </w:rPr>
        <w:tab/>
        <w:t>Quorum</w:t>
      </w:r>
    </w:p>
    <w:p w14:paraId="2BFA3FF2" w14:textId="16F92FF2" w:rsidR="0014738C" w:rsidRPr="00155D73" w:rsidRDefault="00475BB0" w:rsidP="00475BB0">
      <w:pPr>
        <w:rPr>
          <w:sz w:val="24"/>
          <w:szCs w:val="24"/>
        </w:rPr>
      </w:pPr>
      <w:r>
        <w:rPr>
          <w:sz w:val="24"/>
          <w:szCs w:val="24"/>
        </w:rPr>
        <w:t>6.4</w:t>
      </w:r>
      <w:r w:rsidR="0014738C" w:rsidRPr="00155D73">
        <w:rPr>
          <w:sz w:val="24"/>
          <w:szCs w:val="24"/>
        </w:rPr>
        <w:tab/>
        <w:t>Auditor</w:t>
      </w:r>
    </w:p>
    <w:p w14:paraId="3A73EE8C" w14:textId="2D70DF41" w:rsidR="0014738C" w:rsidRPr="00155D73" w:rsidRDefault="00C93CC8" w:rsidP="0014738C">
      <w:pPr>
        <w:rPr>
          <w:sz w:val="24"/>
          <w:szCs w:val="24"/>
        </w:rPr>
      </w:pPr>
      <w:r w:rsidRPr="00155D73">
        <w:rPr>
          <w:sz w:val="24"/>
          <w:szCs w:val="24"/>
        </w:rPr>
        <w:t>6</w:t>
      </w:r>
      <w:r w:rsidR="0014738C" w:rsidRPr="00155D73">
        <w:rPr>
          <w:sz w:val="24"/>
          <w:szCs w:val="24"/>
        </w:rPr>
        <w:t>.</w:t>
      </w:r>
      <w:r w:rsidR="00972384">
        <w:rPr>
          <w:sz w:val="24"/>
          <w:szCs w:val="24"/>
        </w:rPr>
        <w:t>5</w:t>
      </w:r>
      <w:r w:rsidR="0014738C" w:rsidRPr="00155D73">
        <w:rPr>
          <w:sz w:val="24"/>
          <w:szCs w:val="24"/>
        </w:rPr>
        <w:tab/>
        <w:t>Awards</w:t>
      </w:r>
    </w:p>
    <w:p w14:paraId="0C933D37" w14:textId="095935DA" w:rsidR="0014738C" w:rsidRPr="00155D73" w:rsidRDefault="00C93CC8" w:rsidP="0014738C">
      <w:pPr>
        <w:rPr>
          <w:sz w:val="24"/>
          <w:szCs w:val="24"/>
        </w:rPr>
      </w:pPr>
      <w:r w:rsidRPr="00155D73">
        <w:rPr>
          <w:sz w:val="24"/>
          <w:szCs w:val="24"/>
        </w:rPr>
        <w:t>6</w:t>
      </w:r>
      <w:r w:rsidR="0014738C" w:rsidRPr="00155D73">
        <w:rPr>
          <w:sz w:val="24"/>
          <w:szCs w:val="24"/>
        </w:rPr>
        <w:t>.</w:t>
      </w:r>
      <w:r w:rsidR="00972384">
        <w:rPr>
          <w:sz w:val="24"/>
          <w:szCs w:val="24"/>
        </w:rPr>
        <w:t>6</w:t>
      </w:r>
      <w:r w:rsidR="0014738C" w:rsidRPr="00155D73">
        <w:rPr>
          <w:sz w:val="24"/>
          <w:szCs w:val="24"/>
        </w:rPr>
        <w:tab/>
        <w:t>Honorary Life Award</w:t>
      </w:r>
    </w:p>
    <w:p w14:paraId="07A01DFB" w14:textId="422F6B3E" w:rsidR="0014738C" w:rsidRPr="00155D73" w:rsidRDefault="0014738C" w:rsidP="0014738C">
      <w:pPr>
        <w:rPr>
          <w:sz w:val="24"/>
          <w:szCs w:val="24"/>
        </w:rPr>
      </w:pPr>
      <w:r w:rsidRPr="00155D73">
        <w:rPr>
          <w:sz w:val="24"/>
          <w:szCs w:val="24"/>
        </w:rPr>
        <w:tab/>
      </w:r>
      <w:r w:rsidRPr="00155D73">
        <w:rPr>
          <w:sz w:val="24"/>
          <w:szCs w:val="24"/>
        </w:rPr>
        <w:tab/>
        <w:t xml:space="preserve">PART </w:t>
      </w:r>
      <w:r w:rsidR="00C52BE6" w:rsidRPr="00155D73">
        <w:rPr>
          <w:sz w:val="24"/>
          <w:szCs w:val="24"/>
        </w:rPr>
        <w:t>7</w:t>
      </w:r>
      <w:r w:rsidRPr="00155D73">
        <w:rPr>
          <w:sz w:val="24"/>
          <w:szCs w:val="24"/>
        </w:rPr>
        <w:t xml:space="preserve"> – MEETINGS OF BRIGADE MANAGEMENT TEAM</w:t>
      </w:r>
    </w:p>
    <w:p w14:paraId="24AAE619" w14:textId="0EE3C028" w:rsidR="0014738C" w:rsidRPr="00155D73" w:rsidRDefault="00C52BE6" w:rsidP="0014738C">
      <w:pPr>
        <w:rPr>
          <w:sz w:val="24"/>
          <w:szCs w:val="24"/>
        </w:rPr>
      </w:pPr>
      <w:r w:rsidRPr="00155D73">
        <w:rPr>
          <w:sz w:val="24"/>
          <w:szCs w:val="24"/>
        </w:rPr>
        <w:t>7</w:t>
      </w:r>
      <w:r w:rsidR="0014738C" w:rsidRPr="00155D73">
        <w:rPr>
          <w:sz w:val="24"/>
          <w:szCs w:val="24"/>
        </w:rPr>
        <w:t>.1</w:t>
      </w:r>
      <w:r w:rsidR="0014738C" w:rsidRPr="00155D73">
        <w:rPr>
          <w:sz w:val="24"/>
          <w:szCs w:val="24"/>
        </w:rPr>
        <w:tab/>
        <w:t>Meetings of Brigade Management Team</w:t>
      </w:r>
    </w:p>
    <w:p w14:paraId="7D56858F" w14:textId="3D3BCB6A" w:rsidR="0014738C" w:rsidRPr="00155D73" w:rsidRDefault="0014738C" w:rsidP="0014738C">
      <w:pPr>
        <w:rPr>
          <w:sz w:val="24"/>
          <w:szCs w:val="24"/>
        </w:rPr>
      </w:pPr>
      <w:r w:rsidRPr="00155D73">
        <w:rPr>
          <w:sz w:val="24"/>
          <w:szCs w:val="24"/>
        </w:rPr>
        <w:tab/>
      </w:r>
      <w:r w:rsidRPr="00155D73">
        <w:rPr>
          <w:sz w:val="24"/>
          <w:szCs w:val="24"/>
        </w:rPr>
        <w:tab/>
        <w:t xml:space="preserve">PART </w:t>
      </w:r>
      <w:r w:rsidR="00C52BE6" w:rsidRPr="00155D73">
        <w:rPr>
          <w:sz w:val="24"/>
          <w:szCs w:val="24"/>
        </w:rPr>
        <w:t>8</w:t>
      </w:r>
      <w:r w:rsidRPr="00155D73">
        <w:rPr>
          <w:sz w:val="24"/>
          <w:szCs w:val="24"/>
        </w:rPr>
        <w:t xml:space="preserve"> – GENERAL ADMINISTRATION MATTERS</w:t>
      </w:r>
    </w:p>
    <w:p w14:paraId="1392B4C0" w14:textId="4EA2807F" w:rsidR="0014738C" w:rsidRPr="00155D73" w:rsidRDefault="00C52BE6" w:rsidP="0014738C">
      <w:pPr>
        <w:rPr>
          <w:sz w:val="24"/>
          <w:szCs w:val="24"/>
        </w:rPr>
      </w:pPr>
      <w:r w:rsidRPr="00155D73">
        <w:rPr>
          <w:sz w:val="24"/>
          <w:szCs w:val="24"/>
        </w:rPr>
        <w:t>8</w:t>
      </w:r>
      <w:r w:rsidR="0014738C" w:rsidRPr="00155D73">
        <w:rPr>
          <w:sz w:val="24"/>
          <w:szCs w:val="24"/>
        </w:rPr>
        <w:t>.1</w:t>
      </w:r>
      <w:r w:rsidR="0014738C" w:rsidRPr="00155D73">
        <w:rPr>
          <w:sz w:val="24"/>
          <w:szCs w:val="24"/>
        </w:rPr>
        <w:tab/>
        <w:t>Funds</w:t>
      </w:r>
    </w:p>
    <w:p w14:paraId="7E2CE71D" w14:textId="6CC7AD6B" w:rsidR="0014738C" w:rsidRPr="00155D73" w:rsidRDefault="00C52BE6" w:rsidP="0014738C">
      <w:pPr>
        <w:rPr>
          <w:sz w:val="24"/>
          <w:szCs w:val="24"/>
        </w:rPr>
      </w:pPr>
      <w:r w:rsidRPr="00155D73">
        <w:rPr>
          <w:sz w:val="24"/>
          <w:szCs w:val="24"/>
        </w:rPr>
        <w:t>8</w:t>
      </w:r>
      <w:r w:rsidR="0014738C" w:rsidRPr="00155D73">
        <w:rPr>
          <w:sz w:val="24"/>
          <w:szCs w:val="24"/>
        </w:rPr>
        <w:t>.</w:t>
      </w:r>
      <w:r w:rsidR="00E26EF7">
        <w:rPr>
          <w:sz w:val="24"/>
          <w:szCs w:val="24"/>
        </w:rPr>
        <w:t>2</w:t>
      </w:r>
      <w:r w:rsidR="0014738C" w:rsidRPr="00155D73">
        <w:rPr>
          <w:sz w:val="24"/>
          <w:szCs w:val="24"/>
        </w:rPr>
        <w:tab/>
        <w:t>Financial Year</w:t>
      </w:r>
    </w:p>
    <w:p w14:paraId="1BAB3AAC" w14:textId="69FF2341" w:rsidR="0014738C" w:rsidRPr="00155D73" w:rsidRDefault="00C52BE6" w:rsidP="0014738C">
      <w:pPr>
        <w:rPr>
          <w:sz w:val="24"/>
          <w:szCs w:val="24"/>
        </w:rPr>
      </w:pPr>
      <w:r w:rsidRPr="00155D73">
        <w:rPr>
          <w:sz w:val="24"/>
          <w:szCs w:val="24"/>
        </w:rPr>
        <w:t>8</w:t>
      </w:r>
      <w:r w:rsidR="0014738C" w:rsidRPr="00155D73">
        <w:rPr>
          <w:sz w:val="24"/>
          <w:szCs w:val="24"/>
        </w:rPr>
        <w:t>.</w:t>
      </w:r>
      <w:r w:rsidR="00E26EF7">
        <w:rPr>
          <w:sz w:val="24"/>
          <w:szCs w:val="24"/>
        </w:rPr>
        <w:t>3</w:t>
      </w:r>
      <w:r w:rsidR="0014738C" w:rsidRPr="00155D73">
        <w:rPr>
          <w:sz w:val="24"/>
          <w:szCs w:val="24"/>
        </w:rPr>
        <w:tab/>
        <w:t>Banking</w:t>
      </w:r>
    </w:p>
    <w:p w14:paraId="12E86C37" w14:textId="17D0E41F" w:rsidR="0014738C" w:rsidRPr="00155D73" w:rsidRDefault="0014738C" w:rsidP="00C52BE6">
      <w:pPr>
        <w:rPr>
          <w:sz w:val="24"/>
          <w:szCs w:val="24"/>
        </w:rPr>
      </w:pPr>
    </w:p>
    <w:p w14:paraId="3790D5FF" w14:textId="77777777" w:rsidR="0074658B" w:rsidRPr="00155D73" w:rsidRDefault="0074658B" w:rsidP="00194A0C">
      <w:pPr>
        <w:rPr>
          <w:sz w:val="24"/>
          <w:szCs w:val="24"/>
        </w:rPr>
        <w:sectPr w:rsidR="0074658B" w:rsidRPr="00155D73" w:rsidSect="00444681">
          <w:headerReference w:type="even" r:id="rId14"/>
          <w:headerReference w:type="default" r:id="rId15"/>
          <w:footerReference w:type="default" r:id="rId16"/>
          <w:headerReference w:type="first" r:id="rId17"/>
          <w:type w:val="nextColumn"/>
          <w:pgSz w:w="11910" w:h="16840" w:code="9"/>
          <w:pgMar w:top="1338" w:right="1678" w:bottom="1281" w:left="1678" w:header="720" w:footer="720" w:gutter="0"/>
          <w:cols w:space="720"/>
        </w:sectPr>
      </w:pPr>
    </w:p>
    <w:p w14:paraId="770FE1B4" w14:textId="6C3F0691" w:rsidR="00716FD1" w:rsidRPr="00155D73" w:rsidDel="009956F7" w:rsidRDefault="003674FD" w:rsidP="009956F7">
      <w:pPr>
        <w:pStyle w:val="BodyText"/>
        <w:jc w:val="center"/>
        <w:rPr>
          <w:del w:id="4" w:author="Cassandra Mora" w:date="2025-01-14T15:29:00Z"/>
          <w:b/>
          <w:sz w:val="24"/>
          <w:szCs w:val="24"/>
        </w:rPr>
      </w:pPr>
      <w:r w:rsidRPr="00155D73">
        <w:rPr>
          <w:b/>
          <w:sz w:val="24"/>
          <w:szCs w:val="24"/>
        </w:rPr>
        <w:lastRenderedPageBreak/>
        <w:t>BUSH FIRES ACT 1954</w:t>
      </w:r>
    </w:p>
    <w:p w14:paraId="54EBBF05" w14:textId="77777777" w:rsidR="009956F7" w:rsidRPr="00155D73" w:rsidRDefault="009956F7" w:rsidP="009956F7">
      <w:pPr>
        <w:ind w:left="1344" w:right="1344"/>
        <w:jc w:val="center"/>
        <w:rPr>
          <w:ins w:id="5" w:author="Cassandra Mora" w:date="2025-01-17T11:01:00Z"/>
          <w:b/>
          <w:sz w:val="24"/>
          <w:szCs w:val="24"/>
        </w:rPr>
      </w:pPr>
    </w:p>
    <w:p w14:paraId="07ED7F0D" w14:textId="77777777" w:rsidR="0074658B" w:rsidRPr="00155D73" w:rsidRDefault="0074658B">
      <w:pPr>
        <w:pStyle w:val="BodyText"/>
        <w:jc w:val="center"/>
        <w:rPr>
          <w:b/>
          <w:sz w:val="24"/>
          <w:szCs w:val="24"/>
        </w:rPr>
        <w:pPrChange w:id="6" w:author="Cassandra Mora" w:date="2025-01-17T11:01:00Z">
          <w:pPr>
            <w:pStyle w:val="BodyText"/>
          </w:pPr>
        </w:pPrChange>
      </w:pPr>
    </w:p>
    <w:p w14:paraId="3D2FC800" w14:textId="3CDABACF" w:rsidR="0074658B" w:rsidRPr="00155D73" w:rsidRDefault="009613B7" w:rsidP="003D3F8D">
      <w:pPr>
        <w:pStyle w:val="BodyText"/>
        <w:jc w:val="center"/>
        <w:rPr>
          <w:ins w:id="7" w:author="Cassandra Mora" w:date="2024-11-05T16:23:00Z"/>
          <w:b/>
          <w:sz w:val="24"/>
          <w:szCs w:val="24"/>
        </w:rPr>
      </w:pPr>
      <w:ins w:id="8" w:author="Cassandra Mora" w:date="2024-11-05T16:23:00Z">
        <w:r w:rsidRPr="00155D73">
          <w:rPr>
            <w:b/>
            <w:sz w:val="24"/>
            <w:szCs w:val="24"/>
          </w:rPr>
          <w:t>CITY OF COCKBURN</w:t>
        </w:r>
      </w:ins>
    </w:p>
    <w:p w14:paraId="03509492" w14:textId="77777777" w:rsidR="009613B7" w:rsidRPr="00155D73" w:rsidRDefault="009613B7" w:rsidP="00194A0C">
      <w:pPr>
        <w:pStyle w:val="BodyText"/>
        <w:rPr>
          <w:b/>
          <w:sz w:val="24"/>
          <w:szCs w:val="24"/>
        </w:rPr>
      </w:pPr>
    </w:p>
    <w:p w14:paraId="6D187D44" w14:textId="4B0E7EEC" w:rsidR="0074658B" w:rsidRPr="00155D73" w:rsidRDefault="003674FD" w:rsidP="003504AC">
      <w:pPr>
        <w:pStyle w:val="Heading1"/>
        <w:jc w:val="center"/>
        <w:rPr>
          <w:sz w:val="24"/>
          <w:szCs w:val="24"/>
        </w:rPr>
      </w:pPr>
      <w:bookmarkStart w:id="9" w:name="_Toc155364527"/>
      <w:bookmarkStart w:id="10" w:name="_Toc155364826"/>
      <w:r w:rsidRPr="00155D73">
        <w:rPr>
          <w:sz w:val="24"/>
          <w:szCs w:val="24"/>
        </w:rPr>
        <w:t>BUSH FIRE BRIGADE</w:t>
      </w:r>
      <w:ins w:id="11" w:author="Cassandra Mora" w:date="2025-01-17T11:05:00Z">
        <w:r w:rsidR="009143DF" w:rsidRPr="00155D73">
          <w:rPr>
            <w:sz w:val="24"/>
            <w:szCs w:val="24"/>
          </w:rPr>
          <w:t>S</w:t>
        </w:r>
      </w:ins>
      <w:r w:rsidRPr="00155D73">
        <w:rPr>
          <w:sz w:val="24"/>
          <w:szCs w:val="24"/>
        </w:rPr>
        <w:t xml:space="preserve"> LOCAL LAW </w:t>
      </w:r>
      <w:r w:rsidR="00D2473B" w:rsidRPr="00155D73">
        <w:rPr>
          <w:sz w:val="24"/>
          <w:szCs w:val="24"/>
        </w:rPr>
        <w:t>202</w:t>
      </w:r>
      <w:ins w:id="12" w:author="Cassandra Mora" w:date="2024-11-05T16:23:00Z">
        <w:r w:rsidR="009613B7" w:rsidRPr="00155D73">
          <w:rPr>
            <w:sz w:val="24"/>
            <w:szCs w:val="24"/>
          </w:rPr>
          <w:t>5</w:t>
        </w:r>
      </w:ins>
      <w:del w:id="13" w:author="Cassandra Mora" w:date="2024-11-05T16:23:00Z">
        <w:r w:rsidR="000B200E" w:rsidRPr="00155D73" w:rsidDel="009613B7">
          <w:rPr>
            <w:sz w:val="24"/>
            <w:szCs w:val="24"/>
          </w:rPr>
          <w:delText>3</w:delText>
        </w:r>
      </w:del>
      <w:bookmarkEnd w:id="9"/>
      <w:bookmarkEnd w:id="10"/>
    </w:p>
    <w:p w14:paraId="5F8A8EAA" w14:textId="77777777" w:rsidR="0074658B" w:rsidRPr="00155D73" w:rsidRDefault="0074658B" w:rsidP="00194A0C">
      <w:pPr>
        <w:pStyle w:val="BodyText"/>
        <w:rPr>
          <w:b/>
          <w:sz w:val="24"/>
          <w:szCs w:val="24"/>
        </w:rPr>
      </w:pPr>
    </w:p>
    <w:p w14:paraId="618FFE6D" w14:textId="77777777" w:rsidR="0074658B" w:rsidRPr="00155D73" w:rsidRDefault="0074658B" w:rsidP="00194A0C">
      <w:pPr>
        <w:pStyle w:val="BodyText"/>
        <w:rPr>
          <w:b/>
          <w:sz w:val="24"/>
          <w:szCs w:val="24"/>
        </w:rPr>
      </w:pPr>
    </w:p>
    <w:p w14:paraId="6C20804D" w14:textId="0DA022A9" w:rsidR="0074658B" w:rsidRPr="00155D73" w:rsidRDefault="00093296" w:rsidP="000D7483">
      <w:pPr>
        <w:pStyle w:val="BodyText"/>
        <w:ind w:right="49"/>
        <w:rPr>
          <w:sz w:val="24"/>
          <w:szCs w:val="24"/>
        </w:rPr>
      </w:pPr>
      <w:r w:rsidRPr="00155D73">
        <w:rPr>
          <w:sz w:val="24"/>
          <w:szCs w:val="24"/>
        </w:rPr>
        <w:t>P</w:t>
      </w:r>
      <w:r w:rsidR="003674FD" w:rsidRPr="00155D73">
        <w:rPr>
          <w:sz w:val="24"/>
          <w:szCs w:val="24"/>
        </w:rPr>
        <w:t xml:space="preserve">ursuant to the powers under the </w:t>
      </w:r>
      <w:r w:rsidR="003674FD" w:rsidRPr="00155D73">
        <w:rPr>
          <w:i/>
          <w:iCs/>
          <w:sz w:val="24"/>
          <w:szCs w:val="24"/>
        </w:rPr>
        <w:t>Bush Fires Act 1954</w:t>
      </w:r>
      <w:ins w:id="14" w:author="Cassandra Mora" w:date="2025-01-17T11:01:00Z">
        <w:r w:rsidR="009956F7" w:rsidRPr="00155D73">
          <w:rPr>
            <w:i/>
            <w:iCs/>
            <w:sz w:val="24"/>
            <w:szCs w:val="24"/>
          </w:rPr>
          <w:t>, Local Government Act 1995,</w:t>
        </w:r>
      </w:ins>
      <w:r w:rsidR="003674FD" w:rsidRPr="00155D73">
        <w:rPr>
          <w:sz w:val="24"/>
          <w:szCs w:val="24"/>
        </w:rPr>
        <w:t xml:space="preserve"> and all other powers enabling it, the Council of the City of Cockburn </w:t>
      </w:r>
      <w:del w:id="15" w:author="Cassandra Mora" w:date="2024-11-05T16:25:00Z">
        <w:r w:rsidR="003674FD" w:rsidRPr="00155D73" w:rsidDel="00F76D40">
          <w:rPr>
            <w:sz w:val="24"/>
            <w:szCs w:val="24"/>
          </w:rPr>
          <w:delText xml:space="preserve">hereby records having </w:delText>
        </w:r>
      </w:del>
      <w:r w:rsidR="003674FD" w:rsidRPr="00155D73">
        <w:rPr>
          <w:sz w:val="24"/>
          <w:szCs w:val="24"/>
        </w:rPr>
        <w:t xml:space="preserve">resolved on the </w:t>
      </w:r>
      <w:r w:rsidR="00D2473B" w:rsidRPr="00155D73">
        <w:rPr>
          <w:sz w:val="24"/>
          <w:szCs w:val="24"/>
          <w:highlight w:val="yellow"/>
        </w:rPr>
        <w:t>XX XXXX</w:t>
      </w:r>
      <w:r w:rsidR="00D2473B" w:rsidRPr="00155D73">
        <w:rPr>
          <w:sz w:val="24"/>
          <w:szCs w:val="24"/>
        </w:rPr>
        <w:t xml:space="preserve"> </w:t>
      </w:r>
      <w:r w:rsidR="00D2473B" w:rsidRPr="00155D73">
        <w:rPr>
          <w:sz w:val="24"/>
          <w:szCs w:val="24"/>
          <w:highlight w:val="yellow"/>
        </w:rPr>
        <w:t>20</w:t>
      </w:r>
      <w:r w:rsidR="0098477A" w:rsidRPr="00155D73">
        <w:rPr>
          <w:sz w:val="24"/>
          <w:szCs w:val="24"/>
          <w:highlight w:val="yellow"/>
        </w:rPr>
        <w:t>XX</w:t>
      </w:r>
      <w:r w:rsidR="003674FD" w:rsidRPr="00155D73">
        <w:rPr>
          <w:sz w:val="24"/>
          <w:szCs w:val="24"/>
        </w:rPr>
        <w:t xml:space="preserve"> to make the following local</w:t>
      </w:r>
      <w:r w:rsidR="003674FD" w:rsidRPr="00155D73">
        <w:rPr>
          <w:spacing w:val="-4"/>
          <w:sz w:val="24"/>
          <w:szCs w:val="24"/>
        </w:rPr>
        <w:t xml:space="preserve"> </w:t>
      </w:r>
      <w:r w:rsidR="003674FD" w:rsidRPr="00155D73">
        <w:rPr>
          <w:sz w:val="24"/>
          <w:szCs w:val="24"/>
        </w:rPr>
        <w:t>law.</w:t>
      </w:r>
    </w:p>
    <w:p w14:paraId="35E6E89C" w14:textId="77777777" w:rsidR="0074658B" w:rsidRPr="00155D73" w:rsidRDefault="0074658B" w:rsidP="004F0C57">
      <w:pPr>
        <w:pStyle w:val="BodyText"/>
        <w:ind w:right="49"/>
        <w:rPr>
          <w:sz w:val="24"/>
          <w:szCs w:val="24"/>
        </w:rPr>
      </w:pPr>
    </w:p>
    <w:p w14:paraId="4C60D674" w14:textId="77777777" w:rsidR="0098477A" w:rsidRPr="00155D73" w:rsidRDefault="0098477A" w:rsidP="004F0C57">
      <w:pPr>
        <w:pStyle w:val="BodyText"/>
        <w:ind w:right="49"/>
        <w:rPr>
          <w:sz w:val="24"/>
          <w:szCs w:val="24"/>
        </w:rPr>
      </w:pPr>
    </w:p>
    <w:p w14:paraId="381B540F" w14:textId="7A5E413B" w:rsidR="0074658B" w:rsidRPr="00155D73" w:rsidRDefault="003674FD" w:rsidP="004F0C57">
      <w:pPr>
        <w:pStyle w:val="Heading1"/>
        <w:ind w:left="567" w:right="49"/>
        <w:jc w:val="center"/>
        <w:rPr>
          <w:sz w:val="24"/>
          <w:szCs w:val="24"/>
        </w:rPr>
      </w:pPr>
      <w:bookmarkStart w:id="16" w:name="_Toc146882573"/>
      <w:bookmarkStart w:id="17" w:name="_Toc155364528"/>
      <w:bookmarkStart w:id="18" w:name="_Toc155364827"/>
      <w:r w:rsidRPr="00155D73">
        <w:rPr>
          <w:sz w:val="24"/>
          <w:szCs w:val="24"/>
        </w:rPr>
        <w:t>PART 1 – PRELIMINARY</w:t>
      </w:r>
      <w:bookmarkEnd w:id="16"/>
      <w:bookmarkEnd w:id="17"/>
      <w:bookmarkEnd w:id="18"/>
    </w:p>
    <w:p w14:paraId="0B74A5AF" w14:textId="77777777" w:rsidR="0074658B" w:rsidRPr="00155D73" w:rsidRDefault="0074658B" w:rsidP="004F0C57">
      <w:pPr>
        <w:ind w:right="49"/>
        <w:rPr>
          <w:sz w:val="24"/>
          <w:szCs w:val="24"/>
        </w:rPr>
      </w:pPr>
    </w:p>
    <w:p w14:paraId="1504E313" w14:textId="177733FE" w:rsidR="0074658B" w:rsidRPr="00155D73" w:rsidRDefault="0098477A" w:rsidP="000D7483">
      <w:pPr>
        <w:pStyle w:val="Heading2"/>
        <w:spacing w:before="0"/>
        <w:ind w:left="567" w:right="49" w:hanging="567"/>
        <w:rPr>
          <w:rFonts w:cs="Arial"/>
          <w:sz w:val="24"/>
          <w:szCs w:val="24"/>
        </w:rPr>
      </w:pPr>
      <w:bookmarkStart w:id="19" w:name="_Toc146882574"/>
      <w:bookmarkStart w:id="20" w:name="_Toc155364529"/>
      <w:bookmarkStart w:id="21" w:name="_Toc155364828"/>
      <w:r w:rsidRPr="00155D73">
        <w:rPr>
          <w:rFonts w:cs="Arial"/>
          <w:sz w:val="24"/>
          <w:szCs w:val="24"/>
        </w:rPr>
        <w:t>1.1</w:t>
      </w:r>
      <w:r w:rsidRPr="00155D73">
        <w:rPr>
          <w:rFonts w:cs="Arial"/>
          <w:sz w:val="24"/>
          <w:szCs w:val="24"/>
        </w:rPr>
        <w:tab/>
      </w:r>
      <w:del w:id="22" w:author="Cassandra Mora" w:date="2025-01-14T15:30:00Z">
        <w:r w:rsidR="003674FD" w:rsidRPr="00155D73" w:rsidDel="00AC7A31">
          <w:rPr>
            <w:rFonts w:cs="Arial"/>
            <w:sz w:val="24"/>
            <w:szCs w:val="24"/>
          </w:rPr>
          <w:delText>Short Title</w:delText>
        </w:r>
      </w:del>
      <w:bookmarkEnd w:id="19"/>
      <w:bookmarkEnd w:id="20"/>
      <w:bookmarkEnd w:id="21"/>
      <w:ins w:id="23" w:author="Cassandra Mora" w:date="2025-01-14T15:30:00Z">
        <w:r w:rsidR="00AC7A31" w:rsidRPr="00155D73">
          <w:rPr>
            <w:rFonts w:cs="Arial"/>
            <w:sz w:val="24"/>
            <w:szCs w:val="24"/>
          </w:rPr>
          <w:t>Citation and application</w:t>
        </w:r>
      </w:ins>
    </w:p>
    <w:p w14:paraId="778801BA" w14:textId="77777777" w:rsidR="0074658B" w:rsidRPr="00155D73" w:rsidRDefault="0074658B" w:rsidP="004F0C57">
      <w:pPr>
        <w:pStyle w:val="BodyText"/>
        <w:ind w:right="49"/>
        <w:rPr>
          <w:b/>
          <w:sz w:val="24"/>
          <w:szCs w:val="24"/>
        </w:rPr>
      </w:pPr>
    </w:p>
    <w:p w14:paraId="37B734C2" w14:textId="41C96D09" w:rsidR="0074658B" w:rsidRPr="00155D73" w:rsidRDefault="003674FD" w:rsidP="000D7483">
      <w:pPr>
        <w:pStyle w:val="ListParagraph"/>
        <w:tabs>
          <w:tab w:val="left" w:pos="993"/>
        </w:tabs>
        <w:ind w:left="567" w:right="49" w:firstLine="0"/>
        <w:rPr>
          <w:sz w:val="24"/>
          <w:szCs w:val="24"/>
        </w:rPr>
      </w:pPr>
      <w:r w:rsidRPr="00155D73">
        <w:rPr>
          <w:sz w:val="24"/>
          <w:szCs w:val="24"/>
        </w:rPr>
        <w:t>This</w:t>
      </w:r>
      <w:r w:rsidR="00737645" w:rsidRPr="00155D73">
        <w:rPr>
          <w:sz w:val="24"/>
          <w:szCs w:val="24"/>
        </w:rPr>
        <w:t xml:space="preserve"> </w:t>
      </w:r>
      <w:ins w:id="24" w:author="Cassandra Mora" w:date="2025-01-14T15:30:00Z">
        <w:r w:rsidR="00AC7A31" w:rsidRPr="00155D73">
          <w:rPr>
            <w:sz w:val="24"/>
            <w:szCs w:val="24"/>
          </w:rPr>
          <w:t>local law may be cited as</w:t>
        </w:r>
      </w:ins>
      <w:del w:id="25" w:author="Cassandra Mora" w:date="2025-01-14T15:30:00Z">
        <w:r w:rsidR="00ED4091" w:rsidRPr="00155D73" w:rsidDel="00AC7A31">
          <w:rPr>
            <w:sz w:val="24"/>
            <w:szCs w:val="24"/>
          </w:rPr>
          <w:delText>is</w:delText>
        </w:r>
      </w:del>
      <w:r w:rsidR="00ED4091" w:rsidRPr="00155D73">
        <w:rPr>
          <w:sz w:val="24"/>
          <w:szCs w:val="24"/>
        </w:rPr>
        <w:t xml:space="preserve"> the </w:t>
      </w:r>
      <w:r w:rsidR="00093296" w:rsidRPr="00155D73">
        <w:rPr>
          <w:i/>
          <w:sz w:val="24"/>
          <w:szCs w:val="24"/>
        </w:rPr>
        <w:t xml:space="preserve">City of </w:t>
      </w:r>
      <w:r w:rsidR="00E945C1" w:rsidRPr="00155D73">
        <w:rPr>
          <w:i/>
          <w:sz w:val="24"/>
          <w:szCs w:val="24"/>
        </w:rPr>
        <w:t>Cockburn Bush Fire Brigade</w:t>
      </w:r>
      <w:ins w:id="26" w:author="Cassandra Mora" w:date="2024-11-05T16:25:00Z">
        <w:r w:rsidR="00F76D40" w:rsidRPr="00155D73">
          <w:rPr>
            <w:i/>
            <w:sz w:val="24"/>
            <w:szCs w:val="24"/>
          </w:rPr>
          <w:t>s</w:t>
        </w:r>
      </w:ins>
      <w:r w:rsidRPr="00155D73">
        <w:rPr>
          <w:i/>
          <w:sz w:val="24"/>
          <w:szCs w:val="24"/>
        </w:rPr>
        <w:t xml:space="preserve"> Local Law</w:t>
      </w:r>
      <w:r w:rsidRPr="00155D73">
        <w:rPr>
          <w:i/>
          <w:spacing w:val="-5"/>
          <w:sz w:val="24"/>
          <w:szCs w:val="24"/>
        </w:rPr>
        <w:t xml:space="preserve"> </w:t>
      </w:r>
      <w:r w:rsidRPr="00155D73">
        <w:rPr>
          <w:i/>
          <w:sz w:val="24"/>
          <w:szCs w:val="24"/>
        </w:rPr>
        <w:t>20</w:t>
      </w:r>
      <w:r w:rsidR="00D01083" w:rsidRPr="00155D73">
        <w:rPr>
          <w:i/>
          <w:sz w:val="24"/>
          <w:szCs w:val="24"/>
        </w:rPr>
        <w:t>2</w:t>
      </w:r>
      <w:ins w:id="27" w:author="Cassandra Mora" w:date="2024-11-05T16:25:00Z">
        <w:r w:rsidR="00F76D40" w:rsidRPr="00155D73">
          <w:rPr>
            <w:i/>
            <w:sz w:val="24"/>
            <w:szCs w:val="24"/>
          </w:rPr>
          <w:t>5</w:t>
        </w:r>
      </w:ins>
      <w:del w:id="28" w:author="Cassandra Mora" w:date="2024-11-05T16:25:00Z">
        <w:r w:rsidR="000B200E" w:rsidRPr="00155D73" w:rsidDel="00F76D40">
          <w:rPr>
            <w:i/>
            <w:sz w:val="24"/>
            <w:szCs w:val="24"/>
          </w:rPr>
          <w:delText>3</w:delText>
        </w:r>
      </w:del>
      <w:del w:id="29" w:author="Cassandra Mora" w:date="2025-01-14T15:30:00Z">
        <w:r w:rsidRPr="00155D73" w:rsidDel="00AC7A31">
          <w:rPr>
            <w:sz w:val="24"/>
            <w:szCs w:val="24"/>
          </w:rPr>
          <w:delText>.</w:delText>
        </w:r>
      </w:del>
      <w:moveToRangeStart w:id="30" w:author="Cassandra Mora" w:date="2025-01-14T15:30:00Z" w:name="move187761031"/>
      <w:moveTo w:id="31" w:author="Cassandra Mora" w:date="2025-01-14T15:30:00Z">
        <w:del w:id="32" w:author="Cassandra Mora" w:date="2025-01-14T15:30:00Z">
          <w:r w:rsidR="00AC7A31" w:rsidRPr="00155D73" w:rsidDel="00AC7A31">
            <w:rPr>
              <w:sz w:val="24"/>
              <w:szCs w:val="24"/>
            </w:rPr>
            <w:delText xml:space="preserve">This local law </w:delText>
          </w:r>
        </w:del>
      </w:moveTo>
      <w:ins w:id="33" w:author="Cassandra Mora" w:date="2025-01-14T15:30:00Z">
        <w:r w:rsidR="00AC7A31" w:rsidRPr="00155D73">
          <w:rPr>
            <w:sz w:val="24"/>
            <w:szCs w:val="24"/>
          </w:rPr>
          <w:t xml:space="preserve"> and </w:t>
        </w:r>
      </w:ins>
      <w:moveTo w:id="34" w:author="Cassandra Mora" w:date="2025-01-14T15:30:00Z">
        <w:r w:rsidR="00AC7A31" w:rsidRPr="00155D73">
          <w:rPr>
            <w:sz w:val="24"/>
            <w:szCs w:val="24"/>
          </w:rPr>
          <w:t>shall apply to the whole of the</w:t>
        </w:r>
        <w:r w:rsidR="00AC7A31" w:rsidRPr="00155D73">
          <w:rPr>
            <w:spacing w:val="-4"/>
            <w:sz w:val="24"/>
            <w:szCs w:val="24"/>
          </w:rPr>
          <w:t xml:space="preserve"> </w:t>
        </w:r>
        <w:r w:rsidR="00AC7A31" w:rsidRPr="00155D73">
          <w:rPr>
            <w:sz w:val="24"/>
            <w:szCs w:val="24"/>
          </w:rPr>
          <w:t>district.</w:t>
        </w:r>
      </w:moveTo>
      <w:moveToRangeEnd w:id="30"/>
    </w:p>
    <w:p w14:paraId="0A6FB771" w14:textId="77777777" w:rsidR="0074658B" w:rsidRPr="00155D73" w:rsidRDefault="0074658B" w:rsidP="004F0C57">
      <w:pPr>
        <w:pStyle w:val="BodyText"/>
        <w:ind w:right="49"/>
        <w:rPr>
          <w:sz w:val="24"/>
          <w:szCs w:val="24"/>
        </w:rPr>
      </w:pPr>
    </w:p>
    <w:p w14:paraId="7ADD3008" w14:textId="069A1AD6" w:rsidR="0074658B" w:rsidRPr="00155D73" w:rsidRDefault="0098477A" w:rsidP="000D7483">
      <w:pPr>
        <w:pStyle w:val="Heading2"/>
        <w:spacing w:before="0"/>
        <w:ind w:left="567" w:right="49" w:hanging="567"/>
        <w:rPr>
          <w:rFonts w:cs="Arial"/>
          <w:sz w:val="24"/>
          <w:szCs w:val="24"/>
        </w:rPr>
      </w:pPr>
      <w:bookmarkStart w:id="35" w:name="_Toc146882575"/>
      <w:bookmarkStart w:id="36" w:name="_Toc155364530"/>
      <w:bookmarkStart w:id="37" w:name="_Toc155364829"/>
      <w:r w:rsidRPr="00155D73">
        <w:rPr>
          <w:rFonts w:cs="Arial"/>
          <w:sz w:val="24"/>
          <w:szCs w:val="24"/>
        </w:rPr>
        <w:t>1.2</w:t>
      </w:r>
      <w:r w:rsidRPr="00155D73">
        <w:rPr>
          <w:rFonts w:cs="Arial"/>
          <w:sz w:val="24"/>
          <w:szCs w:val="24"/>
        </w:rPr>
        <w:tab/>
      </w:r>
      <w:r w:rsidR="003674FD" w:rsidRPr="00155D73">
        <w:rPr>
          <w:rFonts w:cs="Arial"/>
          <w:sz w:val="24"/>
          <w:szCs w:val="24"/>
        </w:rPr>
        <w:t>Commencement</w:t>
      </w:r>
      <w:bookmarkEnd w:id="35"/>
      <w:bookmarkEnd w:id="36"/>
      <w:bookmarkEnd w:id="37"/>
    </w:p>
    <w:p w14:paraId="128895C6" w14:textId="77777777" w:rsidR="0074658B" w:rsidRPr="00155D73" w:rsidRDefault="0074658B" w:rsidP="004F0C57">
      <w:pPr>
        <w:pStyle w:val="BodyText"/>
        <w:ind w:right="49"/>
        <w:rPr>
          <w:b/>
          <w:sz w:val="24"/>
          <w:szCs w:val="24"/>
        </w:rPr>
      </w:pPr>
    </w:p>
    <w:p w14:paraId="1CE691F1" w14:textId="77777777" w:rsidR="0074658B" w:rsidRPr="00155D73" w:rsidRDefault="003674FD" w:rsidP="000D7483">
      <w:pPr>
        <w:pStyle w:val="ListParagraph"/>
        <w:tabs>
          <w:tab w:val="left" w:pos="993"/>
        </w:tabs>
        <w:ind w:left="567" w:right="49" w:firstLine="0"/>
        <w:rPr>
          <w:sz w:val="24"/>
          <w:szCs w:val="24"/>
        </w:rPr>
      </w:pPr>
      <w:r w:rsidRPr="00155D73">
        <w:rPr>
          <w:sz w:val="24"/>
          <w:szCs w:val="24"/>
        </w:rPr>
        <w:t xml:space="preserve">This local law comes into operation on the fourteenth day after the day on which it is published in the </w:t>
      </w:r>
      <w:r w:rsidRPr="00155D73">
        <w:rPr>
          <w:i/>
          <w:sz w:val="24"/>
          <w:szCs w:val="24"/>
        </w:rPr>
        <w:t>Government</w:t>
      </w:r>
      <w:r w:rsidRPr="00155D73">
        <w:rPr>
          <w:i/>
          <w:spacing w:val="-1"/>
          <w:sz w:val="24"/>
          <w:szCs w:val="24"/>
        </w:rPr>
        <w:t xml:space="preserve"> </w:t>
      </w:r>
      <w:r w:rsidRPr="00155D73">
        <w:rPr>
          <w:i/>
          <w:sz w:val="24"/>
          <w:szCs w:val="24"/>
        </w:rPr>
        <w:t>Gazette</w:t>
      </w:r>
      <w:r w:rsidRPr="00155D73">
        <w:rPr>
          <w:sz w:val="24"/>
          <w:szCs w:val="24"/>
        </w:rPr>
        <w:t>.</w:t>
      </w:r>
    </w:p>
    <w:p w14:paraId="54798931" w14:textId="77777777" w:rsidR="0074658B" w:rsidRPr="00155D73" w:rsidDel="006F1ACB" w:rsidRDefault="0074658B" w:rsidP="004F0C57">
      <w:pPr>
        <w:pStyle w:val="Heading2"/>
        <w:spacing w:before="0"/>
        <w:ind w:right="49"/>
        <w:rPr>
          <w:del w:id="38" w:author="Cassandra Mora" w:date="2025-01-17T11:02:00Z"/>
          <w:rFonts w:cs="Arial"/>
          <w:sz w:val="24"/>
          <w:szCs w:val="24"/>
        </w:rPr>
      </w:pPr>
    </w:p>
    <w:p w14:paraId="13484AF0" w14:textId="30F40065" w:rsidR="006F1ACB" w:rsidRPr="00155D73" w:rsidRDefault="006F1ACB">
      <w:pPr>
        <w:ind w:right="49"/>
        <w:rPr>
          <w:ins w:id="39" w:author="Cassandra Mora" w:date="2025-01-17T11:02:00Z"/>
          <w:sz w:val="24"/>
          <w:szCs w:val="24"/>
        </w:rPr>
        <w:pPrChange w:id="40" w:author="Cassandra Mora" w:date="2025-01-17T11:02:00Z">
          <w:pPr>
            <w:pStyle w:val="BodyText"/>
          </w:pPr>
        </w:pPrChange>
      </w:pPr>
    </w:p>
    <w:p w14:paraId="5590F0F2" w14:textId="595B3202" w:rsidR="0074658B" w:rsidRPr="00155D73" w:rsidDel="00AC7A31" w:rsidRDefault="006F1ACB" w:rsidP="000D7483">
      <w:pPr>
        <w:pStyle w:val="Heading2"/>
        <w:spacing w:before="0"/>
        <w:ind w:left="567" w:right="49" w:hanging="567"/>
        <w:rPr>
          <w:del w:id="41" w:author="Cassandra Mora" w:date="2025-01-14T15:31:00Z"/>
          <w:rFonts w:cs="Arial"/>
          <w:sz w:val="24"/>
          <w:szCs w:val="24"/>
        </w:rPr>
      </w:pPr>
      <w:bookmarkStart w:id="42" w:name="_Toc146882576"/>
      <w:bookmarkStart w:id="43" w:name="_Toc155364531"/>
      <w:bookmarkStart w:id="44" w:name="_Toc155364830"/>
      <w:ins w:id="45" w:author="Cassandra Mora" w:date="2025-01-17T11:02:00Z">
        <w:r w:rsidRPr="00155D73">
          <w:rPr>
            <w:rFonts w:cs="Arial"/>
            <w:sz w:val="24"/>
            <w:szCs w:val="24"/>
          </w:rPr>
          <w:t>1.3</w:t>
        </w:r>
        <w:r w:rsidRPr="00155D73">
          <w:rPr>
            <w:rFonts w:cs="Arial"/>
            <w:sz w:val="24"/>
            <w:szCs w:val="24"/>
          </w:rPr>
          <w:tab/>
        </w:r>
      </w:ins>
      <w:del w:id="46" w:author="Cassandra Mora" w:date="2025-01-14T15:31:00Z">
        <w:r w:rsidR="0098477A" w:rsidRPr="00155D73" w:rsidDel="00AC7A31">
          <w:rPr>
            <w:rFonts w:cs="Arial"/>
            <w:sz w:val="24"/>
            <w:szCs w:val="24"/>
          </w:rPr>
          <w:delText>1.3</w:delText>
        </w:r>
        <w:r w:rsidR="0098477A" w:rsidRPr="00155D73" w:rsidDel="00AC7A31">
          <w:rPr>
            <w:rFonts w:cs="Arial"/>
            <w:sz w:val="24"/>
            <w:szCs w:val="24"/>
          </w:rPr>
          <w:tab/>
        </w:r>
        <w:r w:rsidR="003674FD" w:rsidRPr="00155D73" w:rsidDel="00AC7A31">
          <w:rPr>
            <w:rFonts w:cs="Arial"/>
            <w:sz w:val="24"/>
            <w:szCs w:val="24"/>
          </w:rPr>
          <w:delText>Application</w:delText>
        </w:r>
        <w:bookmarkEnd w:id="42"/>
        <w:bookmarkEnd w:id="43"/>
        <w:bookmarkEnd w:id="44"/>
      </w:del>
    </w:p>
    <w:p w14:paraId="34784D14" w14:textId="31C8B61A" w:rsidR="0074658B" w:rsidRPr="00155D73" w:rsidDel="006F1ACB" w:rsidRDefault="0074658B" w:rsidP="004F0C57">
      <w:pPr>
        <w:pStyle w:val="BodyText"/>
        <w:ind w:right="49"/>
        <w:rPr>
          <w:del w:id="47" w:author="Cassandra Mora" w:date="2025-01-17T11:01:00Z"/>
          <w:b/>
          <w:sz w:val="24"/>
          <w:szCs w:val="24"/>
        </w:rPr>
      </w:pPr>
    </w:p>
    <w:p w14:paraId="0631D7F4" w14:textId="09D572D9" w:rsidR="0074658B" w:rsidRPr="00155D73" w:rsidDel="00AC7A31" w:rsidRDefault="003674FD">
      <w:pPr>
        <w:pStyle w:val="ListParagraph"/>
        <w:tabs>
          <w:tab w:val="left" w:pos="840"/>
          <w:tab w:val="left" w:pos="841"/>
        </w:tabs>
        <w:ind w:left="0" w:right="49" w:firstLine="0"/>
        <w:rPr>
          <w:moveFrom w:id="48" w:author="Cassandra Mora" w:date="2025-01-14T15:30:00Z"/>
          <w:sz w:val="24"/>
          <w:szCs w:val="24"/>
        </w:rPr>
        <w:pPrChange w:id="49" w:author="Cassandra Mora" w:date="2025-01-17T11:02:00Z">
          <w:pPr>
            <w:pStyle w:val="ListParagraph"/>
            <w:tabs>
              <w:tab w:val="left" w:pos="840"/>
              <w:tab w:val="left" w:pos="841"/>
            </w:tabs>
            <w:ind w:left="840" w:firstLine="0"/>
          </w:pPr>
        </w:pPrChange>
      </w:pPr>
      <w:moveFromRangeStart w:id="50" w:author="Cassandra Mora" w:date="2025-01-14T15:30:00Z" w:name="move187761031"/>
      <w:moveFrom w:id="51" w:author="Cassandra Mora" w:date="2025-01-14T15:30:00Z">
        <w:r w:rsidRPr="00155D73" w:rsidDel="00AC7A31">
          <w:rPr>
            <w:sz w:val="24"/>
            <w:szCs w:val="24"/>
          </w:rPr>
          <w:t>This local law shall apply to the whole of the</w:t>
        </w:r>
        <w:r w:rsidRPr="00155D73" w:rsidDel="00AC7A31">
          <w:rPr>
            <w:spacing w:val="-4"/>
            <w:sz w:val="24"/>
            <w:szCs w:val="24"/>
          </w:rPr>
          <w:t xml:space="preserve"> </w:t>
        </w:r>
        <w:r w:rsidRPr="00155D73" w:rsidDel="00AC7A31">
          <w:rPr>
            <w:sz w:val="24"/>
            <w:szCs w:val="24"/>
          </w:rPr>
          <w:t>district.</w:t>
        </w:r>
      </w:moveFrom>
    </w:p>
    <w:moveFromRangeEnd w:id="50"/>
    <w:p w14:paraId="41365D65" w14:textId="220A40FC" w:rsidR="0074658B" w:rsidRPr="00155D73" w:rsidDel="006F1ACB" w:rsidRDefault="0074658B" w:rsidP="004F0C57">
      <w:pPr>
        <w:pStyle w:val="BodyText"/>
        <w:ind w:right="49"/>
        <w:rPr>
          <w:del w:id="52" w:author="Cassandra Mora" w:date="2025-01-17T11:01:00Z"/>
          <w:sz w:val="24"/>
          <w:szCs w:val="24"/>
        </w:rPr>
      </w:pPr>
    </w:p>
    <w:p w14:paraId="5DA9B68B" w14:textId="506620AB" w:rsidR="0074658B" w:rsidRPr="00155D73" w:rsidRDefault="003674FD">
      <w:pPr>
        <w:pStyle w:val="Heading2"/>
        <w:spacing w:before="0"/>
        <w:ind w:left="567" w:right="49" w:hanging="567"/>
        <w:rPr>
          <w:rFonts w:cs="Arial"/>
          <w:sz w:val="24"/>
          <w:szCs w:val="24"/>
        </w:rPr>
        <w:pPrChange w:id="53" w:author="Cassandra Mora" w:date="2025-01-17T11:02:00Z">
          <w:pPr>
            <w:pStyle w:val="Heading2"/>
            <w:numPr>
              <w:ilvl w:val="1"/>
              <w:numId w:val="25"/>
            </w:numPr>
            <w:spacing w:before="0"/>
            <w:ind w:left="360" w:hanging="360"/>
          </w:pPr>
        </w:pPrChange>
      </w:pPr>
      <w:bookmarkStart w:id="54" w:name="_Toc146882577"/>
      <w:bookmarkStart w:id="55" w:name="_Toc155364532"/>
      <w:bookmarkStart w:id="56" w:name="_Toc155364831"/>
      <w:r w:rsidRPr="00155D73">
        <w:rPr>
          <w:rFonts w:cs="Arial"/>
          <w:sz w:val="24"/>
          <w:szCs w:val="24"/>
        </w:rPr>
        <w:t xml:space="preserve">Content and </w:t>
      </w:r>
      <w:ins w:id="57" w:author="Cassandra Mora" w:date="2024-11-05T16:25:00Z">
        <w:r w:rsidR="00F76D40" w:rsidRPr="00155D73">
          <w:rPr>
            <w:rFonts w:cs="Arial"/>
            <w:sz w:val="24"/>
            <w:szCs w:val="24"/>
          </w:rPr>
          <w:t>i</w:t>
        </w:r>
      </w:ins>
      <w:del w:id="58" w:author="Cassandra Mora" w:date="2024-11-05T16:25:00Z">
        <w:r w:rsidRPr="00155D73" w:rsidDel="00F76D40">
          <w:rPr>
            <w:rFonts w:cs="Arial"/>
            <w:sz w:val="24"/>
            <w:szCs w:val="24"/>
          </w:rPr>
          <w:delText>I</w:delText>
        </w:r>
      </w:del>
      <w:r w:rsidRPr="00155D73">
        <w:rPr>
          <w:rFonts w:cs="Arial"/>
          <w:sz w:val="24"/>
          <w:szCs w:val="24"/>
        </w:rPr>
        <w:t>ntent</w:t>
      </w:r>
      <w:bookmarkEnd w:id="54"/>
      <w:bookmarkEnd w:id="55"/>
      <w:bookmarkEnd w:id="56"/>
    </w:p>
    <w:p w14:paraId="52CCDDF1" w14:textId="77777777" w:rsidR="0074658B" w:rsidRPr="00155D73" w:rsidRDefault="0074658B" w:rsidP="004F0C57">
      <w:pPr>
        <w:pStyle w:val="BodyText"/>
        <w:ind w:right="49"/>
        <w:rPr>
          <w:b/>
          <w:sz w:val="24"/>
          <w:szCs w:val="24"/>
        </w:rPr>
      </w:pPr>
    </w:p>
    <w:p w14:paraId="186B5286" w14:textId="6D9C86E3" w:rsidR="0074658B" w:rsidRPr="00155D73" w:rsidRDefault="0098477A" w:rsidP="00375805">
      <w:pPr>
        <w:pStyle w:val="ListParagraph"/>
        <w:tabs>
          <w:tab w:val="left" w:pos="1134"/>
        </w:tabs>
        <w:ind w:left="567" w:right="49" w:firstLine="0"/>
        <w:rPr>
          <w:sz w:val="24"/>
          <w:szCs w:val="24"/>
        </w:rPr>
      </w:pPr>
      <w:r w:rsidRPr="00155D73">
        <w:rPr>
          <w:sz w:val="24"/>
          <w:szCs w:val="24"/>
        </w:rPr>
        <w:t>T</w:t>
      </w:r>
      <w:r w:rsidR="003674FD" w:rsidRPr="00155D73">
        <w:rPr>
          <w:sz w:val="24"/>
          <w:szCs w:val="24"/>
        </w:rPr>
        <w:t xml:space="preserve">he purpose and effect of this local law is to provide for the regulation, control and management of Bush </w:t>
      </w:r>
      <w:r w:rsidR="003674FD" w:rsidRPr="00155D73">
        <w:rPr>
          <w:spacing w:val="-3"/>
          <w:sz w:val="24"/>
          <w:szCs w:val="24"/>
        </w:rPr>
        <w:t xml:space="preserve">Fire </w:t>
      </w:r>
      <w:r w:rsidR="003674FD" w:rsidRPr="00155D73">
        <w:rPr>
          <w:sz w:val="24"/>
          <w:szCs w:val="24"/>
        </w:rPr>
        <w:t>Brigades within the</w:t>
      </w:r>
      <w:r w:rsidR="003674FD" w:rsidRPr="00155D73">
        <w:rPr>
          <w:spacing w:val="4"/>
          <w:sz w:val="24"/>
          <w:szCs w:val="24"/>
        </w:rPr>
        <w:t xml:space="preserve"> </w:t>
      </w:r>
      <w:r w:rsidR="003674FD" w:rsidRPr="00155D73">
        <w:rPr>
          <w:sz w:val="24"/>
          <w:szCs w:val="24"/>
        </w:rPr>
        <w:t>district.</w:t>
      </w:r>
    </w:p>
    <w:p w14:paraId="6849AEB3" w14:textId="77777777" w:rsidR="0074658B" w:rsidRPr="00155D73" w:rsidRDefault="0074658B" w:rsidP="004F0C57">
      <w:pPr>
        <w:pStyle w:val="BodyText"/>
        <w:ind w:right="49"/>
        <w:rPr>
          <w:sz w:val="24"/>
          <w:szCs w:val="24"/>
        </w:rPr>
      </w:pPr>
    </w:p>
    <w:p w14:paraId="6DC008ED" w14:textId="23F2D32E" w:rsidR="0074658B" w:rsidRPr="00155D73" w:rsidRDefault="0098477A" w:rsidP="00375805">
      <w:pPr>
        <w:pStyle w:val="Heading2"/>
        <w:spacing w:before="0"/>
        <w:ind w:left="567" w:right="49" w:hanging="567"/>
        <w:rPr>
          <w:rFonts w:cs="Arial"/>
          <w:sz w:val="24"/>
          <w:szCs w:val="24"/>
        </w:rPr>
      </w:pPr>
      <w:bookmarkStart w:id="59" w:name="_Toc146882578"/>
      <w:bookmarkStart w:id="60" w:name="_Toc155364533"/>
      <w:bookmarkStart w:id="61" w:name="_Toc155364832"/>
      <w:r w:rsidRPr="00155D73">
        <w:rPr>
          <w:rFonts w:cs="Arial"/>
          <w:sz w:val="24"/>
          <w:szCs w:val="24"/>
        </w:rPr>
        <w:t>1.</w:t>
      </w:r>
      <w:ins w:id="62" w:author="Cassandra Mora" w:date="2025-01-17T11:02:00Z">
        <w:r w:rsidR="006F1ACB" w:rsidRPr="00155D73">
          <w:rPr>
            <w:rFonts w:cs="Arial"/>
            <w:sz w:val="24"/>
            <w:szCs w:val="24"/>
          </w:rPr>
          <w:t>4</w:t>
        </w:r>
      </w:ins>
      <w:del w:id="63" w:author="Cassandra Mora" w:date="2025-01-17T11:02:00Z">
        <w:r w:rsidRPr="00155D73" w:rsidDel="006F1ACB">
          <w:rPr>
            <w:rFonts w:cs="Arial"/>
            <w:sz w:val="24"/>
            <w:szCs w:val="24"/>
          </w:rPr>
          <w:delText>5</w:delText>
        </w:r>
      </w:del>
      <w:r w:rsidRPr="00155D73">
        <w:rPr>
          <w:rFonts w:cs="Arial"/>
          <w:sz w:val="24"/>
          <w:szCs w:val="24"/>
        </w:rPr>
        <w:tab/>
      </w:r>
      <w:r w:rsidR="003674FD" w:rsidRPr="00155D73">
        <w:rPr>
          <w:rFonts w:cs="Arial"/>
          <w:sz w:val="24"/>
          <w:szCs w:val="24"/>
        </w:rPr>
        <w:t>Repeal</w:t>
      </w:r>
      <w:bookmarkEnd w:id="59"/>
      <w:bookmarkEnd w:id="60"/>
      <w:bookmarkEnd w:id="61"/>
    </w:p>
    <w:p w14:paraId="7B236E9F" w14:textId="77777777" w:rsidR="0074658B" w:rsidRPr="00155D73" w:rsidRDefault="0074658B" w:rsidP="004F0C57">
      <w:pPr>
        <w:pStyle w:val="BodyText"/>
        <w:ind w:right="49"/>
        <w:rPr>
          <w:b/>
          <w:sz w:val="24"/>
          <w:szCs w:val="24"/>
        </w:rPr>
      </w:pPr>
    </w:p>
    <w:p w14:paraId="1957B3CA" w14:textId="77777777" w:rsidR="0074658B" w:rsidRPr="00155D73" w:rsidRDefault="003674FD" w:rsidP="00375805">
      <w:pPr>
        <w:pStyle w:val="ListParagraph"/>
        <w:tabs>
          <w:tab w:val="left" w:pos="993"/>
        </w:tabs>
        <w:ind w:left="567" w:right="49" w:firstLine="0"/>
        <w:rPr>
          <w:sz w:val="24"/>
          <w:szCs w:val="24"/>
        </w:rPr>
      </w:pPr>
      <w:r w:rsidRPr="00155D73">
        <w:rPr>
          <w:sz w:val="24"/>
          <w:szCs w:val="24"/>
        </w:rPr>
        <w:t>The</w:t>
      </w:r>
      <w:r w:rsidR="00D01083" w:rsidRPr="00155D73">
        <w:rPr>
          <w:sz w:val="24"/>
          <w:szCs w:val="24"/>
        </w:rPr>
        <w:t xml:space="preserve"> Bush Fire Brigade Local Law 20</w:t>
      </w:r>
      <w:r w:rsidR="00861EBB" w:rsidRPr="00155D73">
        <w:rPr>
          <w:sz w:val="24"/>
          <w:szCs w:val="24"/>
        </w:rPr>
        <w:t>0</w:t>
      </w:r>
      <w:r w:rsidR="00D01083" w:rsidRPr="00155D73">
        <w:rPr>
          <w:sz w:val="24"/>
          <w:szCs w:val="24"/>
        </w:rPr>
        <w:t xml:space="preserve">0 </w:t>
      </w:r>
      <w:r w:rsidRPr="00155D73">
        <w:rPr>
          <w:sz w:val="24"/>
          <w:szCs w:val="24"/>
        </w:rPr>
        <w:t xml:space="preserve">adopted by Council on the </w:t>
      </w:r>
      <w:r w:rsidR="00D60555" w:rsidRPr="00155D73">
        <w:rPr>
          <w:sz w:val="24"/>
          <w:szCs w:val="24"/>
        </w:rPr>
        <w:t>21 November 2000</w:t>
      </w:r>
      <w:r w:rsidRPr="00155D73">
        <w:rPr>
          <w:sz w:val="24"/>
          <w:szCs w:val="24"/>
        </w:rPr>
        <w:t xml:space="preserve"> and published </w:t>
      </w:r>
      <w:r w:rsidRPr="00155D73">
        <w:rPr>
          <w:spacing w:val="-3"/>
          <w:sz w:val="24"/>
          <w:szCs w:val="24"/>
        </w:rPr>
        <w:t xml:space="preserve">in </w:t>
      </w:r>
      <w:r w:rsidRPr="00155D73">
        <w:rPr>
          <w:sz w:val="24"/>
          <w:szCs w:val="24"/>
        </w:rPr>
        <w:t xml:space="preserve">the </w:t>
      </w:r>
      <w:r w:rsidRPr="00155D73">
        <w:rPr>
          <w:i/>
          <w:sz w:val="24"/>
          <w:szCs w:val="24"/>
        </w:rPr>
        <w:t>Government Gazette</w:t>
      </w:r>
      <w:r w:rsidRPr="00155D73">
        <w:rPr>
          <w:sz w:val="24"/>
          <w:szCs w:val="24"/>
        </w:rPr>
        <w:t xml:space="preserve"> on </w:t>
      </w:r>
      <w:r w:rsidR="000E1B61" w:rsidRPr="00155D73">
        <w:rPr>
          <w:sz w:val="24"/>
          <w:szCs w:val="24"/>
        </w:rPr>
        <w:t xml:space="preserve">2 February 2001 </w:t>
      </w:r>
      <w:r w:rsidR="00D01083" w:rsidRPr="00155D73">
        <w:rPr>
          <w:sz w:val="24"/>
          <w:szCs w:val="24"/>
        </w:rPr>
        <w:t>is</w:t>
      </w:r>
      <w:r w:rsidRPr="00155D73">
        <w:rPr>
          <w:spacing w:val="-20"/>
          <w:sz w:val="24"/>
          <w:szCs w:val="24"/>
        </w:rPr>
        <w:t xml:space="preserve"> </w:t>
      </w:r>
      <w:r w:rsidRPr="00155D73">
        <w:rPr>
          <w:sz w:val="24"/>
          <w:szCs w:val="24"/>
        </w:rPr>
        <w:t>repealed.</w:t>
      </w:r>
    </w:p>
    <w:p w14:paraId="549900C2" w14:textId="77777777" w:rsidR="0074658B" w:rsidRPr="00155D73" w:rsidRDefault="0074658B" w:rsidP="004F0C57">
      <w:pPr>
        <w:pStyle w:val="BodyText"/>
        <w:ind w:right="49"/>
        <w:rPr>
          <w:sz w:val="24"/>
          <w:szCs w:val="24"/>
        </w:rPr>
      </w:pPr>
    </w:p>
    <w:p w14:paraId="0CBEEB0C" w14:textId="6A5500E7" w:rsidR="0074658B" w:rsidRPr="00155D73" w:rsidRDefault="0098477A" w:rsidP="00375805">
      <w:pPr>
        <w:pStyle w:val="Heading2"/>
        <w:spacing w:before="0"/>
        <w:ind w:left="567" w:right="49" w:hanging="567"/>
        <w:rPr>
          <w:rFonts w:cs="Arial"/>
          <w:sz w:val="24"/>
          <w:szCs w:val="24"/>
        </w:rPr>
      </w:pPr>
      <w:bookmarkStart w:id="64" w:name="_Toc146882579"/>
      <w:bookmarkStart w:id="65" w:name="_Toc155364534"/>
      <w:bookmarkStart w:id="66" w:name="_Toc155364833"/>
      <w:r w:rsidRPr="00155D73">
        <w:rPr>
          <w:rFonts w:cs="Arial"/>
          <w:sz w:val="24"/>
          <w:szCs w:val="24"/>
        </w:rPr>
        <w:t>1.</w:t>
      </w:r>
      <w:del w:id="67" w:author="Cassandra Mora" w:date="2025-01-17T11:02:00Z">
        <w:r w:rsidRPr="00155D73" w:rsidDel="006F1ACB">
          <w:rPr>
            <w:rFonts w:cs="Arial"/>
            <w:sz w:val="24"/>
            <w:szCs w:val="24"/>
          </w:rPr>
          <w:delText>6</w:delText>
        </w:r>
      </w:del>
      <w:ins w:id="68" w:author="Cassandra Mora" w:date="2025-01-17T11:02:00Z">
        <w:r w:rsidR="006F1ACB" w:rsidRPr="00155D73">
          <w:rPr>
            <w:rFonts w:cs="Arial"/>
            <w:sz w:val="24"/>
            <w:szCs w:val="24"/>
          </w:rPr>
          <w:t>5</w:t>
        </w:r>
      </w:ins>
      <w:r w:rsidRPr="00155D73">
        <w:rPr>
          <w:rFonts w:cs="Arial"/>
          <w:sz w:val="24"/>
          <w:szCs w:val="24"/>
        </w:rPr>
        <w:tab/>
      </w:r>
      <w:r w:rsidR="003674FD" w:rsidRPr="00155D73">
        <w:rPr>
          <w:rFonts w:cs="Arial"/>
          <w:sz w:val="24"/>
          <w:szCs w:val="24"/>
        </w:rPr>
        <w:t>Interpretation</w:t>
      </w:r>
      <w:bookmarkEnd w:id="64"/>
      <w:bookmarkEnd w:id="65"/>
      <w:bookmarkEnd w:id="66"/>
    </w:p>
    <w:p w14:paraId="134BD34D" w14:textId="77777777" w:rsidR="0074658B" w:rsidRPr="00155D73" w:rsidRDefault="0074658B" w:rsidP="004F0C57">
      <w:pPr>
        <w:pStyle w:val="BodyText"/>
        <w:ind w:right="49"/>
        <w:rPr>
          <w:b/>
          <w:sz w:val="24"/>
          <w:szCs w:val="24"/>
        </w:rPr>
      </w:pPr>
    </w:p>
    <w:p w14:paraId="5EF5DD54" w14:textId="7181532E" w:rsidR="0074658B" w:rsidRPr="00155D73" w:rsidRDefault="003674FD">
      <w:pPr>
        <w:pStyle w:val="ListParagraph"/>
        <w:numPr>
          <w:ilvl w:val="0"/>
          <w:numId w:val="96"/>
        </w:numPr>
        <w:ind w:left="567" w:right="49" w:hanging="567"/>
        <w:rPr>
          <w:sz w:val="24"/>
          <w:szCs w:val="24"/>
          <w:rPrChange w:id="69" w:author="Cassandra Mora" w:date="2025-01-19T16:51:00Z">
            <w:rPr/>
          </w:rPrChange>
        </w:rPr>
        <w:pPrChange w:id="70" w:author="Cassandra Mora" w:date="2025-01-19T16:51:00Z">
          <w:pPr>
            <w:pStyle w:val="ListParagraph"/>
            <w:tabs>
              <w:tab w:val="left" w:pos="840"/>
              <w:tab w:val="left" w:pos="841"/>
            </w:tabs>
            <w:ind w:left="840" w:right="49" w:firstLine="0"/>
          </w:pPr>
        </w:pPrChange>
      </w:pPr>
      <w:r w:rsidRPr="00155D73">
        <w:rPr>
          <w:sz w:val="24"/>
          <w:szCs w:val="24"/>
          <w:rPrChange w:id="71" w:author="Cassandra Mora" w:date="2025-01-19T16:51:00Z">
            <w:rPr/>
          </w:rPrChange>
        </w:rPr>
        <w:t>In this local law, unless the context otherwise</w:t>
      </w:r>
      <w:r w:rsidRPr="00155D73">
        <w:rPr>
          <w:spacing w:val="-1"/>
          <w:sz w:val="24"/>
          <w:szCs w:val="24"/>
          <w:rPrChange w:id="72" w:author="Cassandra Mora" w:date="2025-01-19T16:51:00Z">
            <w:rPr>
              <w:spacing w:val="-1"/>
            </w:rPr>
          </w:rPrChange>
        </w:rPr>
        <w:t xml:space="preserve"> </w:t>
      </w:r>
      <w:r w:rsidRPr="00155D73">
        <w:rPr>
          <w:sz w:val="24"/>
          <w:szCs w:val="24"/>
          <w:rPrChange w:id="73" w:author="Cassandra Mora" w:date="2025-01-19T16:51:00Z">
            <w:rPr/>
          </w:rPrChange>
        </w:rPr>
        <w:t>requires:</w:t>
      </w:r>
    </w:p>
    <w:p w14:paraId="1938CDBD" w14:textId="77777777" w:rsidR="0074658B" w:rsidRPr="00155D73" w:rsidRDefault="0074658B" w:rsidP="000D7483">
      <w:pPr>
        <w:pStyle w:val="BodyText"/>
        <w:ind w:left="567" w:right="49"/>
        <w:rPr>
          <w:sz w:val="24"/>
          <w:szCs w:val="24"/>
        </w:rPr>
      </w:pPr>
    </w:p>
    <w:p w14:paraId="3339868E" w14:textId="77777777" w:rsidR="0074658B" w:rsidRPr="00155D73" w:rsidRDefault="003674FD" w:rsidP="000D7483">
      <w:pPr>
        <w:pStyle w:val="BodyText"/>
        <w:ind w:left="567" w:right="49"/>
        <w:rPr>
          <w:sz w:val="24"/>
          <w:szCs w:val="24"/>
        </w:rPr>
      </w:pPr>
      <w:del w:id="74" w:author="Cassandra Mora" w:date="2024-11-05T16:25:00Z">
        <w:r w:rsidRPr="00155D73" w:rsidDel="00F76D40">
          <w:rPr>
            <w:b/>
            <w:sz w:val="24"/>
            <w:szCs w:val="24"/>
          </w:rPr>
          <w:delText>“</w:delText>
        </w:r>
      </w:del>
      <w:r w:rsidRPr="00155D73">
        <w:rPr>
          <w:b/>
          <w:i/>
          <w:iCs/>
          <w:sz w:val="24"/>
          <w:szCs w:val="24"/>
        </w:rPr>
        <w:t>Act</w:t>
      </w:r>
      <w:del w:id="75" w:author="Cassandra Mora" w:date="2024-11-05T16:25:00Z">
        <w:r w:rsidRPr="00155D73" w:rsidDel="00F76D40">
          <w:rPr>
            <w:b/>
            <w:sz w:val="24"/>
            <w:szCs w:val="24"/>
          </w:rPr>
          <w:delText>”</w:delText>
        </w:r>
      </w:del>
      <w:r w:rsidRPr="00155D73">
        <w:rPr>
          <w:b/>
          <w:sz w:val="24"/>
          <w:szCs w:val="24"/>
        </w:rPr>
        <w:t xml:space="preserve"> </w:t>
      </w:r>
      <w:r w:rsidRPr="00155D73">
        <w:rPr>
          <w:sz w:val="24"/>
          <w:szCs w:val="24"/>
        </w:rPr>
        <w:t xml:space="preserve">means the </w:t>
      </w:r>
      <w:r w:rsidRPr="00155D73">
        <w:rPr>
          <w:i/>
          <w:iCs/>
          <w:sz w:val="24"/>
          <w:szCs w:val="24"/>
        </w:rPr>
        <w:t>Bush Fire</w:t>
      </w:r>
      <w:r w:rsidR="000E1B61" w:rsidRPr="00155D73">
        <w:rPr>
          <w:i/>
          <w:iCs/>
          <w:sz w:val="24"/>
          <w:szCs w:val="24"/>
        </w:rPr>
        <w:t>s</w:t>
      </w:r>
      <w:r w:rsidRPr="00155D73">
        <w:rPr>
          <w:i/>
          <w:iCs/>
          <w:sz w:val="24"/>
          <w:szCs w:val="24"/>
        </w:rPr>
        <w:t xml:space="preserve"> Act 1954</w:t>
      </w:r>
      <w:r w:rsidRPr="00155D73">
        <w:rPr>
          <w:sz w:val="24"/>
          <w:szCs w:val="24"/>
        </w:rPr>
        <w:t>;</w:t>
      </w:r>
    </w:p>
    <w:p w14:paraId="40EBC695" w14:textId="77777777" w:rsidR="0074658B" w:rsidRPr="00155D73" w:rsidRDefault="0074658B" w:rsidP="000D7483">
      <w:pPr>
        <w:pStyle w:val="BodyText"/>
        <w:ind w:left="567" w:right="49"/>
        <w:rPr>
          <w:sz w:val="24"/>
          <w:szCs w:val="24"/>
        </w:rPr>
      </w:pPr>
    </w:p>
    <w:p w14:paraId="302E2988" w14:textId="180CAA54" w:rsidR="0074658B" w:rsidRPr="00155D73" w:rsidRDefault="003674FD" w:rsidP="000D7483">
      <w:pPr>
        <w:ind w:left="567" w:right="49"/>
        <w:rPr>
          <w:sz w:val="24"/>
          <w:szCs w:val="24"/>
        </w:rPr>
      </w:pPr>
      <w:del w:id="76" w:author="Cassandra Mora" w:date="2024-11-05T16:25:00Z">
        <w:r w:rsidRPr="00155D73" w:rsidDel="00F76D40">
          <w:rPr>
            <w:b/>
            <w:sz w:val="24"/>
            <w:szCs w:val="24"/>
          </w:rPr>
          <w:delText>“</w:delText>
        </w:r>
      </w:del>
      <w:r w:rsidRPr="00155D73">
        <w:rPr>
          <w:b/>
          <w:i/>
          <w:iCs/>
          <w:sz w:val="24"/>
          <w:szCs w:val="24"/>
        </w:rPr>
        <w:t>brigade area</w:t>
      </w:r>
      <w:del w:id="77" w:author="Cassandra Mora" w:date="2024-11-05T16:25:00Z">
        <w:r w:rsidRPr="00155D73" w:rsidDel="00F76D40">
          <w:rPr>
            <w:b/>
            <w:sz w:val="24"/>
            <w:szCs w:val="24"/>
          </w:rPr>
          <w:delText>”</w:delText>
        </w:r>
      </w:del>
      <w:r w:rsidRPr="00155D73">
        <w:rPr>
          <w:b/>
          <w:sz w:val="24"/>
          <w:szCs w:val="24"/>
        </w:rPr>
        <w:t xml:space="preserve"> </w:t>
      </w:r>
      <w:r w:rsidRPr="00155D73">
        <w:rPr>
          <w:sz w:val="24"/>
          <w:szCs w:val="24"/>
        </w:rPr>
        <w:t xml:space="preserve">is defined in </w:t>
      </w:r>
      <w:r w:rsidR="00381541" w:rsidRPr="00155D73">
        <w:rPr>
          <w:sz w:val="24"/>
          <w:szCs w:val="24"/>
        </w:rPr>
        <w:t>clause</w:t>
      </w:r>
      <w:r w:rsidRPr="00155D73">
        <w:rPr>
          <w:sz w:val="24"/>
          <w:szCs w:val="24"/>
        </w:rPr>
        <w:t xml:space="preserve"> </w:t>
      </w:r>
      <w:ins w:id="78" w:author="Cassandra Mora" w:date="2024-11-05T16:25:00Z">
        <w:r w:rsidR="00F76D40" w:rsidRPr="00155D73">
          <w:rPr>
            <w:sz w:val="24"/>
            <w:szCs w:val="24"/>
          </w:rPr>
          <w:t>2.2</w:t>
        </w:r>
      </w:ins>
      <w:del w:id="79" w:author="Cassandra Mora" w:date="2024-11-05T16:25:00Z">
        <w:r w:rsidRPr="00155D73" w:rsidDel="00F76D40">
          <w:rPr>
            <w:sz w:val="24"/>
            <w:szCs w:val="24"/>
          </w:rPr>
          <w:delText>8</w:delText>
        </w:r>
      </w:del>
      <w:del w:id="80" w:author="Cassandra Mora" w:date="2025-01-17T11:05:00Z">
        <w:r w:rsidRPr="00155D73" w:rsidDel="009143DF">
          <w:rPr>
            <w:sz w:val="24"/>
            <w:szCs w:val="24"/>
          </w:rPr>
          <w:delText xml:space="preserve"> </w:delText>
        </w:r>
      </w:del>
      <w:r w:rsidRPr="00155D73">
        <w:rPr>
          <w:sz w:val="24"/>
          <w:szCs w:val="24"/>
        </w:rPr>
        <w:t>(1)</w:t>
      </w:r>
      <w:del w:id="81" w:author="Cassandra Mora" w:date="2025-01-17T11:05:00Z">
        <w:r w:rsidRPr="00155D73" w:rsidDel="009143DF">
          <w:rPr>
            <w:sz w:val="24"/>
            <w:szCs w:val="24"/>
          </w:rPr>
          <w:delText xml:space="preserve"> </w:delText>
        </w:r>
      </w:del>
      <w:r w:rsidRPr="00155D73">
        <w:rPr>
          <w:sz w:val="24"/>
          <w:szCs w:val="24"/>
        </w:rPr>
        <w:t>(b);</w:t>
      </w:r>
    </w:p>
    <w:p w14:paraId="75FC135B" w14:textId="77777777" w:rsidR="0074658B" w:rsidRPr="00155D73" w:rsidRDefault="0074658B" w:rsidP="000D7483">
      <w:pPr>
        <w:pStyle w:val="BodyText"/>
        <w:ind w:left="567" w:right="49"/>
        <w:rPr>
          <w:sz w:val="24"/>
          <w:szCs w:val="24"/>
        </w:rPr>
      </w:pPr>
    </w:p>
    <w:p w14:paraId="173553BA" w14:textId="55C2EF95" w:rsidR="0098477A" w:rsidRPr="00155D73" w:rsidRDefault="003674FD" w:rsidP="000D7483">
      <w:pPr>
        <w:pStyle w:val="BodyText"/>
        <w:ind w:left="567" w:right="49"/>
        <w:rPr>
          <w:sz w:val="24"/>
          <w:szCs w:val="24"/>
        </w:rPr>
      </w:pPr>
      <w:del w:id="82" w:author="Cassandra Mora" w:date="2024-11-05T16:25:00Z">
        <w:r w:rsidRPr="00155D73" w:rsidDel="00F76D40">
          <w:rPr>
            <w:b/>
            <w:sz w:val="24"/>
            <w:szCs w:val="24"/>
          </w:rPr>
          <w:delText>“</w:delText>
        </w:r>
      </w:del>
      <w:r w:rsidRPr="00155D73">
        <w:rPr>
          <w:b/>
          <w:i/>
          <w:iCs/>
          <w:sz w:val="24"/>
          <w:szCs w:val="24"/>
        </w:rPr>
        <w:t>brigade member</w:t>
      </w:r>
      <w:del w:id="83" w:author="Cassandra Mora" w:date="2024-11-05T16:25:00Z">
        <w:r w:rsidRPr="00155D73" w:rsidDel="00F76D40">
          <w:rPr>
            <w:b/>
            <w:sz w:val="24"/>
            <w:szCs w:val="24"/>
          </w:rPr>
          <w:delText>”</w:delText>
        </w:r>
      </w:del>
      <w:r w:rsidRPr="00155D73">
        <w:rPr>
          <w:b/>
          <w:sz w:val="24"/>
          <w:szCs w:val="24"/>
        </w:rPr>
        <w:t xml:space="preserve"> </w:t>
      </w:r>
      <w:r w:rsidRPr="00155D73">
        <w:rPr>
          <w:sz w:val="24"/>
          <w:szCs w:val="24"/>
        </w:rPr>
        <w:t>means</w:t>
      </w:r>
      <w:r w:rsidR="00093296" w:rsidRPr="00155D73">
        <w:rPr>
          <w:sz w:val="24"/>
          <w:szCs w:val="24"/>
        </w:rPr>
        <w:t xml:space="preserve"> a fire</w:t>
      </w:r>
      <w:ins w:id="84" w:author="Cassandra Mora" w:date="2025-01-17T11:54:00Z">
        <w:r w:rsidR="00317432" w:rsidRPr="00155D73">
          <w:rPr>
            <w:sz w:val="24"/>
            <w:szCs w:val="24"/>
          </w:rPr>
          <w:t xml:space="preserve"> </w:t>
        </w:r>
      </w:ins>
      <w:del w:id="85" w:author="Cassandra Mora" w:date="2025-01-17T11:54:00Z">
        <w:r w:rsidR="00093296" w:rsidRPr="00155D73" w:rsidDel="00317432">
          <w:rPr>
            <w:sz w:val="24"/>
            <w:szCs w:val="24"/>
          </w:rPr>
          <w:delText>-</w:delText>
        </w:r>
      </w:del>
      <w:r w:rsidR="00093296" w:rsidRPr="00155D73">
        <w:rPr>
          <w:sz w:val="24"/>
          <w:szCs w:val="24"/>
        </w:rPr>
        <w:t xml:space="preserve">fighting member, </w:t>
      </w:r>
      <w:ins w:id="86" w:author="Cassandra Mora" w:date="2024-11-05T16:26:00Z">
        <w:r w:rsidR="00F76D40" w:rsidRPr="00155D73">
          <w:rPr>
            <w:sz w:val="24"/>
            <w:szCs w:val="24"/>
          </w:rPr>
          <w:t xml:space="preserve">probationary member, </w:t>
        </w:r>
      </w:ins>
      <w:r w:rsidR="00093296" w:rsidRPr="00155D73">
        <w:rPr>
          <w:sz w:val="24"/>
          <w:szCs w:val="24"/>
        </w:rPr>
        <w:lastRenderedPageBreak/>
        <w:t>auxiliary</w:t>
      </w:r>
      <w:r w:rsidRPr="00155D73">
        <w:rPr>
          <w:sz w:val="24"/>
          <w:szCs w:val="24"/>
        </w:rPr>
        <w:t xml:space="preserve"> member or </w:t>
      </w:r>
      <w:del w:id="87" w:author="Cassandra Mora" w:date="2024-11-05T16:26:00Z">
        <w:r w:rsidRPr="00155D73" w:rsidDel="00F76D40">
          <w:rPr>
            <w:sz w:val="24"/>
            <w:szCs w:val="24"/>
          </w:rPr>
          <w:delText>a</w:delText>
        </w:r>
        <w:r w:rsidR="00093296" w:rsidRPr="00155D73" w:rsidDel="00F76D40">
          <w:rPr>
            <w:sz w:val="24"/>
            <w:szCs w:val="24"/>
          </w:rPr>
          <w:delText>n</w:delText>
        </w:r>
        <w:r w:rsidRPr="00155D73" w:rsidDel="00F76D40">
          <w:rPr>
            <w:sz w:val="24"/>
            <w:szCs w:val="24"/>
          </w:rPr>
          <w:delText xml:space="preserve"> </w:delText>
        </w:r>
        <w:r w:rsidR="00093296" w:rsidRPr="00155D73" w:rsidDel="00F76D40">
          <w:rPr>
            <w:sz w:val="24"/>
            <w:szCs w:val="24"/>
          </w:rPr>
          <w:delText>honorary life</w:delText>
        </w:r>
      </w:del>
      <w:ins w:id="88" w:author="Cassandra Mora" w:date="2024-11-05T16:26:00Z">
        <w:r w:rsidR="00F76D40" w:rsidRPr="00155D73">
          <w:rPr>
            <w:sz w:val="24"/>
            <w:szCs w:val="24"/>
          </w:rPr>
          <w:t>cadet</w:t>
        </w:r>
      </w:ins>
      <w:r w:rsidR="00093296" w:rsidRPr="00155D73">
        <w:rPr>
          <w:sz w:val="24"/>
          <w:szCs w:val="24"/>
        </w:rPr>
        <w:t xml:space="preserve"> </w:t>
      </w:r>
      <w:r w:rsidRPr="00155D73">
        <w:rPr>
          <w:sz w:val="24"/>
          <w:szCs w:val="24"/>
        </w:rPr>
        <w:t>member of a bush fire brigade;</w:t>
      </w:r>
    </w:p>
    <w:p w14:paraId="02A67154" w14:textId="77777777" w:rsidR="0098477A" w:rsidRPr="00155D73" w:rsidRDefault="0098477A" w:rsidP="000D7483">
      <w:pPr>
        <w:pStyle w:val="BodyText"/>
        <w:ind w:left="567" w:right="49"/>
        <w:rPr>
          <w:bCs/>
          <w:sz w:val="24"/>
          <w:szCs w:val="24"/>
        </w:rPr>
      </w:pPr>
    </w:p>
    <w:p w14:paraId="6DF7F1B2" w14:textId="00A8F475" w:rsidR="0074658B" w:rsidRPr="00155D73" w:rsidRDefault="003674FD" w:rsidP="000D7483">
      <w:pPr>
        <w:pStyle w:val="BodyText"/>
        <w:ind w:left="567" w:right="49"/>
        <w:rPr>
          <w:b/>
          <w:sz w:val="24"/>
          <w:szCs w:val="24"/>
        </w:rPr>
      </w:pPr>
      <w:del w:id="89" w:author="Cassandra Mora" w:date="2024-11-05T16:25:00Z">
        <w:r w:rsidRPr="00155D73" w:rsidDel="00F76D40">
          <w:rPr>
            <w:b/>
            <w:sz w:val="24"/>
            <w:szCs w:val="24"/>
          </w:rPr>
          <w:delText>“</w:delText>
        </w:r>
      </w:del>
      <w:r w:rsidRPr="00155D73">
        <w:rPr>
          <w:b/>
          <w:i/>
          <w:iCs/>
          <w:sz w:val="24"/>
          <w:szCs w:val="24"/>
        </w:rPr>
        <w:t>brigade officer</w:t>
      </w:r>
      <w:del w:id="90" w:author="Cassandra Mora" w:date="2024-11-05T16:25:00Z">
        <w:r w:rsidRPr="00155D73" w:rsidDel="00F76D40">
          <w:rPr>
            <w:b/>
            <w:sz w:val="24"/>
            <w:szCs w:val="24"/>
          </w:rPr>
          <w:delText>”</w:delText>
        </w:r>
      </w:del>
      <w:r w:rsidRPr="00155D73">
        <w:rPr>
          <w:b/>
          <w:sz w:val="24"/>
          <w:szCs w:val="24"/>
        </w:rPr>
        <w:t xml:space="preserve"> </w:t>
      </w:r>
      <w:r w:rsidRPr="00155D73">
        <w:rPr>
          <w:sz w:val="24"/>
          <w:szCs w:val="24"/>
        </w:rPr>
        <w:t xml:space="preserve">means a person holding a position referred to in </w:t>
      </w:r>
      <w:r w:rsidR="00381541" w:rsidRPr="00155D73">
        <w:rPr>
          <w:sz w:val="24"/>
          <w:szCs w:val="24"/>
        </w:rPr>
        <w:t>clause</w:t>
      </w:r>
      <w:r w:rsidRPr="00155D73">
        <w:rPr>
          <w:sz w:val="24"/>
          <w:szCs w:val="24"/>
        </w:rPr>
        <w:t xml:space="preserve"> </w:t>
      </w:r>
      <w:ins w:id="91" w:author="Cassandra Mora" w:date="2024-11-05T16:26:00Z">
        <w:r w:rsidR="00F76D40" w:rsidRPr="00155D73">
          <w:rPr>
            <w:sz w:val="24"/>
            <w:szCs w:val="24"/>
          </w:rPr>
          <w:t>2.2(1)(c)</w:t>
        </w:r>
      </w:ins>
      <w:del w:id="92" w:author="Cassandra Mora" w:date="2024-11-05T16:26:00Z">
        <w:r w:rsidRPr="00155D73" w:rsidDel="00F76D40">
          <w:rPr>
            <w:sz w:val="24"/>
            <w:szCs w:val="24"/>
          </w:rPr>
          <w:delText>8</w:delText>
        </w:r>
        <w:r w:rsidR="00FB60A6" w:rsidRPr="00155D73" w:rsidDel="00F76D40">
          <w:rPr>
            <w:sz w:val="24"/>
            <w:szCs w:val="24"/>
          </w:rPr>
          <w:delText xml:space="preserve"> (2)</w:delText>
        </w:r>
      </w:del>
      <w:r w:rsidRPr="00155D73">
        <w:rPr>
          <w:sz w:val="24"/>
          <w:szCs w:val="24"/>
        </w:rPr>
        <w:t xml:space="preserve">, whether or not </w:t>
      </w:r>
      <w:del w:id="93" w:author="Cassandra Mora" w:date="2024-11-05T16:26:00Z">
        <w:r w:rsidRPr="00155D73" w:rsidDel="00F76D40">
          <w:rPr>
            <w:sz w:val="24"/>
            <w:szCs w:val="24"/>
          </w:rPr>
          <w:delText>he or she</w:delText>
        </w:r>
      </w:del>
      <w:ins w:id="94" w:author="Cassandra Mora" w:date="2024-11-05T16:26:00Z">
        <w:r w:rsidR="00F76D40" w:rsidRPr="00155D73">
          <w:rPr>
            <w:sz w:val="24"/>
            <w:szCs w:val="24"/>
          </w:rPr>
          <w:t>they</w:t>
        </w:r>
        <w:r w:rsidR="00852F6E" w:rsidRPr="00155D73">
          <w:rPr>
            <w:sz w:val="24"/>
            <w:szCs w:val="24"/>
          </w:rPr>
          <w:t xml:space="preserve"> were</w:t>
        </w:r>
      </w:ins>
      <w:del w:id="95" w:author="Cassandra Mora" w:date="2024-11-05T16:26:00Z">
        <w:r w:rsidRPr="00155D73" w:rsidDel="00852F6E">
          <w:rPr>
            <w:sz w:val="24"/>
            <w:szCs w:val="24"/>
          </w:rPr>
          <w:delText xml:space="preserve"> was</w:delText>
        </w:r>
      </w:del>
      <w:r w:rsidRPr="00155D73">
        <w:rPr>
          <w:sz w:val="24"/>
          <w:szCs w:val="24"/>
        </w:rPr>
        <w:t xml:space="preserve"> appointed by the local government or elected at an annual general meeting of a bush fire brigade or otherwise appointed to the</w:t>
      </w:r>
      <w:r w:rsidRPr="00155D73">
        <w:rPr>
          <w:spacing w:val="3"/>
          <w:sz w:val="24"/>
          <w:szCs w:val="24"/>
        </w:rPr>
        <w:t xml:space="preserve"> </w:t>
      </w:r>
      <w:r w:rsidRPr="00155D73">
        <w:rPr>
          <w:sz w:val="24"/>
          <w:szCs w:val="24"/>
        </w:rPr>
        <w:t>position;</w:t>
      </w:r>
    </w:p>
    <w:p w14:paraId="5C001B72" w14:textId="076B37E9" w:rsidR="0074658B" w:rsidRPr="00155D73" w:rsidRDefault="0074658B" w:rsidP="000D7483">
      <w:pPr>
        <w:pStyle w:val="BodyText"/>
        <w:ind w:left="567" w:right="49"/>
        <w:rPr>
          <w:sz w:val="24"/>
          <w:szCs w:val="24"/>
        </w:rPr>
      </w:pPr>
    </w:p>
    <w:p w14:paraId="0B29BFE8" w14:textId="3602B326" w:rsidR="0074658B" w:rsidRPr="00155D73" w:rsidDel="00852F6E" w:rsidRDefault="003674FD" w:rsidP="000D7483">
      <w:pPr>
        <w:ind w:left="567" w:right="49"/>
        <w:rPr>
          <w:del w:id="96" w:author="Cassandra Mora" w:date="2024-11-05T16:27:00Z"/>
          <w:sz w:val="24"/>
          <w:szCs w:val="24"/>
        </w:rPr>
      </w:pPr>
      <w:del w:id="97" w:author="Cassandra Mora" w:date="2024-11-05T16:25:00Z">
        <w:r w:rsidRPr="00155D73" w:rsidDel="00F76D40">
          <w:rPr>
            <w:b/>
            <w:bCs/>
            <w:sz w:val="24"/>
            <w:szCs w:val="24"/>
          </w:rPr>
          <w:delText>“</w:delText>
        </w:r>
      </w:del>
      <w:del w:id="98" w:author="Cassandra Mora" w:date="2024-11-05T16:27:00Z">
        <w:r w:rsidRPr="00155D73" w:rsidDel="00852F6E">
          <w:rPr>
            <w:b/>
            <w:bCs/>
            <w:sz w:val="24"/>
            <w:szCs w:val="24"/>
          </w:rPr>
          <w:delText>Bush Fire</w:delText>
        </w:r>
        <w:r w:rsidR="00346564" w:rsidRPr="00155D73" w:rsidDel="00852F6E">
          <w:rPr>
            <w:b/>
            <w:bCs/>
            <w:sz w:val="24"/>
            <w:szCs w:val="24"/>
          </w:rPr>
          <w:delText xml:space="preserve"> Advisory </w:delText>
        </w:r>
        <w:r w:rsidR="00522CE1" w:rsidRPr="00155D73" w:rsidDel="00852F6E">
          <w:rPr>
            <w:b/>
            <w:bCs/>
            <w:sz w:val="24"/>
            <w:szCs w:val="24"/>
          </w:rPr>
          <w:delText>Reference Group</w:delText>
        </w:r>
      </w:del>
      <w:del w:id="99" w:author="Cassandra Mora" w:date="2024-11-05T16:25:00Z">
        <w:r w:rsidRPr="00155D73" w:rsidDel="00F76D40">
          <w:rPr>
            <w:b/>
            <w:bCs/>
            <w:sz w:val="24"/>
            <w:szCs w:val="24"/>
          </w:rPr>
          <w:delText>”</w:delText>
        </w:r>
      </w:del>
      <w:del w:id="100" w:author="Cassandra Mora" w:date="2024-11-05T16:27:00Z">
        <w:r w:rsidRPr="00155D73" w:rsidDel="00852F6E">
          <w:rPr>
            <w:b/>
            <w:bCs/>
            <w:sz w:val="24"/>
            <w:szCs w:val="24"/>
          </w:rPr>
          <w:delText xml:space="preserve"> </w:delText>
        </w:r>
        <w:r w:rsidRPr="00155D73" w:rsidDel="00852F6E">
          <w:rPr>
            <w:sz w:val="24"/>
            <w:szCs w:val="24"/>
          </w:rPr>
          <w:delText xml:space="preserve">means </w:delText>
        </w:r>
        <w:r w:rsidR="003C566C" w:rsidRPr="00155D73" w:rsidDel="00852F6E">
          <w:rPr>
            <w:sz w:val="24"/>
            <w:szCs w:val="24"/>
          </w:rPr>
          <w:delText>a</w:delText>
        </w:r>
        <w:r w:rsidR="00E7411F" w:rsidRPr="00155D73" w:rsidDel="00852F6E">
          <w:rPr>
            <w:sz w:val="24"/>
            <w:szCs w:val="24"/>
          </w:rPr>
          <w:delText xml:space="preserve"> </w:delText>
        </w:r>
        <w:r w:rsidR="00522CE1" w:rsidRPr="00155D73" w:rsidDel="00852F6E">
          <w:rPr>
            <w:sz w:val="24"/>
            <w:szCs w:val="24"/>
          </w:rPr>
          <w:delText>reference group</w:delText>
        </w:r>
        <w:r w:rsidR="00E7411F" w:rsidRPr="00155D73" w:rsidDel="00852F6E">
          <w:rPr>
            <w:sz w:val="24"/>
            <w:szCs w:val="24"/>
          </w:rPr>
          <w:delText xml:space="preserve"> established </w:delText>
        </w:r>
        <w:r w:rsidR="00AD4944" w:rsidRPr="00155D73" w:rsidDel="00852F6E">
          <w:rPr>
            <w:sz w:val="24"/>
            <w:szCs w:val="24"/>
          </w:rPr>
          <w:delText>by the</w:delText>
        </w:r>
        <w:r w:rsidR="00D60555" w:rsidRPr="00155D73" w:rsidDel="00852F6E">
          <w:rPr>
            <w:sz w:val="24"/>
            <w:szCs w:val="24"/>
          </w:rPr>
          <w:delText xml:space="preserve"> local government</w:delText>
        </w:r>
        <w:r w:rsidRPr="00155D73" w:rsidDel="00852F6E">
          <w:rPr>
            <w:sz w:val="24"/>
            <w:szCs w:val="24"/>
          </w:rPr>
          <w:delText>;</w:delText>
        </w:r>
      </w:del>
    </w:p>
    <w:p w14:paraId="5BB3D270" w14:textId="77777777" w:rsidR="0074658B" w:rsidRPr="00155D73" w:rsidRDefault="0074658B" w:rsidP="000D7483">
      <w:pPr>
        <w:pStyle w:val="BodyText"/>
        <w:ind w:left="567" w:right="49"/>
        <w:rPr>
          <w:sz w:val="24"/>
          <w:szCs w:val="24"/>
        </w:rPr>
      </w:pPr>
    </w:p>
    <w:p w14:paraId="1C9D0482" w14:textId="3370897E" w:rsidR="0074658B" w:rsidRPr="00155D73" w:rsidRDefault="003674FD" w:rsidP="000D7483">
      <w:pPr>
        <w:ind w:left="567" w:right="49"/>
        <w:rPr>
          <w:ins w:id="101" w:author="Cassandra Mora" w:date="2024-11-05T16:27:00Z"/>
          <w:sz w:val="24"/>
          <w:szCs w:val="24"/>
        </w:rPr>
      </w:pPr>
      <w:del w:id="102" w:author="Cassandra Mora" w:date="2024-11-05T16:27:00Z">
        <w:r w:rsidRPr="00155D73" w:rsidDel="00852F6E">
          <w:rPr>
            <w:b/>
            <w:sz w:val="24"/>
            <w:szCs w:val="24"/>
          </w:rPr>
          <w:delText>“</w:delText>
        </w:r>
      </w:del>
      <w:r w:rsidRPr="00155D73">
        <w:rPr>
          <w:b/>
          <w:i/>
          <w:iCs/>
          <w:sz w:val="24"/>
          <w:szCs w:val="24"/>
        </w:rPr>
        <w:t>bush fire brigade</w:t>
      </w:r>
      <w:del w:id="103" w:author="Cassandra Mora" w:date="2024-11-05T16:27:00Z">
        <w:r w:rsidRPr="00155D73" w:rsidDel="00852F6E">
          <w:rPr>
            <w:b/>
            <w:sz w:val="24"/>
            <w:szCs w:val="24"/>
          </w:rPr>
          <w:delText>”</w:delText>
        </w:r>
      </w:del>
      <w:r w:rsidRPr="00155D73">
        <w:rPr>
          <w:b/>
          <w:sz w:val="24"/>
          <w:szCs w:val="24"/>
        </w:rPr>
        <w:t xml:space="preserve"> </w:t>
      </w:r>
      <w:del w:id="104" w:author="Cassandra Mora" w:date="2024-11-05T16:27:00Z">
        <w:r w:rsidRPr="00155D73" w:rsidDel="00852F6E">
          <w:rPr>
            <w:sz w:val="24"/>
            <w:szCs w:val="24"/>
          </w:rPr>
          <w:delText>has the same meaning as given to it by the Act</w:delText>
        </w:r>
      </w:del>
      <w:ins w:id="105" w:author="Cassandra Mora" w:date="2024-11-05T16:27:00Z">
        <w:r w:rsidR="001F55B1" w:rsidRPr="00155D73">
          <w:rPr>
            <w:sz w:val="24"/>
            <w:szCs w:val="24"/>
          </w:rPr>
          <w:t>is defined in section 7 of the Act</w:t>
        </w:r>
      </w:ins>
      <w:r w:rsidRPr="00155D73">
        <w:rPr>
          <w:sz w:val="24"/>
          <w:szCs w:val="24"/>
        </w:rPr>
        <w:t>;</w:t>
      </w:r>
    </w:p>
    <w:p w14:paraId="433CBCBC" w14:textId="77777777" w:rsidR="001F55B1" w:rsidRPr="00155D73" w:rsidRDefault="001F55B1" w:rsidP="000D7483">
      <w:pPr>
        <w:ind w:left="567" w:right="49"/>
        <w:rPr>
          <w:ins w:id="106" w:author="Cassandra Mora" w:date="2024-11-05T16:27:00Z"/>
          <w:sz w:val="24"/>
          <w:szCs w:val="24"/>
        </w:rPr>
      </w:pPr>
    </w:p>
    <w:p w14:paraId="7C59982A" w14:textId="1A0569B8" w:rsidR="001F55B1" w:rsidRPr="00155D73" w:rsidRDefault="001F55B1" w:rsidP="000D7483">
      <w:pPr>
        <w:ind w:left="567" w:right="49"/>
        <w:rPr>
          <w:sz w:val="24"/>
          <w:szCs w:val="24"/>
        </w:rPr>
      </w:pPr>
      <w:ins w:id="107" w:author="Cassandra Mora" w:date="2024-11-05T16:27:00Z">
        <w:r w:rsidRPr="00155D73">
          <w:rPr>
            <w:b/>
            <w:bCs/>
            <w:i/>
            <w:iCs/>
            <w:sz w:val="24"/>
            <w:szCs w:val="24"/>
          </w:rPr>
          <w:t>Bush Fire Operating Procedures</w:t>
        </w:r>
        <w:r w:rsidRPr="00155D73">
          <w:rPr>
            <w:b/>
            <w:bCs/>
            <w:sz w:val="24"/>
            <w:szCs w:val="24"/>
          </w:rPr>
          <w:t xml:space="preserve"> </w:t>
        </w:r>
        <w:r w:rsidRPr="00155D73">
          <w:rPr>
            <w:sz w:val="24"/>
            <w:szCs w:val="24"/>
          </w:rPr>
          <w:t xml:space="preserve">means the Bush Fire Operating Procedures adopted by the local government as </w:t>
        </w:r>
      </w:ins>
      <w:ins w:id="108" w:author="Cassandra Mora" w:date="2024-11-05T16:28:00Z">
        <w:r w:rsidRPr="00155D73">
          <w:rPr>
            <w:sz w:val="24"/>
            <w:szCs w:val="24"/>
          </w:rPr>
          <w:t>amended from time to time;</w:t>
        </w:r>
      </w:ins>
    </w:p>
    <w:p w14:paraId="4EC29F54" w14:textId="77777777" w:rsidR="00093296" w:rsidRPr="00155D73" w:rsidRDefault="00093296" w:rsidP="000D7483">
      <w:pPr>
        <w:ind w:left="567" w:right="49"/>
        <w:rPr>
          <w:sz w:val="24"/>
          <w:szCs w:val="24"/>
        </w:rPr>
      </w:pPr>
    </w:p>
    <w:p w14:paraId="54DA5F84" w14:textId="754945CD" w:rsidR="00C72A7C" w:rsidRPr="00155D73" w:rsidRDefault="00C72A7C" w:rsidP="000D7483">
      <w:pPr>
        <w:ind w:left="567" w:right="49"/>
        <w:rPr>
          <w:sz w:val="24"/>
          <w:szCs w:val="24"/>
        </w:rPr>
      </w:pPr>
      <w:del w:id="109" w:author="Cassandra Mora" w:date="2024-11-05T16:28:00Z">
        <w:r w:rsidRPr="00155D73" w:rsidDel="00DD29BB">
          <w:rPr>
            <w:b/>
            <w:sz w:val="24"/>
            <w:szCs w:val="24"/>
          </w:rPr>
          <w:delText>“</w:delText>
        </w:r>
      </w:del>
      <w:r w:rsidRPr="00155D73">
        <w:rPr>
          <w:b/>
          <w:i/>
          <w:iCs/>
          <w:sz w:val="24"/>
          <w:szCs w:val="24"/>
        </w:rPr>
        <w:t>Bush Fire Control Officer</w:t>
      </w:r>
      <w:del w:id="110" w:author="Cassandra Mora" w:date="2024-11-05T16:28:00Z">
        <w:r w:rsidRPr="00155D73" w:rsidDel="00DD29BB">
          <w:rPr>
            <w:b/>
            <w:sz w:val="24"/>
            <w:szCs w:val="24"/>
          </w:rPr>
          <w:delText>”</w:delText>
        </w:r>
      </w:del>
      <w:r w:rsidRPr="00155D73">
        <w:rPr>
          <w:sz w:val="24"/>
          <w:szCs w:val="24"/>
        </w:rPr>
        <w:t xml:space="preserve"> means a person appointed under section 38 of the Act;</w:t>
      </w:r>
    </w:p>
    <w:p w14:paraId="588F2949" w14:textId="77777777" w:rsidR="00C72A7C" w:rsidRPr="00155D73" w:rsidRDefault="00C72A7C" w:rsidP="000D7483">
      <w:pPr>
        <w:ind w:left="567" w:right="49"/>
        <w:rPr>
          <w:sz w:val="24"/>
          <w:szCs w:val="24"/>
        </w:rPr>
      </w:pPr>
    </w:p>
    <w:p w14:paraId="1B674AE2" w14:textId="45CA9343" w:rsidR="00093296" w:rsidRPr="00155D73" w:rsidDel="00DD29BB" w:rsidRDefault="00093296" w:rsidP="000D7483">
      <w:pPr>
        <w:ind w:left="567" w:right="49"/>
        <w:rPr>
          <w:del w:id="111" w:author="Cassandra Mora" w:date="2024-11-05T16:28:00Z"/>
          <w:sz w:val="24"/>
          <w:szCs w:val="24"/>
        </w:rPr>
      </w:pPr>
      <w:del w:id="112" w:author="Cassandra Mora" w:date="2024-11-05T16:28:00Z">
        <w:r w:rsidRPr="00155D73" w:rsidDel="00DD29BB">
          <w:rPr>
            <w:b/>
            <w:sz w:val="24"/>
            <w:szCs w:val="24"/>
          </w:rPr>
          <w:delText>“Chief Bush Fire Control Officer”</w:delText>
        </w:r>
        <w:r w:rsidRPr="00155D73" w:rsidDel="00DD29BB">
          <w:rPr>
            <w:sz w:val="24"/>
            <w:szCs w:val="24"/>
          </w:rPr>
          <w:delText xml:space="preserve"> means a person appointed under section 38 or 38A. of the Act;</w:delText>
        </w:r>
      </w:del>
    </w:p>
    <w:p w14:paraId="64B0931F" w14:textId="4EE6FBBF" w:rsidR="00093296" w:rsidRPr="00155D73" w:rsidRDefault="003D3F8D" w:rsidP="000D7483">
      <w:pPr>
        <w:ind w:left="567" w:right="49"/>
        <w:rPr>
          <w:ins w:id="113" w:author="Cassandra Mora" w:date="2024-11-05T16:33:00Z"/>
          <w:b/>
          <w:sz w:val="24"/>
          <w:szCs w:val="24"/>
        </w:rPr>
      </w:pPr>
      <w:ins w:id="114" w:author="Cassandra Mora" w:date="2024-11-05T16:33:00Z">
        <w:r w:rsidRPr="00155D73">
          <w:rPr>
            <w:b/>
            <w:bCs/>
            <w:i/>
            <w:iCs/>
            <w:sz w:val="24"/>
            <w:szCs w:val="24"/>
          </w:rPr>
          <w:t>CEO</w:t>
        </w:r>
        <w:r w:rsidRPr="00155D73">
          <w:rPr>
            <w:sz w:val="24"/>
            <w:szCs w:val="24"/>
          </w:rPr>
          <w:t xml:space="preserve"> means the chief executive officer of the City of Cockburn</w:t>
        </w:r>
      </w:ins>
      <w:ins w:id="115" w:author="Cassandra Mora" w:date="2025-01-14T15:27:00Z">
        <w:r w:rsidR="00CA6E66" w:rsidRPr="00155D73">
          <w:rPr>
            <w:sz w:val="24"/>
            <w:szCs w:val="24"/>
          </w:rPr>
          <w:t>;</w:t>
        </w:r>
      </w:ins>
    </w:p>
    <w:p w14:paraId="57D3E61B" w14:textId="77777777" w:rsidR="003D3F8D" w:rsidRPr="00155D73" w:rsidRDefault="003D3F8D" w:rsidP="000D7483">
      <w:pPr>
        <w:ind w:left="567" w:right="49"/>
        <w:rPr>
          <w:b/>
          <w:sz w:val="24"/>
          <w:szCs w:val="24"/>
        </w:rPr>
      </w:pPr>
    </w:p>
    <w:p w14:paraId="476702DB" w14:textId="13FF4C11" w:rsidR="00D01083" w:rsidRPr="00155D73" w:rsidRDefault="003674FD" w:rsidP="000D7483">
      <w:pPr>
        <w:ind w:left="567" w:right="49"/>
        <w:rPr>
          <w:sz w:val="24"/>
          <w:szCs w:val="24"/>
        </w:rPr>
      </w:pPr>
      <w:del w:id="116" w:author="Cassandra Mora" w:date="2024-11-05T16:28:00Z">
        <w:r w:rsidRPr="00155D73" w:rsidDel="00DD29BB">
          <w:rPr>
            <w:b/>
            <w:sz w:val="24"/>
            <w:szCs w:val="24"/>
          </w:rPr>
          <w:delText>“</w:delText>
        </w:r>
      </w:del>
      <w:r w:rsidRPr="00155D73">
        <w:rPr>
          <w:b/>
          <w:i/>
          <w:iCs/>
          <w:sz w:val="24"/>
          <w:szCs w:val="24"/>
        </w:rPr>
        <w:t>Council</w:t>
      </w:r>
      <w:del w:id="117" w:author="Cassandra Mora" w:date="2024-11-05T16:28:00Z">
        <w:r w:rsidRPr="00155D73" w:rsidDel="00DD29BB">
          <w:rPr>
            <w:b/>
            <w:sz w:val="24"/>
            <w:szCs w:val="24"/>
          </w:rPr>
          <w:delText>”</w:delText>
        </w:r>
      </w:del>
      <w:r w:rsidRPr="00155D73">
        <w:rPr>
          <w:b/>
          <w:sz w:val="24"/>
          <w:szCs w:val="24"/>
        </w:rPr>
        <w:t xml:space="preserve"> </w:t>
      </w:r>
      <w:r w:rsidRPr="00155D73">
        <w:rPr>
          <w:sz w:val="24"/>
          <w:szCs w:val="24"/>
        </w:rPr>
        <w:t xml:space="preserve">means the Council of the </w:t>
      </w:r>
      <w:del w:id="118" w:author="Cassandra Mora" w:date="2024-11-05T16:29:00Z">
        <w:r w:rsidRPr="00155D73" w:rsidDel="00DD29BB">
          <w:rPr>
            <w:sz w:val="24"/>
            <w:szCs w:val="24"/>
          </w:rPr>
          <w:delText xml:space="preserve">City of </w:delText>
        </w:r>
        <w:r w:rsidR="00DD29BB" w:rsidRPr="00155D73" w:rsidDel="00DD29BB">
          <w:rPr>
            <w:sz w:val="24"/>
            <w:szCs w:val="24"/>
          </w:rPr>
          <w:delText>C</w:delText>
        </w:r>
        <w:r w:rsidRPr="00155D73" w:rsidDel="00DD29BB">
          <w:rPr>
            <w:sz w:val="24"/>
            <w:szCs w:val="24"/>
          </w:rPr>
          <w:delText>ockburn</w:delText>
        </w:r>
      </w:del>
      <w:ins w:id="119" w:author="Cassandra Mora" w:date="2024-11-05T16:29:00Z">
        <w:r w:rsidR="00DD29BB" w:rsidRPr="00155D73">
          <w:rPr>
            <w:sz w:val="24"/>
            <w:szCs w:val="24"/>
          </w:rPr>
          <w:t>local government</w:t>
        </w:r>
      </w:ins>
      <w:r w:rsidRPr="00155D73">
        <w:rPr>
          <w:sz w:val="24"/>
          <w:szCs w:val="24"/>
        </w:rPr>
        <w:t xml:space="preserve">; </w:t>
      </w:r>
    </w:p>
    <w:p w14:paraId="420967D5" w14:textId="77777777" w:rsidR="00C72A7C" w:rsidRPr="00155D73" w:rsidRDefault="00C72A7C" w:rsidP="000D7483">
      <w:pPr>
        <w:ind w:left="567" w:right="49"/>
        <w:rPr>
          <w:sz w:val="24"/>
          <w:szCs w:val="24"/>
        </w:rPr>
      </w:pPr>
    </w:p>
    <w:p w14:paraId="550A1AD3" w14:textId="28A261DB" w:rsidR="00484FAE" w:rsidRPr="00155D73" w:rsidRDefault="00484FAE" w:rsidP="000D7483">
      <w:pPr>
        <w:ind w:left="567" w:right="49"/>
        <w:rPr>
          <w:ins w:id="120" w:author="Cassandra Mora" w:date="2025-01-14T15:33:00Z"/>
          <w:b/>
          <w:sz w:val="24"/>
          <w:szCs w:val="24"/>
        </w:rPr>
      </w:pPr>
      <w:ins w:id="121" w:author="Cassandra Mora" w:date="2025-01-14T15:33:00Z">
        <w:r w:rsidRPr="00155D73">
          <w:rPr>
            <w:b/>
            <w:i/>
            <w:iCs/>
            <w:sz w:val="24"/>
            <w:szCs w:val="24"/>
          </w:rPr>
          <w:t>Department</w:t>
        </w:r>
        <w:r w:rsidRPr="00155D73">
          <w:rPr>
            <w:b/>
            <w:sz w:val="24"/>
            <w:szCs w:val="24"/>
          </w:rPr>
          <w:t xml:space="preserve"> </w:t>
        </w:r>
        <w:r w:rsidRPr="00155D73">
          <w:rPr>
            <w:bCs/>
            <w:sz w:val="24"/>
            <w:szCs w:val="24"/>
            <w:rPrChange w:id="122" w:author="Cassandra Mora" w:date="2025-01-14T15:34:00Z">
              <w:rPr>
                <w:b/>
                <w:sz w:val="24"/>
                <w:szCs w:val="24"/>
              </w:rPr>
            </w:rPrChange>
          </w:rPr>
          <w:t xml:space="preserve">means the Department of Fire and Emergency </w:t>
        </w:r>
      </w:ins>
      <w:ins w:id="123" w:author="Cassandra Mora" w:date="2025-01-14T15:34:00Z">
        <w:r w:rsidRPr="00155D73">
          <w:rPr>
            <w:bCs/>
            <w:sz w:val="24"/>
            <w:szCs w:val="24"/>
            <w:rPrChange w:id="124" w:author="Cassandra Mora" w:date="2025-01-14T15:34:00Z">
              <w:rPr>
                <w:b/>
                <w:sz w:val="24"/>
                <w:szCs w:val="24"/>
              </w:rPr>
            </w:rPrChange>
          </w:rPr>
          <w:t>Services of Western Australia;</w:t>
        </w:r>
      </w:ins>
    </w:p>
    <w:p w14:paraId="7C55368C" w14:textId="77777777" w:rsidR="00484FAE" w:rsidRPr="00155D73" w:rsidRDefault="00484FAE" w:rsidP="000D7483">
      <w:pPr>
        <w:ind w:left="567" w:right="49"/>
        <w:rPr>
          <w:ins w:id="125" w:author="Cassandra Mora" w:date="2025-01-14T15:33:00Z"/>
          <w:b/>
          <w:sz w:val="24"/>
          <w:szCs w:val="24"/>
        </w:rPr>
      </w:pPr>
    </w:p>
    <w:p w14:paraId="4C2FA394" w14:textId="0C9F4441" w:rsidR="00FA7E4C" w:rsidRPr="00155D73" w:rsidDel="00DA1D5E" w:rsidRDefault="00FA7E4C">
      <w:pPr>
        <w:ind w:left="567" w:right="49"/>
        <w:rPr>
          <w:del w:id="126" w:author="Cassandra Mora" w:date="2024-11-05T16:29:00Z"/>
          <w:sz w:val="24"/>
          <w:szCs w:val="24"/>
        </w:rPr>
        <w:pPrChange w:id="127" w:author="Cassandra Mora" w:date="2025-01-17T11:05:00Z">
          <w:pPr>
            <w:ind w:left="840"/>
          </w:pPr>
        </w:pPrChange>
      </w:pPr>
      <w:del w:id="128" w:author="Cassandra Mora" w:date="2024-11-05T16:29:00Z">
        <w:r w:rsidRPr="00155D73" w:rsidDel="00DD29BB">
          <w:rPr>
            <w:b/>
            <w:sz w:val="24"/>
            <w:szCs w:val="24"/>
          </w:rPr>
          <w:delText>“Deputy Chief Fire Control Officer”</w:delText>
        </w:r>
        <w:r w:rsidRPr="00155D73" w:rsidDel="00DD29BB">
          <w:rPr>
            <w:sz w:val="24"/>
            <w:szCs w:val="24"/>
          </w:rPr>
          <w:delText xml:space="preserve"> means a person appointed under section 38 of the Act;</w:delText>
        </w:r>
      </w:del>
    </w:p>
    <w:p w14:paraId="6FD05AC2" w14:textId="51F6342A" w:rsidR="00DA1D5E" w:rsidRPr="00155D73" w:rsidRDefault="00E16B6B" w:rsidP="000D7483">
      <w:pPr>
        <w:ind w:left="567" w:right="49"/>
        <w:rPr>
          <w:ins w:id="129" w:author="Cassandra Mora" w:date="2025-01-14T15:27:00Z"/>
          <w:i/>
          <w:iCs/>
          <w:sz w:val="24"/>
          <w:szCs w:val="24"/>
          <w:rPrChange w:id="130" w:author="Cassandra Mora" w:date="2025-01-14T15:27:00Z">
            <w:rPr>
              <w:ins w:id="131" w:author="Cassandra Mora" w:date="2025-01-14T15:27:00Z"/>
              <w:sz w:val="24"/>
              <w:szCs w:val="24"/>
            </w:rPr>
          </w:rPrChange>
        </w:rPr>
      </w:pPr>
      <w:ins w:id="132" w:author="Cassandra Mora" w:date="2025-01-17T11:14:00Z">
        <w:r w:rsidRPr="00155D73">
          <w:rPr>
            <w:b/>
            <w:bCs/>
            <w:i/>
            <w:iCs/>
            <w:sz w:val="24"/>
            <w:szCs w:val="24"/>
          </w:rPr>
          <w:t>d</w:t>
        </w:r>
      </w:ins>
      <w:ins w:id="133" w:author="Cassandra Mora" w:date="2025-01-14T15:27:00Z">
        <w:r w:rsidR="00DA1D5E" w:rsidRPr="00155D73">
          <w:rPr>
            <w:b/>
            <w:bCs/>
            <w:i/>
            <w:iCs/>
            <w:sz w:val="24"/>
            <w:szCs w:val="24"/>
            <w:rPrChange w:id="134" w:author="Cassandra Mora" w:date="2025-01-14T15:27:00Z">
              <w:rPr>
                <w:b/>
                <w:bCs/>
                <w:sz w:val="24"/>
                <w:szCs w:val="24"/>
              </w:rPr>
            </w:rPrChange>
          </w:rPr>
          <w:t>istrict</w:t>
        </w:r>
        <w:r w:rsidR="00DA1D5E" w:rsidRPr="00155D73">
          <w:rPr>
            <w:b/>
            <w:bCs/>
            <w:sz w:val="24"/>
            <w:szCs w:val="24"/>
          </w:rPr>
          <w:t xml:space="preserve"> </w:t>
        </w:r>
        <w:r w:rsidR="00DA1D5E" w:rsidRPr="00155D73">
          <w:rPr>
            <w:sz w:val="24"/>
            <w:szCs w:val="24"/>
            <w:rPrChange w:id="135" w:author="Cassandra Mora" w:date="2025-01-14T15:27:00Z">
              <w:rPr>
                <w:b/>
                <w:bCs/>
                <w:sz w:val="24"/>
                <w:szCs w:val="24"/>
              </w:rPr>
            </w:rPrChange>
          </w:rPr>
          <w:t>means</w:t>
        </w:r>
        <w:r w:rsidR="00DA1D5E" w:rsidRPr="00155D73">
          <w:rPr>
            <w:sz w:val="24"/>
            <w:szCs w:val="24"/>
          </w:rPr>
          <w:t xml:space="preserve"> the district of the local government</w:t>
        </w:r>
        <w:r w:rsidR="00CA6E66" w:rsidRPr="00155D73">
          <w:rPr>
            <w:sz w:val="24"/>
            <w:szCs w:val="24"/>
          </w:rPr>
          <w:t>;</w:t>
        </w:r>
      </w:ins>
    </w:p>
    <w:p w14:paraId="4746D082" w14:textId="77777777" w:rsidR="00FA7E4C" w:rsidRPr="00155D73" w:rsidRDefault="00FA7E4C" w:rsidP="000D7483">
      <w:pPr>
        <w:ind w:left="567" w:right="49"/>
        <w:rPr>
          <w:b/>
          <w:bCs/>
          <w:sz w:val="24"/>
          <w:szCs w:val="24"/>
        </w:rPr>
      </w:pPr>
    </w:p>
    <w:p w14:paraId="5C5BACA1" w14:textId="64AD5CD7" w:rsidR="0064043D" w:rsidRPr="00155D73" w:rsidDel="003D3F8D" w:rsidRDefault="00D60555" w:rsidP="000D7483">
      <w:pPr>
        <w:ind w:left="567" w:right="49"/>
        <w:rPr>
          <w:del w:id="136" w:author="Cassandra Mora" w:date="2024-11-05T16:33:00Z"/>
          <w:sz w:val="24"/>
          <w:szCs w:val="24"/>
        </w:rPr>
      </w:pPr>
      <w:del w:id="137" w:author="Cassandra Mora" w:date="2024-11-05T16:33:00Z">
        <w:r w:rsidRPr="00155D73" w:rsidDel="003D3F8D">
          <w:rPr>
            <w:b/>
            <w:bCs/>
            <w:sz w:val="24"/>
            <w:szCs w:val="24"/>
          </w:rPr>
          <w:delText>“fire-</w:delText>
        </w:r>
        <w:r w:rsidR="003674FD" w:rsidRPr="00155D73" w:rsidDel="003D3F8D">
          <w:rPr>
            <w:b/>
            <w:bCs/>
            <w:sz w:val="24"/>
            <w:szCs w:val="24"/>
          </w:rPr>
          <w:delText xml:space="preserve">fighting member” </w:delText>
        </w:r>
        <w:r w:rsidR="003674FD" w:rsidRPr="00155D73" w:rsidDel="003D3F8D">
          <w:rPr>
            <w:sz w:val="24"/>
            <w:szCs w:val="24"/>
          </w:rPr>
          <w:delText>is defined in</w:delText>
        </w:r>
        <w:r w:rsidR="0064043D" w:rsidRPr="00155D73" w:rsidDel="003D3F8D">
          <w:rPr>
            <w:sz w:val="24"/>
            <w:szCs w:val="24"/>
          </w:rPr>
          <w:delText xml:space="preserve"> clause </w:delText>
        </w:r>
        <w:r w:rsidR="00A66332" w:rsidRPr="00155D73" w:rsidDel="003D3F8D">
          <w:rPr>
            <w:sz w:val="24"/>
            <w:szCs w:val="24"/>
          </w:rPr>
          <w:delText>23</w:delText>
        </w:r>
        <w:r w:rsidR="003674FD" w:rsidRPr="00155D73" w:rsidDel="003D3F8D">
          <w:rPr>
            <w:sz w:val="24"/>
            <w:szCs w:val="24"/>
          </w:rPr>
          <w:delText>;</w:delText>
        </w:r>
      </w:del>
    </w:p>
    <w:p w14:paraId="72AFB856" w14:textId="69CF93F9" w:rsidR="00FA7E4C" w:rsidRPr="00155D73" w:rsidDel="003D3F8D" w:rsidRDefault="00FA7E4C" w:rsidP="000D7483">
      <w:pPr>
        <w:ind w:left="567" w:right="49"/>
        <w:rPr>
          <w:del w:id="138" w:author="Cassandra Mora" w:date="2024-11-05T16:33:00Z"/>
          <w:sz w:val="24"/>
          <w:szCs w:val="24"/>
        </w:rPr>
      </w:pPr>
    </w:p>
    <w:p w14:paraId="43FA92BA" w14:textId="60A39836" w:rsidR="0074658B" w:rsidRPr="00155D73" w:rsidRDefault="003674FD" w:rsidP="000D7483">
      <w:pPr>
        <w:ind w:left="567" w:right="49"/>
        <w:rPr>
          <w:sz w:val="24"/>
          <w:szCs w:val="24"/>
        </w:rPr>
      </w:pPr>
      <w:del w:id="139" w:author="Cassandra Mora" w:date="2024-11-05T16:33:00Z">
        <w:r w:rsidRPr="00155D73" w:rsidDel="003D3F8D">
          <w:rPr>
            <w:b/>
            <w:bCs/>
            <w:sz w:val="24"/>
            <w:szCs w:val="24"/>
          </w:rPr>
          <w:delText>“</w:delText>
        </w:r>
      </w:del>
      <w:r w:rsidRPr="00155D73">
        <w:rPr>
          <w:b/>
          <w:bCs/>
          <w:i/>
          <w:iCs/>
          <w:sz w:val="24"/>
          <w:szCs w:val="24"/>
        </w:rPr>
        <w:t>local government</w:t>
      </w:r>
      <w:del w:id="140" w:author="Cassandra Mora" w:date="2024-11-05T16:33:00Z">
        <w:r w:rsidRPr="00155D73" w:rsidDel="003D3F8D">
          <w:rPr>
            <w:b/>
            <w:bCs/>
            <w:sz w:val="24"/>
            <w:szCs w:val="24"/>
          </w:rPr>
          <w:delText>”</w:delText>
        </w:r>
      </w:del>
      <w:r w:rsidRPr="00155D73">
        <w:rPr>
          <w:b/>
          <w:bCs/>
          <w:sz w:val="24"/>
          <w:szCs w:val="24"/>
        </w:rPr>
        <w:t xml:space="preserve"> </w:t>
      </w:r>
      <w:r w:rsidRPr="00155D73">
        <w:rPr>
          <w:sz w:val="24"/>
          <w:szCs w:val="24"/>
        </w:rPr>
        <w:t>means the City of Cockburn;</w:t>
      </w:r>
    </w:p>
    <w:p w14:paraId="7F132B53" w14:textId="681FF45B" w:rsidR="00C72A7C" w:rsidRPr="00155D73" w:rsidDel="004A63F8" w:rsidRDefault="00C72A7C" w:rsidP="000D7483">
      <w:pPr>
        <w:ind w:left="567" w:right="49"/>
        <w:rPr>
          <w:del w:id="141" w:author="Cassandra Mora" w:date="2025-01-17T11:05:00Z"/>
          <w:sz w:val="24"/>
          <w:szCs w:val="24"/>
        </w:rPr>
      </w:pPr>
    </w:p>
    <w:p w14:paraId="7EDBB52B" w14:textId="38E3E4F4" w:rsidR="0074658B" w:rsidRPr="00155D73" w:rsidDel="003D3F8D" w:rsidRDefault="003674FD" w:rsidP="000D7483">
      <w:pPr>
        <w:ind w:left="567" w:right="49"/>
        <w:rPr>
          <w:del w:id="142" w:author="Cassandra Mora" w:date="2024-11-05T16:33:00Z"/>
          <w:sz w:val="24"/>
          <w:szCs w:val="24"/>
        </w:rPr>
      </w:pPr>
      <w:del w:id="143" w:author="Cassandra Mora" w:date="2024-11-05T16:33:00Z">
        <w:r w:rsidRPr="00155D73" w:rsidDel="003D3F8D">
          <w:rPr>
            <w:b/>
            <w:sz w:val="24"/>
            <w:szCs w:val="24"/>
          </w:rPr>
          <w:delText xml:space="preserve">“normal brigade activities” </w:delText>
        </w:r>
        <w:r w:rsidRPr="00155D73" w:rsidDel="003D3F8D">
          <w:rPr>
            <w:sz w:val="24"/>
            <w:szCs w:val="24"/>
          </w:rPr>
          <w:delText>has the same meaning given to it in the Act;</w:delText>
        </w:r>
      </w:del>
    </w:p>
    <w:p w14:paraId="4DC23D63" w14:textId="77777777" w:rsidR="0074658B" w:rsidRPr="00155D73" w:rsidRDefault="0074658B" w:rsidP="000D7483">
      <w:pPr>
        <w:pStyle w:val="BodyText"/>
        <w:ind w:left="567" w:right="49"/>
        <w:rPr>
          <w:sz w:val="24"/>
          <w:szCs w:val="24"/>
        </w:rPr>
      </w:pPr>
    </w:p>
    <w:p w14:paraId="2FB9E817" w14:textId="77777777" w:rsidR="0074658B" w:rsidRPr="00155D73" w:rsidRDefault="003674FD" w:rsidP="000D7483">
      <w:pPr>
        <w:ind w:left="567" w:right="49"/>
        <w:rPr>
          <w:sz w:val="24"/>
          <w:szCs w:val="24"/>
        </w:rPr>
      </w:pPr>
      <w:del w:id="144" w:author="Cassandra Mora" w:date="2024-11-05T16:33:00Z">
        <w:r w:rsidRPr="00155D73" w:rsidDel="003D3F8D">
          <w:rPr>
            <w:b/>
            <w:sz w:val="24"/>
            <w:szCs w:val="24"/>
          </w:rPr>
          <w:delText>“</w:delText>
        </w:r>
      </w:del>
      <w:r w:rsidRPr="00155D73">
        <w:rPr>
          <w:b/>
          <w:i/>
          <w:iCs/>
          <w:sz w:val="24"/>
          <w:szCs w:val="24"/>
        </w:rPr>
        <w:t>Regulations</w:t>
      </w:r>
      <w:del w:id="145" w:author="Cassandra Mora" w:date="2024-11-05T16:34:00Z">
        <w:r w:rsidRPr="00155D73" w:rsidDel="003D3F8D">
          <w:rPr>
            <w:b/>
            <w:sz w:val="24"/>
            <w:szCs w:val="24"/>
          </w:rPr>
          <w:delText>”</w:delText>
        </w:r>
      </w:del>
      <w:r w:rsidRPr="00155D73">
        <w:rPr>
          <w:b/>
          <w:sz w:val="24"/>
          <w:szCs w:val="24"/>
        </w:rPr>
        <w:t xml:space="preserve"> </w:t>
      </w:r>
      <w:r w:rsidRPr="00155D73">
        <w:rPr>
          <w:sz w:val="24"/>
          <w:szCs w:val="24"/>
        </w:rPr>
        <w:t>means Regulations made under the Act;</w:t>
      </w:r>
      <w:r w:rsidR="00D60555" w:rsidRPr="00155D73">
        <w:rPr>
          <w:sz w:val="24"/>
          <w:szCs w:val="24"/>
        </w:rPr>
        <w:t xml:space="preserve"> and</w:t>
      </w:r>
    </w:p>
    <w:p w14:paraId="0A098E21" w14:textId="77777777" w:rsidR="0074658B" w:rsidRPr="00155D73" w:rsidRDefault="0074658B" w:rsidP="000D7483">
      <w:pPr>
        <w:pStyle w:val="BodyText"/>
        <w:ind w:left="567" w:right="49"/>
        <w:rPr>
          <w:sz w:val="24"/>
          <w:szCs w:val="24"/>
        </w:rPr>
      </w:pPr>
    </w:p>
    <w:p w14:paraId="2B9E3E50" w14:textId="6C6CC832" w:rsidR="0074658B" w:rsidRPr="00155D73" w:rsidRDefault="003674FD" w:rsidP="000D7483">
      <w:pPr>
        <w:pStyle w:val="BodyText"/>
        <w:ind w:left="567" w:right="49"/>
        <w:rPr>
          <w:sz w:val="24"/>
          <w:szCs w:val="24"/>
        </w:rPr>
      </w:pPr>
      <w:del w:id="146" w:author="Cassandra Mora" w:date="2024-11-05T16:34:00Z">
        <w:r w:rsidRPr="00155D73" w:rsidDel="003D3F8D">
          <w:rPr>
            <w:b/>
            <w:bCs/>
            <w:sz w:val="24"/>
            <w:szCs w:val="24"/>
          </w:rPr>
          <w:delText>“</w:delText>
        </w:r>
      </w:del>
      <w:r w:rsidRPr="00155D73">
        <w:rPr>
          <w:b/>
          <w:bCs/>
          <w:i/>
          <w:iCs/>
          <w:sz w:val="24"/>
          <w:szCs w:val="24"/>
        </w:rPr>
        <w:t>Rules</w:t>
      </w:r>
      <w:del w:id="147" w:author="Cassandra Mora" w:date="2024-11-05T16:34:00Z">
        <w:r w:rsidRPr="00155D73" w:rsidDel="003D3F8D">
          <w:rPr>
            <w:b/>
            <w:bCs/>
            <w:sz w:val="24"/>
            <w:szCs w:val="24"/>
          </w:rPr>
          <w:delText>”</w:delText>
        </w:r>
      </w:del>
      <w:r w:rsidRPr="00155D73">
        <w:rPr>
          <w:b/>
          <w:bCs/>
          <w:sz w:val="24"/>
          <w:szCs w:val="24"/>
        </w:rPr>
        <w:t xml:space="preserve"> </w:t>
      </w:r>
      <w:r w:rsidRPr="00155D73">
        <w:rPr>
          <w:sz w:val="24"/>
          <w:szCs w:val="24"/>
        </w:rPr>
        <w:t xml:space="preserve">means the Rules Governing the Operation of Bush Fire Brigades </w:t>
      </w:r>
      <w:del w:id="148" w:author="Cassandra Mora" w:date="2024-11-05T16:34:00Z">
        <w:r w:rsidRPr="00155D73" w:rsidDel="00B70488">
          <w:rPr>
            <w:sz w:val="24"/>
            <w:szCs w:val="24"/>
          </w:rPr>
          <w:delText xml:space="preserve">as adopted by </w:delText>
        </w:r>
        <w:r w:rsidR="00B57DEF" w:rsidRPr="00155D73" w:rsidDel="00B70488">
          <w:rPr>
            <w:sz w:val="24"/>
            <w:szCs w:val="24"/>
          </w:rPr>
          <w:delText>resolution of Council</w:delText>
        </w:r>
      </w:del>
      <w:ins w:id="149" w:author="Cassandra Mora" w:date="2024-11-05T16:34:00Z">
        <w:r w:rsidR="00B70488" w:rsidRPr="00155D73">
          <w:rPr>
            <w:sz w:val="24"/>
            <w:szCs w:val="24"/>
          </w:rPr>
          <w:t>set out in the First Schedule</w:t>
        </w:r>
      </w:ins>
      <w:r w:rsidR="00B57DEF" w:rsidRPr="00155D73">
        <w:rPr>
          <w:sz w:val="24"/>
          <w:szCs w:val="24"/>
        </w:rPr>
        <w:t>.</w:t>
      </w:r>
    </w:p>
    <w:p w14:paraId="70C950FC" w14:textId="77777777" w:rsidR="0074658B" w:rsidRPr="00155D73" w:rsidRDefault="0074658B" w:rsidP="004F0C57">
      <w:pPr>
        <w:pStyle w:val="BodyText"/>
        <w:ind w:right="49"/>
        <w:rPr>
          <w:sz w:val="24"/>
          <w:szCs w:val="24"/>
        </w:rPr>
      </w:pPr>
    </w:p>
    <w:p w14:paraId="4255CF1E" w14:textId="77777777" w:rsidR="00B70488" w:rsidRPr="00155D73" w:rsidRDefault="00B70488" w:rsidP="000D7483">
      <w:pPr>
        <w:pStyle w:val="BodyText"/>
        <w:ind w:left="567" w:right="49" w:hanging="567"/>
        <w:rPr>
          <w:ins w:id="150" w:author="Cassandra Mora" w:date="2024-11-05T16:34:00Z"/>
          <w:sz w:val="24"/>
          <w:szCs w:val="24"/>
        </w:rPr>
      </w:pPr>
      <w:ins w:id="151" w:author="Cassandra Mora" w:date="2024-11-05T16:34:00Z">
        <w:r w:rsidRPr="00155D73">
          <w:rPr>
            <w:sz w:val="24"/>
            <w:szCs w:val="24"/>
          </w:rPr>
          <w:t xml:space="preserve">(2) </w:t>
        </w:r>
        <w:r w:rsidRPr="00155D73">
          <w:rPr>
            <w:sz w:val="24"/>
            <w:szCs w:val="24"/>
          </w:rPr>
          <w:tab/>
          <w:t xml:space="preserve">In this local law, unless the context otherwise requires, a reference to – </w:t>
        </w:r>
      </w:ins>
    </w:p>
    <w:p w14:paraId="70F79540" w14:textId="77777777" w:rsidR="00B70488" w:rsidRPr="00155D73" w:rsidRDefault="00B70488" w:rsidP="000D7483">
      <w:pPr>
        <w:pStyle w:val="BodyText"/>
        <w:ind w:left="1134" w:right="49" w:hanging="567"/>
        <w:rPr>
          <w:ins w:id="152" w:author="Cassandra Mora" w:date="2024-11-05T16:34:00Z"/>
          <w:sz w:val="24"/>
          <w:szCs w:val="24"/>
        </w:rPr>
      </w:pPr>
      <w:ins w:id="153" w:author="Cassandra Mora" w:date="2024-11-05T16:34:00Z">
        <w:r w:rsidRPr="00155D73">
          <w:rPr>
            <w:sz w:val="24"/>
            <w:szCs w:val="24"/>
          </w:rPr>
          <w:t xml:space="preserve">(a) </w:t>
        </w:r>
        <w:r w:rsidRPr="00155D73">
          <w:rPr>
            <w:sz w:val="24"/>
            <w:szCs w:val="24"/>
          </w:rPr>
          <w:tab/>
          <w:t>a Captain;</w:t>
        </w:r>
      </w:ins>
    </w:p>
    <w:p w14:paraId="6525B2E8" w14:textId="5BAA32AD" w:rsidR="00B70488" w:rsidRPr="00155D73" w:rsidRDefault="00B70488" w:rsidP="000D7483">
      <w:pPr>
        <w:pStyle w:val="BodyText"/>
        <w:ind w:left="1134" w:right="49" w:hanging="567"/>
        <w:rPr>
          <w:ins w:id="154" w:author="Cassandra Mora" w:date="2024-11-05T16:34:00Z"/>
          <w:sz w:val="24"/>
          <w:szCs w:val="24"/>
        </w:rPr>
      </w:pPr>
      <w:ins w:id="155" w:author="Cassandra Mora" w:date="2024-11-05T16:34:00Z">
        <w:r w:rsidRPr="00155D73">
          <w:rPr>
            <w:sz w:val="24"/>
            <w:szCs w:val="24"/>
          </w:rPr>
          <w:t xml:space="preserve">(b) </w:t>
        </w:r>
        <w:r w:rsidRPr="00155D73">
          <w:rPr>
            <w:sz w:val="24"/>
            <w:szCs w:val="24"/>
          </w:rPr>
          <w:tab/>
          <w:t>a First Lieutenant;</w:t>
        </w:r>
      </w:ins>
    </w:p>
    <w:p w14:paraId="724D5574" w14:textId="77777777" w:rsidR="00B70488" w:rsidRPr="00155D73" w:rsidRDefault="00B70488" w:rsidP="000D7483">
      <w:pPr>
        <w:pStyle w:val="BodyText"/>
        <w:ind w:left="1134" w:right="49" w:hanging="567"/>
        <w:rPr>
          <w:ins w:id="156" w:author="Cassandra Mora" w:date="2024-11-05T16:34:00Z"/>
          <w:sz w:val="24"/>
          <w:szCs w:val="24"/>
        </w:rPr>
      </w:pPr>
      <w:ins w:id="157" w:author="Cassandra Mora" w:date="2024-11-05T16:34:00Z">
        <w:r w:rsidRPr="00155D73">
          <w:rPr>
            <w:sz w:val="24"/>
            <w:szCs w:val="24"/>
          </w:rPr>
          <w:t xml:space="preserve">(c) </w:t>
        </w:r>
        <w:r w:rsidRPr="00155D73">
          <w:rPr>
            <w:sz w:val="24"/>
            <w:szCs w:val="24"/>
          </w:rPr>
          <w:tab/>
          <w:t xml:space="preserve">a Second Lieutenant; </w:t>
        </w:r>
      </w:ins>
    </w:p>
    <w:p w14:paraId="1BD447EB" w14:textId="77777777" w:rsidR="00B70488" w:rsidRPr="00155D73" w:rsidRDefault="00B70488" w:rsidP="000D7483">
      <w:pPr>
        <w:pStyle w:val="BodyText"/>
        <w:ind w:left="1134" w:right="49" w:hanging="567"/>
        <w:rPr>
          <w:ins w:id="158" w:author="Cassandra Mora" w:date="2024-11-05T16:34:00Z"/>
          <w:sz w:val="24"/>
          <w:szCs w:val="24"/>
        </w:rPr>
      </w:pPr>
      <w:ins w:id="159" w:author="Cassandra Mora" w:date="2024-11-05T16:34:00Z">
        <w:r w:rsidRPr="00155D73">
          <w:rPr>
            <w:sz w:val="24"/>
            <w:szCs w:val="24"/>
          </w:rPr>
          <w:t xml:space="preserve">(d) </w:t>
        </w:r>
        <w:r w:rsidRPr="00155D73">
          <w:rPr>
            <w:sz w:val="24"/>
            <w:szCs w:val="24"/>
          </w:rPr>
          <w:tab/>
          <w:t>any additional Lieutenants;</w:t>
        </w:r>
      </w:ins>
    </w:p>
    <w:p w14:paraId="39D7B0C1" w14:textId="77777777" w:rsidR="00B70488" w:rsidRPr="00155D73" w:rsidRDefault="00B70488" w:rsidP="000D7483">
      <w:pPr>
        <w:pStyle w:val="BodyText"/>
        <w:ind w:left="1134" w:right="49" w:hanging="567"/>
        <w:rPr>
          <w:ins w:id="160" w:author="Cassandra Mora" w:date="2024-11-05T16:34:00Z"/>
          <w:sz w:val="24"/>
          <w:szCs w:val="24"/>
        </w:rPr>
      </w:pPr>
      <w:ins w:id="161" w:author="Cassandra Mora" w:date="2024-11-05T16:34:00Z">
        <w:r w:rsidRPr="00155D73">
          <w:rPr>
            <w:sz w:val="24"/>
            <w:szCs w:val="24"/>
          </w:rPr>
          <w:t xml:space="preserve">(e) </w:t>
        </w:r>
        <w:r w:rsidRPr="00155D73">
          <w:rPr>
            <w:sz w:val="24"/>
            <w:szCs w:val="24"/>
          </w:rPr>
          <w:tab/>
          <w:t>an Equipment Officer;</w:t>
        </w:r>
      </w:ins>
    </w:p>
    <w:p w14:paraId="22A4A04D" w14:textId="77777777" w:rsidR="00B70488" w:rsidRPr="00155D73" w:rsidRDefault="00B70488" w:rsidP="000D7483">
      <w:pPr>
        <w:pStyle w:val="BodyText"/>
        <w:ind w:left="1134" w:right="49" w:hanging="567"/>
        <w:rPr>
          <w:ins w:id="162" w:author="Cassandra Mora" w:date="2024-11-05T16:34:00Z"/>
          <w:sz w:val="24"/>
          <w:szCs w:val="24"/>
        </w:rPr>
      </w:pPr>
      <w:ins w:id="163" w:author="Cassandra Mora" w:date="2024-11-05T16:34:00Z">
        <w:r w:rsidRPr="00155D73">
          <w:rPr>
            <w:sz w:val="24"/>
            <w:szCs w:val="24"/>
          </w:rPr>
          <w:t xml:space="preserve">(f) </w:t>
        </w:r>
        <w:r w:rsidRPr="00155D73">
          <w:rPr>
            <w:sz w:val="24"/>
            <w:szCs w:val="24"/>
          </w:rPr>
          <w:tab/>
          <w:t>a Training Officer;</w:t>
        </w:r>
      </w:ins>
    </w:p>
    <w:p w14:paraId="20A668B1" w14:textId="77777777" w:rsidR="00B70488" w:rsidRPr="00155D73" w:rsidRDefault="00B70488" w:rsidP="000D7483">
      <w:pPr>
        <w:pStyle w:val="BodyText"/>
        <w:ind w:left="1134" w:right="49" w:hanging="567"/>
        <w:rPr>
          <w:ins w:id="164" w:author="Cassandra Mora" w:date="2024-11-05T16:34:00Z"/>
          <w:sz w:val="24"/>
          <w:szCs w:val="24"/>
        </w:rPr>
      </w:pPr>
      <w:ins w:id="165" w:author="Cassandra Mora" w:date="2024-11-05T16:34:00Z">
        <w:r w:rsidRPr="00155D73">
          <w:rPr>
            <w:sz w:val="24"/>
            <w:szCs w:val="24"/>
          </w:rPr>
          <w:lastRenderedPageBreak/>
          <w:t xml:space="preserve">(g) </w:t>
        </w:r>
        <w:r w:rsidRPr="00155D73">
          <w:rPr>
            <w:sz w:val="24"/>
            <w:szCs w:val="24"/>
          </w:rPr>
          <w:tab/>
          <w:t>a Secretary; and;</w:t>
        </w:r>
      </w:ins>
    </w:p>
    <w:p w14:paraId="2B0B030D" w14:textId="77777777" w:rsidR="00B70488" w:rsidRPr="00155D73" w:rsidRDefault="00B70488" w:rsidP="000D7483">
      <w:pPr>
        <w:pStyle w:val="BodyText"/>
        <w:ind w:left="1134" w:right="49" w:hanging="567"/>
        <w:rPr>
          <w:ins w:id="166" w:author="Cassandra Mora" w:date="2024-11-05T16:34:00Z"/>
          <w:sz w:val="24"/>
          <w:szCs w:val="24"/>
        </w:rPr>
      </w:pPr>
      <w:ins w:id="167" w:author="Cassandra Mora" w:date="2024-11-05T16:34:00Z">
        <w:r w:rsidRPr="00155D73">
          <w:rPr>
            <w:sz w:val="24"/>
            <w:szCs w:val="24"/>
          </w:rPr>
          <w:t xml:space="preserve">(h) </w:t>
        </w:r>
        <w:r w:rsidRPr="00155D73">
          <w:rPr>
            <w:sz w:val="24"/>
            <w:szCs w:val="24"/>
          </w:rPr>
          <w:tab/>
          <w:t>a Treasurer; or</w:t>
        </w:r>
      </w:ins>
    </w:p>
    <w:p w14:paraId="6080DEC4" w14:textId="77777777" w:rsidR="00B70488" w:rsidRPr="00155D73" w:rsidRDefault="00B70488" w:rsidP="000D7483">
      <w:pPr>
        <w:pStyle w:val="BodyText"/>
        <w:ind w:left="1134" w:right="49" w:hanging="567"/>
        <w:rPr>
          <w:ins w:id="168" w:author="Cassandra Mora" w:date="2024-11-05T16:34:00Z"/>
          <w:sz w:val="24"/>
          <w:szCs w:val="24"/>
        </w:rPr>
      </w:pPr>
      <w:ins w:id="169" w:author="Cassandra Mora" w:date="2024-11-05T16:34:00Z">
        <w:r w:rsidRPr="00155D73">
          <w:rPr>
            <w:sz w:val="24"/>
            <w:szCs w:val="24"/>
          </w:rPr>
          <w:t xml:space="preserve">(i) </w:t>
        </w:r>
        <w:r w:rsidRPr="00155D73">
          <w:rPr>
            <w:sz w:val="24"/>
            <w:szCs w:val="24"/>
          </w:rPr>
          <w:tab/>
          <w:t>a Secretary/Treasurer Combined,</w:t>
        </w:r>
      </w:ins>
    </w:p>
    <w:p w14:paraId="3ACDAFC5" w14:textId="77777777" w:rsidR="00CF11B9" w:rsidRPr="00155D73" w:rsidRDefault="00CF11B9" w:rsidP="000D7483">
      <w:pPr>
        <w:ind w:left="1134" w:right="49" w:hanging="567"/>
        <w:rPr>
          <w:sz w:val="24"/>
          <w:szCs w:val="24"/>
        </w:rPr>
      </w:pPr>
    </w:p>
    <w:p w14:paraId="7634D026" w14:textId="5C68C801" w:rsidR="0098477A" w:rsidRPr="00155D73" w:rsidRDefault="00B70488" w:rsidP="000D7483">
      <w:pPr>
        <w:ind w:left="1134" w:right="49" w:hanging="567"/>
        <w:rPr>
          <w:sz w:val="24"/>
          <w:szCs w:val="24"/>
        </w:rPr>
      </w:pPr>
      <w:ins w:id="170" w:author="Cassandra Mora" w:date="2024-11-05T16:34:00Z">
        <w:r w:rsidRPr="00155D73">
          <w:rPr>
            <w:sz w:val="24"/>
            <w:szCs w:val="24"/>
          </w:rPr>
          <w:t xml:space="preserve">means a person holding that position in a bush fire brigade. </w:t>
        </w:r>
      </w:ins>
    </w:p>
    <w:p w14:paraId="6C6CF87E" w14:textId="77777777" w:rsidR="000D62C8" w:rsidRPr="00155D73" w:rsidRDefault="000D62C8" w:rsidP="004F0C57">
      <w:pPr>
        <w:ind w:right="49"/>
        <w:rPr>
          <w:sz w:val="24"/>
          <w:szCs w:val="24"/>
        </w:rPr>
      </w:pPr>
    </w:p>
    <w:p w14:paraId="71AEDB94" w14:textId="77777777" w:rsidR="000D62C8" w:rsidRPr="00155D73" w:rsidRDefault="000D62C8" w:rsidP="004F0C57">
      <w:pPr>
        <w:ind w:right="49"/>
        <w:rPr>
          <w:sz w:val="24"/>
          <w:szCs w:val="24"/>
        </w:rPr>
      </w:pPr>
    </w:p>
    <w:p w14:paraId="632244B4" w14:textId="2724BC63" w:rsidR="0074658B" w:rsidRPr="00155D73" w:rsidRDefault="003674FD" w:rsidP="004F0C57">
      <w:pPr>
        <w:pStyle w:val="Heading1"/>
        <w:ind w:left="1406" w:right="49"/>
        <w:rPr>
          <w:sz w:val="24"/>
          <w:szCs w:val="24"/>
        </w:rPr>
      </w:pPr>
      <w:bookmarkStart w:id="171" w:name="_Toc146882580"/>
      <w:bookmarkStart w:id="172" w:name="_Toc155364535"/>
      <w:bookmarkStart w:id="173" w:name="_Toc155364834"/>
      <w:r w:rsidRPr="00155D73">
        <w:rPr>
          <w:sz w:val="24"/>
          <w:szCs w:val="24"/>
        </w:rPr>
        <w:t>PART 2 – ESTABLISHMENT OF BUSH FIRE BRIGADES</w:t>
      </w:r>
      <w:bookmarkEnd w:id="171"/>
      <w:bookmarkEnd w:id="172"/>
      <w:bookmarkEnd w:id="173"/>
    </w:p>
    <w:p w14:paraId="631DF849" w14:textId="77777777" w:rsidR="00600DDB" w:rsidRPr="00155D73" w:rsidRDefault="00600DDB" w:rsidP="004F0C57">
      <w:pPr>
        <w:pStyle w:val="BodyText"/>
        <w:ind w:right="49"/>
        <w:rPr>
          <w:b/>
          <w:sz w:val="24"/>
          <w:szCs w:val="24"/>
        </w:rPr>
      </w:pPr>
    </w:p>
    <w:p w14:paraId="18DC2129" w14:textId="5420063E" w:rsidR="006749A0" w:rsidRPr="00155D73" w:rsidRDefault="003674FD" w:rsidP="004F0C57">
      <w:pPr>
        <w:pStyle w:val="Heading1"/>
        <w:ind w:right="49"/>
        <w:jc w:val="center"/>
        <w:rPr>
          <w:sz w:val="24"/>
          <w:szCs w:val="24"/>
        </w:rPr>
      </w:pPr>
      <w:bookmarkStart w:id="174" w:name="_Toc146882581"/>
      <w:bookmarkStart w:id="175" w:name="_Toc155364536"/>
      <w:bookmarkStart w:id="176" w:name="_Toc155364835"/>
      <w:r w:rsidRPr="00155D73">
        <w:rPr>
          <w:sz w:val="24"/>
          <w:szCs w:val="24"/>
        </w:rPr>
        <w:t xml:space="preserve">Division 1 – Establishment of a </w:t>
      </w:r>
      <w:ins w:id="177" w:author="Cassandra Mora" w:date="2024-11-05T16:34:00Z">
        <w:r w:rsidR="00B70488" w:rsidRPr="00155D73">
          <w:rPr>
            <w:sz w:val="24"/>
            <w:szCs w:val="24"/>
          </w:rPr>
          <w:t>b</w:t>
        </w:r>
      </w:ins>
      <w:del w:id="178" w:author="Cassandra Mora" w:date="2024-11-05T16:34:00Z">
        <w:r w:rsidRPr="00155D73" w:rsidDel="00B70488">
          <w:rPr>
            <w:sz w:val="24"/>
            <w:szCs w:val="24"/>
          </w:rPr>
          <w:delText>B</w:delText>
        </w:r>
      </w:del>
      <w:r w:rsidRPr="00155D73">
        <w:rPr>
          <w:sz w:val="24"/>
          <w:szCs w:val="24"/>
        </w:rPr>
        <w:t xml:space="preserve">ush </w:t>
      </w:r>
      <w:ins w:id="179" w:author="Cassandra Mora" w:date="2024-11-05T16:35:00Z">
        <w:r w:rsidR="00B70488" w:rsidRPr="00155D73">
          <w:rPr>
            <w:sz w:val="24"/>
            <w:szCs w:val="24"/>
          </w:rPr>
          <w:t>f</w:t>
        </w:r>
      </w:ins>
      <w:del w:id="180" w:author="Cassandra Mora" w:date="2024-11-05T16:35:00Z">
        <w:r w:rsidRPr="00155D73" w:rsidDel="00B70488">
          <w:rPr>
            <w:sz w:val="24"/>
            <w:szCs w:val="24"/>
          </w:rPr>
          <w:delText>F</w:delText>
        </w:r>
      </w:del>
      <w:r w:rsidRPr="00155D73">
        <w:rPr>
          <w:sz w:val="24"/>
          <w:szCs w:val="24"/>
        </w:rPr>
        <w:t xml:space="preserve">ire </w:t>
      </w:r>
      <w:ins w:id="181" w:author="Cassandra Mora" w:date="2024-11-05T16:35:00Z">
        <w:r w:rsidR="00B70488" w:rsidRPr="00155D73">
          <w:rPr>
            <w:sz w:val="24"/>
            <w:szCs w:val="24"/>
          </w:rPr>
          <w:t>b</w:t>
        </w:r>
      </w:ins>
      <w:del w:id="182" w:author="Cassandra Mora" w:date="2024-11-05T16:35:00Z">
        <w:r w:rsidRPr="00155D73" w:rsidDel="00B70488">
          <w:rPr>
            <w:sz w:val="24"/>
            <w:szCs w:val="24"/>
          </w:rPr>
          <w:delText>B</w:delText>
        </w:r>
      </w:del>
      <w:r w:rsidRPr="00155D73">
        <w:rPr>
          <w:sz w:val="24"/>
          <w:szCs w:val="24"/>
        </w:rPr>
        <w:t>rigade</w:t>
      </w:r>
      <w:bookmarkEnd w:id="174"/>
      <w:bookmarkEnd w:id="175"/>
      <w:bookmarkEnd w:id="176"/>
    </w:p>
    <w:p w14:paraId="4C711E75" w14:textId="77777777" w:rsidR="0013555D" w:rsidRPr="00155D73" w:rsidRDefault="0013555D" w:rsidP="004F0C57">
      <w:pPr>
        <w:ind w:right="49"/>
        <w:rPr>
          <w:sz w:val="24"/>
          <w:szCs w:val="24"/>
        </w:rPr>
      </w:pPr>
    </w:p>
    <w:p w14:paraId="41DD9E61" w14:textId="22FAD2AB" w:rsidR="0074658B" w:rsidRPr="00155D73" w:rsidRDefault="00BD2457" w:rsidP="005A60DE">
      <w:pPr>
        <w:pStyle w:val="Heading2"/>
        <w:spacing w:before="0"/>
        <w:ind w:left="567" w:right="49" w:hanging="567"/>
        <w:rPr>
          <w:rFonts w:cs="Arial"/>
          <w:sz w:val="24"/>
          <w:szCs w:val="24"/>
        </w:rPr>
      </w:pPr>
      <w:bookmarkStart w:id="183" w:name="_Toc146882582"/>
      <w:bookmarkStart w:id="184" w:name="_Toc155364537"/>
      <w:bookmarkStart w:id="185" w:name="_Toc155364836"/>
      <w:r w:rsidRPr="00155D73">
        <w:rPr>
          <w:rFonts w:cs="Arial"/>
          <w:sz w:val="24"/>
          <w:szCs w:val="24"/>
        </w:rPr>
        <w:t>2.1</w:t>
      </w:r>
      <w:r w:rsidRPr="00155D73">
        <w:rPr>
          <w:rFonts w:cs="Arial"/>
          <w:sz w:val="24"/>
          <w:szCs w:val="24"/>
        </w:rPr>
        <w:tab/>
      </w:r>
      <w:r w:rsidR="003674FD" w:rsidRPr="00155D73">
        <w:rPr>
          <w:rFonts w:cs="Arial"/>
          <w:sz w:val="24"/>
          <w:szCs w:val="24"/>
        </w:rPr>
        <w:t xml:space="preserve">Establishment of a </w:t>
      </w:r>
      <w:del w:id="186" w:author="Cassandra Mora" w:date="2024-11-05T16:35:00Z">
        <w:r w:rsidR="003674FD" w:rsidRPr="00155D73" w:rsidDel="00B70488">
          <w:rPr>
            <w:rFonts w:cs="Arial"/>
            <w:sz w:val="24"/>
            <w:szCs w:val="24"/>
          </w:rPr>
          <w:delText>B</w:delText>
        </w:r>
      </w:del>
      <w:ins w:id="187" w:author="Cassandra Mora" w:date="2024-11-05T16:35:00Z">
        <w:r w:rsidR="00B70488" w:rsidRPr="00155D73">
          <w:rPr>
            <w:rFonts w:cs="Arial"/>
            <w:sz w:val="24"/>
            <w:szCs w:val="24"/>
          </w:rPr>
          <w:t>b</w:t>
        </w:r>
      </w:ins>
      <w:r w:rsidR="003674FD" w:rsidRPr="00155D73">
        <w:rPr>
          <w:rFonts w:cs="Arial"/>
          <w:sz w:val="24"/>
          <w:szCs w:val="24"/>
        </w:rPr>
        <w:t xml:space="preserve">ush </w:t>
      </w:r>
      <w:del w:id="188" w:author="Cassandra Mora" w:date="2024-11-05T16:35:00Z">
        <w:r w:rsidR="003674FD" w:rsidRPr="00155D73" w:rsidDel="00B70488">
          <w:rPr>
            <w:rFonts w:cs="Arial"/>
            <w:sz w:val="24"/>
            <w:szCs w:val="24"/>
          </w:rPr>
          <w:delText>F</w:delText>
        </w:r>
      </w:del>
      <w:ins w:id="189" w:author="Cassandra Mora" w:date="2024-11-05T16:35:00Z">
        <w:r w:rsidR="00B70488" w:rsidRPr="00155D73">
          <w:rPr>
            <w:rFonts w:cs="Arial"/>
            <w:sz w:val="24"/>
            <w:szCs w:val="24"/>
          </w:rPr>
          <w:t>f</w:t>
        </w:r>
      </w:ins>
      <w:r w:rsidR="003674FD" w:rsidRPr="00155D73">
        <w:rPr>
          <w:rFonts w:cs="Arial"/>
          <w:sz w:val="24"/>
          <w:szCs w:val="24"/>
        </w:rPr>
        <w:t xml:space="preserve">ire </w:t>
      </w:r>
      <w:del w:id="190" w:author="Cassandra Mora" w:date="2024-11-05T16:35:00Z">
        <w:r w:rsidR="003674FD" w:rsidRPr="00155D73" w:rsidDel="00B70488">
          <w:rPr>
            <w:rFonts w:cs="Arial"/>
            <w:sz w:val="24"/>
            <w:szCs w:val="24"/>
          </w:rPr>
          <w:delText>B</w:delText>
        </w:r>
      </w:del>
      <w:ins w:id="191" w:author="Cassandra Mora" w:date="2024-11-05T16:35:00Z">
        <w:r w:rsidR="00B70488" w:rsidRPr="00155D73">
          <w:rPr>
            <w:rFonts w:cs="Arial"/>
            <w:sz w:val="24"/>
            <w:szCs w:val="24"/>
          </w:rPr>
          <w:t>b</w:t>
        </w:r>
      </w:ins>
      <w:r w:rsidR="003674FD" w:rsidRPr="00155D73">
        <w:rPr>
          <w:rFonts w:cs="Arial"/>
          <w:sz w:val="24"/>
          <w:szCs w:val="24"/>
        </w:rPr>
        <w:t>rigade</w:t>
      </w:r>
      <w:bookmarkEnd w:id="183"/>
      <w:bookmarkEnd w:id="184"/>
      <w:bookmarkEnd w:id="185"/>
    </w:p>
    <w:p w14:paraId="18DFE2FD" w14:textId="77777777" w:rsidR="00B57DEF" w:rsidRPr="00155D73" w:rsidRDefault="00B57DEF" w:rsidP="004F0C57">
      <w:pPr>
        <w:tabs>
          <w:tab w:val="left" w:pos="851"/>
        </w:tabs>
        <w:ind w:right="49"/>
        <w:rPr>
          <w:sz w:val="24"/>
          <w:szCs w:val="24"/>
        </w:rPr>
      </w:pPr>
    </w:p>
    <w:p w14:paraId="6E11C6D4" w14:textId="00FD5446" w:rsidR="0074658B" w:rsidRPr="00155D73" w:rsidRDefault="003674FD" w:rsidP="00BE0E8B">
      <w:pPr>
        <w:pStyle w:val="ListParagraph"/>
        <w:numPr>
          <w:ilvl w:val="0"/>
          <w:numId w:val="26"/>
        </w:numPr>
        <w:tabs>
          <w:tab w:val="left" w:pos="851"/>
        </w:tabs>
        <w:ind w:left="567" w:right="49" w:hanging="567"/>
        <w:rPr>
          <w:sz w:val="24"/>
          <w:szCs w:val="24"/>
        </w:rPr>
      </w:pPr>
      <w:r w:rsidRPr="00155D73">
        <w:rPr>
          <w:sz w:val="24"/>
          <w:szCs w:val="24"/>
        </w:rPr>
        <w:t xml:space="preserve">The </w:t>
      </w:r>
      <w:ins w:id="192" w:author="Cassandra Mora" w:date="2025-01-16T10:40:00Z">
        <w:r w:rsidR="009B317C" w:rsidRPr="00155D73">
          <w:rPr>
            <w:sz w:val="24"/>
            <w:szCs w:val="24"/>
          </w:rPr>
          <w:t>Council</w:t>
        </w:r>
      </w:ins>
      <w:del w:id="193" w:author="Cassandra Mora" w:date="2025-01-16T10:40:00Z">
        <w:r w:rsidRPr="00155D73" w:rsidDel="009B317C">
          <w:rPr>
            <w:sz w:val="24"/>
            <w:szCs w:val="24"/>
          </w:rPr>
          <w:delText>local government</w:delText>
        </w:r>
      </w:del>
      <w:r w:rsidRPr="00155D73">
        <w:rPr>
          <w:sz w:val="24"/>
          <w:szCs w:val="24"/>
        </w:rPr>
        <w:t xml:space="preserve"> may by resolution establish</w:t>
      </w:r>
      <w:ins w:id="194" w:author="Cassandra Mora" w:date="2025-01-17T11:15:00Z">
        <w:r w:rsidR="00E728A2" w:rsidRPr="00155D73">
          <w:rPr>
            <w:sz w:val="24"/>
            <w:szCs w:val="24"/>
          </w:rPr>
          <w:t xml:space="preserve"> </w:t>
        </w:r>
      </w:ins>
      <w:del w:id="195" w:author="Cassandra Mora" w:date="2024-11-05T16:35:00Z">
        <w:r w:rsidRPr="00155D73" w:rsidDel="0035473B">
          <w:rPr>
            <w:sz w:val="24"/>
            <w:szCs w:val="24"/>
          </w:rPr>
          <w:delText xml:space="preserve">, maintain and equip </w:delText>
        </w:r>
      </w:del>
      <w:r w:rsidRPr="00155D73">
        <w:rPr>
          <w:sz w:val="24"/>
          <w:szCs w:val="24"/>
        </w:rPr>
        <w:t>a bush fire brigade for the purpose of carrying out normal brigade activities.</w:t>
      </w:r>
    </w:p>
    <w:p w14:paraId="60EAC8DB" w14:textId="3719063C" w:rsidR="0074658B" w:rsidRPr="00155D73" w:rsidRDefault="003674FD" w:rsidP="00BE0E8B">
      <w:pPr>
        <w:pStyle w:val="BodyText"/>
        <w:tabs>
          <w:tab w:val="left" w:pos="851"/>
        </w:tabs>
        <w:ind w:left="567" w:right="49" w:hanging="567"/>
        <w:rPr>
          <w:sz w:val="24"/>
          <w:szCs w:val="24"/>
        </w:rPr>
      </w:pPr>
      <w:r w:rsidRPr="00155D73">
        <w:rPr>
          <w:sz w:val="24"/>
          <w:szCs w:val="24"/>
        </w:rPr>
        <w:t>(2)</w:t>
      </w:r>
      <w:r w:rsidRPr="00155D73">
        <w:rPr>
          <w:sz w:val="24"/>
          <w:szCs w:val="24"/>
        </w:rPr>
        <w:tab/>
        <w:t>A bush</w:t>
      </w:r>
      <w:r w:rsidR="00D2473B" w:rsidRPr="00155D73">
        <w:rPr>
          <w:sz w:val="24"/>
          <w:szCs w:val="24"/>
        </w:rPr>
        <w:t xml:space="preserve"> </w:t>
      </w:r>
      <w:r w:rsidRPr="00155D73">
        <w:rPr>
          <w:sz w:val="24"/>
          <w:szCs w:val="24"/>
        </w:rPr>
        <w:t xml:space="preserve">fire brigade is established on the date of the decision of </w:t>
      </w:r>
      <w:r w:rsidRPr="00155D73">
        <w:rPr>
          <w:spacing w:val="-4"/>
          <w:sz w:val="24"/>
          <w:szCs w:val="24"/>
        </w:rPr>
        <w:t xml:space="preserve">the </w:t>
      </w:r>
      <w:ins w:id="196" w:author="Cassandra Mora" w:date="2025-01-16T10:42:00Z">
        <w:r w:rsidR="001279AF" w:rsidRPr="00155D73">
          <w:rPr>
            <w:spacing w:val="-4"/>
            <w:sz w:val="24"/>
            <w:szCs w:val="24"/>
          </w:rPr>
          <w:t xml:space="preserve">Council </w:t>
        </w:r>
      </w:ins>
      <w:del w:id="197" w:author="Cassandra Mora" w:date="2025-01-16T10:42:00Z">
        <w:r w:rsidRPr="00155D73" w:rsidDel="001279AF">
          <w:rPr>
            <w:sz w:val="24"/>
            <w:szCs w:val="24"/>
          </w:rPr>
          <w:delText xml:space="preserve">local government </w:delText>
        </w:r>
      </w:del>
      <w:del w:id="198" w:author="Cassandra Mora" w:date="2025-01-14T15:35:00Z">
        <w:r w:rsidRPr="00155D73" w:rsidDel="0076433B">
          <w:rPr>
            <w:spacing w:val="-3"/>
            <w:sz w:val="24"/>
            <w:szCs w:val="24"/>
          </w:rPr>
          <w:delText xml:space="preserve">in </w:delText>
        </w:r>
        <w:r w:rsidR="00381541" w:rsidRPr="00155D73" w:rsidDel="0076433B">
          <w:rPr>
            <w:sz w:val="24"/>
            <w:szCs w:val="24"/>
          </w:rPr>
          <w:delText>accordance with</w:delText>
        </w:r>
      </w:del>
      <w:ins w:id="199" w:author="Cassandra Mora" w:date="2025-01-14T15:35:00Z">
        <w:r w:rsidR="0076433B" w:rsidRPr="00155D73">
          <w:rPr>
            <w:spacing w:val="-3"/>
            <w:sz w:val="24"/>
            <w:szCs w:val="24"/>
          </w:rPr>
          <w:t>under</w:t>
        </w:r>
      </w:ins>
      <w:r w:rsidR="00381541" w:rsidRPr="00155D73">
        <w:rPr>
          <w:sz w:val="24"/>
          <w:szCs w:val="24"/>
        </w:rPr>
        <w:t xml:space="preserve"> sub-clause</w:t>
      </w:r>
      <w:r w:rsidRPr="00155D73">
        <w:rPr>
          <w:spacing w:val="7"/>
          <w:sz w:val="24"/>
          <w:szCs w:val="24"/>
        </w:rPr>
        <w:t xml:space="preserve"> </w:t>
      </w:r>
      <w:r w:rsidRPr="00155D73">
        <w:rPr>
          <w:sz w:val="24"/>
          <w:szCs w:val="24"/>
        </w:rPr>
        <w:t>(1).</w:t>
      </w:r>
    </w:p>
    <w:p w14:paraId="2A2862E9" w14:textId="77777777" w:rsidR="0074658B" w:rsidRPr="00155D73" w:rsidRDefault="0074658B" w:rsidP="004F0C57">
      <w:pPr>
        <w:pStyle w:val="BodyText"/>
        <w:tabs>
          <w:tab w:val="left" w:pos="851"/>
        </w:tabs>
        <w:ind w:right="49"/>
        <w:rPr>
          <w:sz w:val="24"/>
          <w:szCs w:val="24"/>
        </w:rPr>
      </w:pPr>
    </w:p>
    <w:p w14:paraId="1719F554" w14:textId="679F3ACF" w:rsidR="0074658B" w:rsidRPr="00155D73" w:rsidRDefault="00BD2457" w:rsidP="004F0C57">
      <w:pPr>
        <w:pStyle w:val="Heading2"/>
        <w:spacing w:before="0"/>
        <w:ind w:right="49"/>
        <w:rPr>
          <w:rFonts w:cs="Arial"/>
          <w:sz w:val="24"/>
          <w:szCs w:val="24"/>
        </w:rPr>
      </w:pPr>
      <w:bookmarkStart w:id="200" w:name="_bookmark10"/>
      <w:bookmarkStart w:id="201" w:name="_Toc146882583"/>
      <w:bookmarkStart w:id="202" w:name="_Toc155364538"/>
      <w:bookmarkStart w:id="203" w:name="_Toc155364837"/>
      <w:bookmarkEnd w:id="200"/>
      <w:r w:rsidRPr="00155D73">
        <w:rPr>
          <w:rFonts w:cs="Arial"/>
          <w:sz w:val="24"/>
          <w:szCs w:val="24"/>
        </w:rPr>
        <w:t>2.2</w:t>
      </w:r>
      <w:r w:rsidRPr="00155D73">
        <w:rPr>
          <w:rFonts w:cs="Arial"/>
          <w:sz w:val="24"/>
          <w:szCs w:val="24"/>
        </w:rPr>
        <w:tab/>
      </w:r>
      <w:r w:rsidR="003674FD" w:rsidRPr="00155D73">
        <w:rPr>
          <w:rFonts w:cs="Arial"/>
          <w:sz w:val="24"/>
          <w:szCs w:val="24"/>
        </w:rPr>
        <w:t xml:space="preserve">Name and </w:t>
      </w:r>
      <w:ins w:id="204" w:author="Cassandra Mora" w:date="2024-11-05T16:35:00Z">
        <w:r w:rsidR="0035473B" w:rsidRPr="00155D73">
          <w:rPr>
            <w:rFonts w:cs="Arial"/>
            <w:sz w:val="24"/>
            <w:szCs w:val="24"/>
          </w:rPr>
          <w:t>o</w:t>
        </w:r>
      </w:ins>
      <w:del w:id="205" w:author="Cassandra Mora" w:date="2024-11-05T16:35:00Z">
        <w:r w:rsidR="003674FD" w:rsidRPr="00155D73" w:rsidDel="0035473B">
          <w:rPr>
            <w:rFonts w:cs="Arial"/>
            <w:sz w:val="24"/>
            <w:szCs w:val="24"/>
          </w:rPr>
          <w:delText>O</w:delText>
        </w:r>
      </w:del>
      <w:r w:rsidR="003674FD" w:rsidRPr="00155D73">
        <w:rPr>
          <w:rFonts w:cs="Arial"/>
          <w:sz w:val="24"/>
          <w:szCs w:val="24"/>
        </w:rPr>
        <w:t xml:space="preserve">fficers of </w:t>
      </w:r>
      <w:ins w:id="206" w:author="Cassandra Mora" w:date="2024-11-05T16:35:00Z">
        <w:r w:rsidR="0035473B" w:rsidRPr="00155D73">
          <w:rPr>
            <w:rFonts w:cs="Arial"/>
            <w:sz w:val="24"/>
            <w:szCs w:val="24"/>
          </w:rPr>
          <w:t>b</w:t>
        </w:r>
      </w:ins>
      <w:del w:id="207" w:author="Cassandra Mora" w:date="2024-11-05T16:35:00Z">
        <w:r w:rsidR="003674FD" w:rsidRPr="00155D73" w:rsidDel="0035473B">
          <w:rPr>
            <w:rFonts w:cs="Arial"/>
            <w:sz w:val="24"/>
            <w:szCs w:val="24"/>
          </w:rPr>
          <w:delText>B</w:delText>
        </w:r>
      </w:del>
      <w:r w:rsidR="003674FD" w:rsidRPr="00155D73">
        <w:rPr>
          <w:rFonts w:cs="Arial"/>
          <w:sz w:val="24"/>
          <w:szCs w:val="24"/>
        </w:rPr>
        <w:t xml:space="preserve">ush </w:t>
      </w:r>
      <w:ins w:id="208" w:author="Cassandra Mora" w:date="2025-01-17T11:15:00Z">
        <w:r w:rsidR="00E728A2" w:rsidRPr="00155D73">
          <w:rPr>
            <w:rFonts w:cs="Arial"/>
            <w:sz w:val="24"/>
            <w:szCs w:val="24"/>
          </w:rPr>
          <w:t>f</w:t>
        </w:r>
      </w:ins>
      <w:del w:id="209" w:author="Cassandra Mora" w:date="2024-11-05T16:35:00Z">
        <w:r w:rsidR="003674FD" w:rsidRPr="00155D73" w:rsidDel="0035473B">
          <w:rPr>
            <w:rFonts w:cs="Arial"/>
            <w:sz w:val="24"/>
            <w:szCs w:val="24"/>
          </w:rPr>
          <w:delText>F</w:delText>
        </w:r>
      </w:del>
      <w:r w:rsidR="003674FD" w:rsidRPr="00155D73">
        <w:rPr>
          <w:rFonts w:cs="Arial"/>
          <w:sz w:val="24"/>
          <w:szCs w:val="24"/>
        </w:rPr>
        <w:t xml:space="preserve">ire </w:t>
      </w:r>
      <w:ins w:id="210" w:author="Cassandra Mora" w:date="2024-11-05T16:35:00Z">
        <w:r w:rsidR="0035473B" w:rsidRPr="00155D73">
          <w:rPr>
            <w:rFonts w:cs="Arial"/>
            <w:sz w:val="24"/>
            <w:szCs w:val="24"/>
          </w:rPr>
          <w:t>b</w:t>
        </w:r>
      </w:ins>
      <w:del w:id="211" w:author="Cassandra Mora" w:date="2024-11-05T16:35:00Z">
        <w:r w:rsidR="003674FD" w:rsidRPr="00155D73" w:rsidDel="0035473B">
          <w:rPr>
            <w:rFonts w:cs="Arial"/>
            <w:sz w:val="24"/>
            <w:szCs w:val="24"/>
          </w:rPr>
          <w:delText>B</w:delText>
        </w:r>
      </w:del>
      <w:r w:rsidR="003674FD" w:rsidRPr="00155D73">
        <w:rPr>
          <w:rFonts w:cs="Arial"/>
          <w:sz w:val="24"/>
          <w:szCs w:val="24"/>
        </w:rPr>
        <w:t>rigade</w:t>
      </w:r>
      <w:bookmarkEnd w:id="201"/>
      <w:bookmarkEnd w:id="202"/>
      <w:bookmarkEnd w:id="203"/>
    </w:p>
    <w:p w14:paraId="2DA3601F" w14:textId="77777777" w:rsidR="00B57DEF" w:rsidRPr="00155D73" w:rsidRDefault="00B57DEF" w:rsidP="004F0C57">
      <w:pPr>
        <w:ind w:right="49"/>
        <w:rPr>
          <w:sz w:val="24"/>
          <w:szCs w:val="24"/>
        </w:rPr>
      </w:pPr>
    </w:p>
    <w:p w14:paraId="59E56690" w14:textId="016CD866" w:rsidR="0074658B" w:rsidRPr="00155D73" w:rsidRDefault="003674FD" w:rsidP="00BE0E8B">
      <w:pPr>
        <w:ind w:left="567" w:right="49" w:hanging="567"/>
        <w:rPr>
          <w:sz w:val="24"/>
          <w:szCs w:val="24"/>
        </w:rPr>
      </w:pPr>
      <w:r w:rsidRPr="00155D73">
        <w:rPr>
          <w:sz w:val="24"/>
          <w:szCs w:val="24"/>
        </w:rPr>
        <w:t>(1)</w:t>
      </w:r>
      <w:r w:rsidR="00BD2457" w:rsidRPr="00155D73">
        <w:rPr>
          <w:sz w:val="24"/>
          <w:szCs w:val="24"/>
        </w:rPr>
        <w:tab/>
      </w:r>
      <w:r w:rsidRPr="00155D73">
        <w:rPr>
          <w:sz w:val="24"/>
          <w:szCs w:val="24"/>
        </w:rPr>
        <w:t xml:space="preserve">On establishing a bush fire brigade </w:t>
      </w:r>
      <w:del w:id="212" w:author="Cassandra Mora" w:date="2025-01-14T15:35:00Z">
        <w:r w:rsidRPr="00155D73" w:rsidDel="008F17C4">
          <w:rPr>
            <w:sz w:val="24"/>
            <w:szCs w:val="24"/>
          </w:rPr>
          <w:delText>in accordance</w:delText>
        </w:r>
        <w:r w:rsidR="0088690F" w:rsidRPr="00155D73" w:rsidDel="008F17C4">
          <w:rPr>
            <w:sz w:val="24"/>
            <w:szCs w:val="24"/>
          </w:rPr>
          <w:delText xml:space="preserve"> with</w:delText>
        </w:r>
      </w:del>
      <w:ins w:id="213" w:author="Cassandra Mora" w:date="2025-01-14T15:35:00Z">
        <w:r w:rsidR="008F17C4" w:rsidRPr="00155D73">
          <w:rPr>
            <w:sz w:val="24"/>
            <w:szCs w:val="24"/>
          </w:rPr>
          <w:t>under</w:t>
        </w:r>
      </w:ins>
      <w:r w:rsidR="0088690F" w:rsidRPr="00155D73">
        <w:rPr>
          <w:sz w:val="24"/>
          <w:szCs w:val="24"/>
        </w:rPr>
        <w:t xml:space="preserve"> </w:t>
      </w:r>
      <w:r w:rsidR="00A44D05" w:rsidRPr="00155D73">
        <w:rPr>
          <w:sz w:val="24"/>
          <w:szCs w:val="24"/>
        </w:rPr>
        <w:t>clause</w:t>
      </w:r>
      <w:r w:rsidR="002B49B8" w:rsidRPr="00155D73">
        <w:rPr>
          <w:sz w:val="24"/>
          <w:szCs w:val="24"/>
        </w:rPr>
        <w:t xml:space="preserve"> </w:t>
      </w:r>
      <w:ins w:id="214" w:author="Cassandra Mora" w:date="2024-11-05T16:35:00Z">
        <w:r w:rsidR="0035473B" w:rsidRPr="00155D73">
          <w:rPr>
            <w:sz w:val="24"/>
            <w:szCs w:val="24"/>
          </w:rPr>
          <w:t>2.1(1)</w:t>
        </w:r>
      </w:ins>
      <w:del w:id="215" w:author="Cassandra Mora" w:date="2024-11-05T16:35:00Z">
        <w:r w:rsidR="002B49B8" w:rsidRPr="00155D73" w:rsidDel="0035473B">
          <w:rPr>
            <w:sz w:val="24"/>
            <w:szCs w:val="24"/>
          </w:rPr>
          <w:delText>7</w:delText>
        </w:r>
      </w:del>
      <w:r w:rsidR="002B49B8" w:rsidRPr="00155D73">
        <w:rPr>
          <w:sz w:val="24"/>
          <w:szCs w:val="24"/>
        </w:rPr>
        <w:t xml:space="preserve"> </w:t>
      </w:r>
      <w:r w:rsidRPr="00155D73">
        <w:rPr>
          <w:sz w:val="24"/>
          <w:szCs w:val="24"/>
        </w:rPr>
        <w:t>the local government is</w:t>
      </w:r>
      <w:r w:rsidRPr="00155D73">
        <w:rPr>
          <w:spacing w:val="-5"/>
          <w:sz w:val="24"/>
          <w:szCs w:val="24"/>
        </w:rPr>
        <w:t xml:space="preserve"> </w:t>
      </w:r>
      <w:r w:rsidRPr="00155D73">
        <w:rPr>
          <w:sz w:val="24"/>
          <w:szCs w:val="24"/>
        </w:rPr>
        <w:t>to:</w:t>
      </w:r>
    </w:p>
    <w:p w14:paraId="21F42C12" w14:textId="4A617372" w:rsidR="0074658B" w:rsidRPr="00155D73" w:rsidRDefault="003674FD" w:rsidP="00BE0E8B">
      <w:pPr>
        <w:pStyle w:val="ListParagraph"/>
        <w:numPr>
          <w:ilvl w:val="0"/>
          <w:numId w:val="7"/>
        </w:numPr>
        <w:ind w:left="1134" w:right="49" w:hanging="567"/>
        <w:rPr>
          <w:sz w:val="24"/>
          <w:szCs w:val="24"/>
        </w:rPr>
      </w:pPr>
      <w:r w:rsidRPr="00155D73">
        <w:rPr>
          <w:sz w:val="24"/>
          <w:szCs w:val="24"/>
        </w:rPr>
        <w:t>name the bush fire</w:t>
      </w:r>
      <w:r w:rsidRPr="00155D73">
        <w:rPr>
          <w:spacing w:val="-9"/>
          <w:sz w:val="24"/>
          <w:szCs w:val="24"/>
        </w:rPr>
        <w:t xml:space="preserve"> </w:t>
      </w:r>
      <w:r w:rsidRPr="00155D73">
        <w:rPr>
          <w:sz w:val="24"/>
          <w:szCs w:val="24"/>
        </w:rPr>
        <w:t>brigade;</w:t>
      </w:r>
      <w:r w:rsidR="00D2473B" w:rsidRPr="00155D73">
        <w:rPr>
          <w:sz w:val="24"/>
          <w:szCs w:val="24"/>
        </w:rPr>
        <w:t xml:space="preserve"> </w:t>
      </w:r>
      <w:del w:id="216" w:author="Cassandra Mora" w:date="2024-11-05T16:36:00Z">
        <w:r w:rsidR="00D2473B" w:rsidRPr="00155D73" w:rsidDel="00EC66FA">
          <w:rPr>
            <w:sz w:val="24"/>
            <w:szCs w:val="24"/>
          </w:rPr>
          <w:delText>and</w:delText>
        </w:r>
      </w:del>
    </w:p>
    <w:p w14:paraId="76DFC51D" w14:textId="77777777" w:rsidR="00EC66FA" w:rsidRPr="00155D73" w:rsidRDefault="003674FD" w:rsidP="00BE0E8B">
      <w:pPr>
        <w:pStyle w:val="ListParagraph"/>
        <w:numPr>
          <w:ilvl w:val="0"/>
          <w:numId w:val="7"/>
        </w:numPr>
        <w:ind w:left="1134" w:right="49" w:hanging="567"/>
        <w:rPr>
          <w:ins w:id="217" w:author="Cassandra Mora" w:date="2024-11-05T16:36:00Z"/>
          <w:sz w:val="24"/>
          <w:szCs w:val="24"/>
        </w:rPr>
      </w:pPr>
      <w:r w:rsidRPr="00155D73">
        <w:rPr>
          <w:sz w:val="24"/>
          <w:szCs w:val="24"/>
        </w:rPr>
        <w:t>specify the area in which the bush fire brigade is primarily responsible for carrying out the normal brigade activities</w:t>
      </w:r>
      <w:del w:id="218" w:author="Cassandra Mora" w:date="2024-11-05T16:36:00Z">
        <w:r w:rsidR="00D2473B" w:rsidRPr="00155D73" w:rsidDel="00EC66FA">
          <w:rPr>
            <w:sz w:val="24"/>
            <w:szCs w:val="24"/>
          </w:rPr>
          <w:delText>.</w:delText>
        </w:r>
      </w:del>
      <w:ins w:id="219" w:author="Cassandra Mora" w:date="2024-11-05T16:36:00Z">
        <w:r w:rsidR="00EC66FA" w:rsidRPr="00155D73">
          <w:rPr>
            <w:sz w:val="24"/>
            <w:szCs w:val="24"/>
          </w:rPr>
          <w:t xml:space="preserve"> (the </w:t>
        </w:r>
        <w:r w:rsidR="00EC66FA" w:rsidRPr="00155D73">
          <w:rPr>
            <w:b/>
            <w:bCs/>
            <w:i/>
            <w:iCs/>
            <w:sz w:val="24"/>
            <w:szCs w:val="24"/>
          </w:rPr>
          <w:t>brigade area</w:t>
        </w:r>
        <w:r w:rsidR="00EC66FA" w:rsidRPr="00155D73">
          <w:rPr>
            <w:sz w:val="24"/>
            <w:szCs w:val="24"/>
          </w:rPr>
          <w:t>); and</w:t>
        </w:r>
      </w:ins>
    </w:p>
    <w:p w14:paraId="5FA4D7C5" w14:textId="77777777" w:rsidR="0040363F" w:rsidRPr="00155D73" w:rsidRDefault="00EC66FA" w:rsidP="00BE0E8B">
      <w:pPr>
        <w:pStyle w:val="ListParagraph"/>
        <w:numPr>
          <w:ilvl w:val="0"/>
          <w:numId w:val="7"/>
        </w:numPr>
        <w:ind w:left="1134" w:right="49" w:hanging="567"/>
        <w:rPr>
          <w:ins w:id="220" w:author="Cassandra Mora" w:date="2024-11-05T16:36:00Z"/>
          <w:sz w:val="24"/>
          <w:szCs w:val="24"/>
        </w:rPr>
      </w:pPr>
      <w:ins w:id="221" w:author="Cassandra Mora" w:date="2024-11-05T16:36:00Z">
        <w:r w:rsidRPr="00155D73">
          <w:rPr>
            <w:sz w:val="24"/>
            <w:szCs w:val="24"/>
          </w:rPr>
          <w:t>appoint</w:t>
        </w:r>
        <w:r w:rsidR="00925642" w:rsidRPr="00155D73">
          <w:rPr>
            <w:sz w:val="24"/>
            <w:szCs w:val="24"/>
          </w:rPr>
          <w:t xml:space="preserve"> - </w:t>
        </w:r>
      </w:ins>
    </w:p>
    <w:p w14:paraId="0925E80E" w14:textId="3306549B" w:rsidR="0040363F" w:rsidRPr="00155D73" w:rsidRDefault="0040363F" w:rsidP="005B3222">
      <w:pPr>
        <w:pStyle w:val="ListParagraph"/>
        <w:numPr>
          <w:ilvl w:val="0"/>
          <w:numId w:val="97"/>
        </w:numPr>
        <w:ind w:left="1701" w:right="49" w:hanging="567"/>
        <w:rPr>
          <w:ins w:id="222" w:author="Cassandra Mora" w:date="2024-11-05T16:36:00Z"/>
          <w:sz w:val="24"/>
          <w:szCs w:val="24"/>
        </w:rPr>
      </w:pPr>
      <w:ins w:id="223" w:author="Cassandra Mora" w:date="2024-11-05T16:36:00Z">
        <w:r w:rsidRPr="00155D73">
          <w:rPr>
            <w:sz w:val="24"/>
            <w:szCs w:val="24"/>
          </w:rPr>
          <w:t>a Captain;</w:t>
        </w:r>
      </w:ins>
    </w:p>
    <w:p w14:paraId="0E442918" w14:textId="01F31072" w:rsidR="0040363F" w:rsidRPr="00155D73" w:rsidRDefault="0040363F" w:rsidP="00464F97">
      <w:pPr>
        <w:pStyle w:val="ListParagraph"/>
        <w:numPr>
          <w:ilvl w:val="0"/>
          <w:numId w:val="97"/>
        </w:numPr>
        <w:ind w:left="1701" w:right="49" w:hanging="567"/>
        <w:rPr>
          <w:ins w:id="224" w:author="Cassandra Mora" w:date="2024-11-05T16:36:00Z"/>
          <w:sz w:val="24"/>
          <w:szCs w:val="24"/>
        </w:rPr>
      </w:pPr>
      <w:ins w:id="225" w:author="Cassandra Mora" w:date="2024-11-05T16:36:00Z">
        <w:r w:rsidRPr="00155D73">
          <w:rPr>
            <w:sz w:val="24"/>
            <w:szCs w:val="24"/>
          </w:rPr>
          <w:t>a First Lieutenant;</w:t>
        </w:r>
      </w:ins>
    </w:p>
    <w:p w14:paraId="67E9468C" w14:textId="6787FD8F" w:rsidR="0040363F" w:rsidRPr="00155D73" w:rsidRDefault="0040363F" w:rsidP="00464F97">
      <w:pPr>
        <w:pStyle w:val="ListParagraph"/>
        <w:numPr>
          <w:ilvl w:val="0"/>
          <w:numId w:val="97"/>
        </w:numPr>
        <w:ind w:left="1701" w:right="49" w:hanging="567"/>
        <w:rPr>
          <w:ins w:id="226" w:author="Cassandra Mora" w:date="2024-11-05T16:36:00Z"/>
          <w:sz w:val="24"/>
          <w:szCs w:val="24"/>
        </w:rPr>
      </w:pPr>
      <w:ins w:id="227" w:author="Cassandra Mora" w:date="2024-11-05T16:36:00Z">
        <w:r w:rsidRPr="00155D73">
          <w:rPr>
            <w:sz w:val="24"/>
            <w:szCs w:val="24"/>
          </w:rPr>
          <w:t>a Second Lieutenant;</w:t>
        </w:r>
      </w:ins>
    </w:p>
    <w:p w14:paraId="7B4457FA" w14:textId="242E4642" w:rsidR="0040363F" w:rsidRPr="00155D73" w:rsidRDefault="0040363F" w:rsidP="00464F97">
      <w:pPr>
        <w:pStyle w:val="ListParagraph"/>
        <w:numPr>
          <w:ilvl w:val="0"/>
          <w:numId w:val="97"/>
        </w:numPr>
        <w:ind w:left="1701" w:right="49" w:hanging="567"/>
        <w:rPr>
          <w:ins w:id="228" w:author="Cassandra Mora" w:date="2024-11-05T16:36:00Z"/>
          <w:sz w:val="24"/>
          <w:szCs w:val="24"/>
        </w:rPr>
      </w:pPr>
      <w:ins w:id="229" w:author="Cassandra Mora" w:date="2024-11-05T16:36:00Z">
        <w:r w:rsidRPr="00155D73">
          <w:rPr>
            <w:sz w:val="24"/>
            <w:szCs w:val="24"/>
          </w:rPr>
          <w:t>additional Lieutenants if the local government considers it necessary;</w:t>
        </w:r>
      </w:ins>
    </w:p>
    <w:p w14:paraId="07EFF9F9" w14:textId="7E8E5993" w:rsidR="0040363F" w:rsidRPr="00155D73" w:rsidRDefault="0040363F" w:rsidP="00464F97">
      <w:pPr>
        <w:pStyle w:val="ListParagraph"/>
        <w:numPr>
          <w:ilvl w:val="0"/>
          <w:numId w:val="97"/>
        </w:numPr>
        <w:ind w:left="1701" w:right="49" w:hanging="567"/>
        <w:rPr>
          <w:ins w:id="230" w:author="Cassandra Mora" w:date="2024-11-05T16:36:00Z"/>
          <w:sz w:val="24"/>
          <w:szCs w:val="24"/>
        </w:rPr>
      </w:pPr>
      <w:ins w:id="231" w:author="Cassandra Mora" w:date="2024-11-05T16:36:00Z">
        <w:r w:rsidRPr="00155D73">
          <w:rPr>
            <w:sz w:val="24"/>
            <w:szCs w:val="24"/>
          </w:rPr>
          <w:t>an Equipment Officer;</w:t>
        </w:r>
      </w:ins>
    </w:p>
    <w:p w14:paraId="1C558B84" w14:textId="020CB365" w:rsidR="0040363F" w:rsidRPr="00155D73" w:rsidRDefault="0040363F" w:rsidP="00464F97">
      <w:pPr>
        <w:pStyle w:val="ListParagraph"/>
        <w:numPr>
          <w:ilvl w:val="0"/>
          <w:numId w:val="97"/>
        </w:numPr>
        <w:ind w:left="1701" w:right="49" w:hanging="567"/>
        <w:rPr>
          <w:ins w:id="232" w:author="Cassandra Mora" w:date="2024-11-05T16:36:00Z"/>
          <w:sz w:val="24"/>
          <w:szCs w:val="24"/>
        </w:rPr>
      </w:pPr>
      <w:ins w:id="233" w:author="Cassandra Mora" w:date="2024-11-05T16:36:00Z">
        <w:r w:rsidRPr="00155D73">
          <w:rPr>
            <w:sz w:val="24"/>
            <w:szCs w:val="24"/>
          </w:rPr>
          <w:t>a Training Officer;</w:t>
        </w:r>
      </w:ins>
    </w:p>
    <w:p w14:paraId="18D61A6D" w14:textId="3C673E12" w:rsidR="0040363F" w:rsidRPr="00155D73" w:rsidRDefault="0040363F" w:rsidP="00464F97">
      <w:pPr>
        <w:pStyle w:val="ListParagraph"/>
        <w:numPr>
          <w:ilvl w:val="0"/>
          <w:numId w:val="97"/>
        </w:numPr>
        <w:ind w:left="1701" w:right="49" w:hanging="567"/>
        <w:rPr>
          <w:ins w:id="234" w:author="Cassandra Mora" w:date="2024-11-05T16:36:00Z"/>
          <w:sz w:val="24"/>
          <w:szCs w:val="24"/>
        </w:rPr>
      </w:pPr>
      <w:ins w:id="235" w:author="Cassandra Mora" w:date="2024-11-05T16:36:00Z">
        <w:r w:rsidRPr="00155D73">
          <w:rPr>
            <w:sz w:val="24"/>
            <w:szCs w:val="24"/>
          </w:rPr>
          <w:t>a Secretary; and;</w:t>
        </w:r>
      </w:ins>
    </w:p>
    <w:p w14:paraId="68C08869" w14:textId="275E5223" w:rsidR="0040363F" w:rsidRPr="00155D73" w:rsidRDefault="0040363F" w:rsidP="00464F97">
      <w:pPr>
        <w:pStyle w:val="ListParagraph"/>
        <w:numPr>
          <w:ilvl w:val="0"/>
          <w:numId w:val="97"/>
        </w:numPr>
        <w:ind w:left="1701" w:right="49" w:hanging="567"/>
        <w:rPr>
          <w:ins w:id="236" w:author="Cassandra Mora" w:date="2024-11-05T16:36:00Z"/>
          <w:sz w:val="24"/>
          <w:szCs w:val="24"/>
        </w:rPr>
      </w:pPr>
      <w:ins w:id="237" w:author="Cassandra Mora" w:date="2024-11-05T16:36:00Z">
        <w:r w:rsidRPr="00155D73">
          <w:rPr>
            <w:sz w:val="24"/>
            <w:szCs w:val="24"/>
          </w:rPr>
          <w:t>a Treasurer; or</w:t>
        </w:r>
      </w:ins>
    </w:p>
    <w:p w14:paraId="7BA851DA" w14:textId="7FF09037" w:rsidR="0074658B" w:rsidRPr="00155D73" w:rsidRDefault="0040363F" w:rsidP="00464F97">
      <w:pPr>
        <w:pStyle w:val="ListParagraph"/>
        <w:numPr>
          <w:ilvl w:val="0"/>
          <w:numId w:val="97"/>
        </w:numPr>
        <w:ind w:left="1701" w:right="49" w:hanging="567"/>
        <w:rPr>
          <w:sz w:val="24"/>
          <w:szCs w:val="24"/>
        </w:rPr>
      </w:pPr>
      <w:ins w:id="238" w:author="Cassandra Mora" w:date="2024-11-05T16:36:00Z">
        <w:r w:rsidRPr="00155D73">
          <w:rPr>
            <w:sz w:val="24"/>
            <w:szCs w:val="24"/>
          </w:rPr>
          <w:t>a Secretary/Treasurer Combined.</w:t>
        </w:r>
      </w:ins>
    </w:p>
    <w:p w14:paraId="035917BA" w14:textId="77777777" w:rsidR="0074658B" w:rsidRPr="00155D73" w:rsidRDefault="0074658B" w:rsidP="00464F97">
      <w:pPr>
        <w:pStyle w:val="BodyText"/>
        <w:ind w:left="1701" w:right="49" w:hanging="567"/>
        <w:rPr>
          <w:sz w:val="24"/>
          <w:szCs w:val="24"/>
        </w:rPr>
      </w:pPr>
    </w:p>
    <w:p w14:paraId="0BEFF40B" w14:textId="41E51A14" w:rsidR="00D2473B" w:rsidRPr="00155D73" w:rsidDel="0040363F" w:rsidRDefault="0088690F" w:rsidP="004F0C57">
      <w:pPr>
        <w:pStyle w:val="ListParagraph"/>
        <w:numPr>
          <w:ilvl w:val="0"/>
          <w:numId w:val="6"/>
        </w:numPr>
        <w:tabs>
          <w:tab w:val="left" w:pos="1561"/>
        </w:tabs>
        <w:ind w:left="1287" w:right="49" w:hanging="567"/>
        <w:rPr>
          <w:del w:id="239" w:author="Cassandra Mora" w:date="2024-11-05T16:37:00Z"/>
          <w:sz w:val="24"/>
          <w:szCs w:val="24"/>
        </w:rPr>
      </w:pPr>
      <w:del w:id="240" w:author="Cassandra Mora" w:date="2024-11-05T16:37:00Z">
        <w:r w:rsidRPr="00155D73" w:rsidDel="0040363F">
          <w:rPr>
            <w:sz w:val="24"/>
            <w:szCs w:val="24"/>
          </w:rPr>
          <w:delText xml:space="preserve">The </w:delText>
        </w:r>
        <w:r w:rsidR="000548A0" w:rsidRPr="00155D73" w:rsidDel="0040363F">
          <w:rPr>
            <w:sz w:val="24"/>
            <w:szCs w:val="24"/>
          </w:rPr>
          <w:delText>local government</w:delText>
        </w:r>
        <w:r w:rsidRPr="00155D73" w:rsidDel="0040363F">
          <w:rPr>
            <w:sz w:val="24"/>
            <w:szCs w:val="24"/>
          </w:rPr>
          <w:delText xml:space="preserve"> is to</w:delText>
        </w:r>
        <w:r w:rsidR="00D2473B" w:rsidRPr="00155D73" w:rsidDel="0040363F">
          <w:rPr>
            <w:sz w:val="24"/>
            <w:szCs w:val="24"/>
          </w:rPr>
          <w:delText xml:space="preserve"> </w:delText>
        </w:r>
        <w:r w:rsidR="008639BA" w:rsidRPr="00155D73" w:rsidDel="0040363F">
          <w:rPr>
            <w:sz w:val="24"/>
            <w:szCs w:val="24"/>
          </w:rPr>
          <w:delText>appoint the following officers;</w:delText>
        </w:r>
      </w:del>
    </w:p>
    <w:p w14:paraId="24EA678D" w14:textId="0E2AFE5E" w:rsidR="008639BA" w:rsidRPr="00155D73" w:rsidDel="0040363F" w:rsidRDefault="008639BA" w:rsidP="004F0C57">
      <w:pPr>
        <w:pStyle w:val="ListParagraph"/>
        <w:numPr>
          <w:ilvl w:val="2"/>
          <w:numId w:val="8"/>
        </w:numPr>
        <w:ind w:left="1854" w:right="49" w:hanging="567"/>
        <w:rPr>
          <w:del w:id="241" w:author="Cassandra Mora" w:date="2024-11-05T16:37:00Z"/>
          <w:sz w:val="24"/>
          <w:szCs w:val="24"/>
        </w:rPr>
      </w:pPr>
      <w:del w:id="242" w:author="Cassandra Mora" w:date="2024-11-05T16:37:00Z">
        <w:r w:rsidRPr="00155D73" w:rsidDel="0040363F">
          <w:rPr>
            <w:sz w:val="24"/>
            <w:szCs w:val="24"/>
          </w:rPr>
          <w:delText>a Captain;</w:delText>
        </w:r>
      </w:del>
    </w:p>
    <w:p w14:paraId="4F93520E" w14:textId="4883E4AD" w:rsidR="008639BA" w:rsidRPr="00155D73" w:rsidDel="0040363F" w:rsidRDefault="008639BA" w:rsidP="004F0C57">
      <w:pPr>
        <w:pStyle w:val="ListParagraph"/>
        <w:numPr>
          <w:ilvl w:val="2"/>
          <w:numId w:val="8"/>
        </w:numPr>
        <w:ind w:left="1854" w:right="49" w:hanging="567"/>
        <w:rPr>
          <w:del w:id="243" w:author="Cassandra Mora" w:date="2024-11-05T16:37:00Z"/>
          <w:sz w:val="24"/>
          <w:szCs w:val="24"/>
        </w:rPr>
      </w:pPr>
      <w:del w:id="244" w:author="Cassandra Mora" w:date="2024-11-05T16:37:00Z">
        <w:r w:rsidRPr="00155D73" w:rsidDel="0040363F">
          <w:rPr>
            <w:sz w:val="24"/>
            <w:szCs w:val="24"/>
          </w:rPr>
          <w:delText>a First Lieutenant</w:delText>
        </w:r>
        <w:r w:rsidR="00BD2457" w:rsidRPr="00155D73" w:rsidDel="0040363F">
          <w:rPr>
            <w:sz w:val="24"/>
            <w:szCs w:val="24"/>
          </w:rPr>
          <w:delText>;</w:delText>
        </w:r>
        <w:r w:rsidR="00023B3F" w:rsidRPr="00155D73" w:rsidDel="0040363F">
          <w:rPr>
            <w:sz w:val="24"/>
            <w:szCs w:val="24"/>
          </w:rPr>
          <w:delText xml:space="preserve"> and</w:delText>
        </w:r>
      </w:del>
    </w:p>
    <w:p w14:paraId="61BFC803" w14:textId="2A0C68B5" w:rsidR="00A8711E" w:rsidRPr="00155D73" w:rsidDel="0040363F" w:rsidRDefault="008639BA" w:rsidP="004F0C57">
      <w:pPr>
        <w:pStyle w:val="ListParagraph"/>
        <w:numPr>
          <w:ilvl w:val="2"/>
          <w:numId w:val="8"/>
        </w:numPr>
        <w:ind w:left="1854" w:right="49" w:hanging="567"/>
        <w:rPr>
          <w:del w:id="245" w:author="Cassandra Mora" w:date="2024-11-05T16:37:00Z"/>
          <w:sz w:val="24"/>
          <w:szCs w:val="24"/>
        </w:rPr>
      </w:pPr>
      <w:del w:id="246" w:author="Cassandra Mora" w:date="2024-11-05T16:37:00Z">
        <w:r w:rsidRPr="00155D73" w:rsidDel="0040363F">
          <w:rPr>
            <w:sz w:val="24"/>
            <w:szCs w:val="24"/>
          </w:rPr>
          <w:delText>a Second Lieutenant</w:delText>
        </w:r>
        <w:r w:rsidR="00EB6135" w:rsidRPr="00155D73" w:rsidDel="0040363F">
          <w:rPr>
            <w:sz w:val="24"/>
            <w:szCs w:val="24"/>
          </w:rPr>
          <w:delText>.</w:delText>
        </w:r>
      </w:del>
    </w:p>
    <w:p w14:paraId="7A6313C5" w14:textId="446D4861" w:rsidR="00A8711E" w:rsidRPr="00155D73" w:rsidRDefault="003674FD" w:rsidP="003F3EFD">
      <w:pPr>
        <w:pStyle w:val="ListParagraph"/>
        <w:numPr>
          <w:ilvl w:val="0"/>
          <w:numId w:val="8"/>
        </w:numPr>
        <w:tabs>
          <w:tab w:val="left" w:pos="1561"/>
        </w:tabs>
        <w:ind w:left="567" w:right="49" w:hanging="567"/>
        <w:rPr>
          <w:sz w:val="24"/>
          <w:szCs w:val="24"/>
        </w:rPr>
      </w:pPr>
      <w:r w:rsidRPr="00155D73">
        <w:rPr>
          <w:sz w:val="24"/>
          <w:szCs w:val="24"/>
        </w:rPr>
        <w:t xml:space="preserve">When considering the appointment of persons to the positions </w:t>
      </w:r>
      <w:r w:rsidRPr="00155D73">
        <w:rPr>
          <w:spacing w:val="-3"/>
          <w:sz w:val="24"/>
          <w:szCs w:val="24"/>
        </w:rPr>
        <w:t xml:space="preserve">in </w:t>
      </w:r>
      <w:r w:rsidR="005F5FE3" w:rsidRPr="00155D73">
        <w:rPr>
          <w:sz w:val="24"/>
          <w:szCs w:val="24"/>
        </w:rPr>
        <w:t>sub</w:t>
      </w:r>
      <w:r w:rsidR="1ECF3302" w:rsidRPr="00155D73">
        <w:rPr>
          <w:sz w:val="24"/>
          <w:szCs w:val="24"/>
        </w:rPr>
        <w:t>-</w:t>
      </w:r>
      <w:r w:rsidR="005F5FE3" w:rsidRPr="00155D73">
        <w:rPr>
          <w:sz w:val="24"/>
          <w:szCs w:val="24"/>
        </w:rPr>
        <w:t xml:space="preserve">clause </w:t>
      </w:r>
      <w:r w:rsidRPr="00155D73">
        <w:rPr>
          <w:sz w:val="24"/>
          <w:szCs w:val="24"/>
        </w:rPr>
        <w:t>(</w:t>
      </w:r>
      <w:ins w:id="247" w:author="Cassandra Mora" w:date="2024-11-05T16:37:00Z">
        <w:r w:rsidR="0040363F" w:rsidRPr="00155D73">
          <w:rPr>
            <w:sz w:val="24"/>
            <w:szCs w:val="24"/>
          </w:rPr>
          <w:t>1</w:t>
        </w:r>
      </w:ins>
      <w:del w:id="248" w:author="Cassandra Mora" w:date="2024-11-05T16:37:00Z">
        <w:r w:rsidR="008639BA" w:rsidRPr="00155D73" w:rsidDel="0040363F">
          <w:rPr>
            <w:sz w:val="24"/>
            <w:szCs w:val="24"/>
          </w:rPr>
          <w:delText>2</w:delText>
        </w:r>
      </w:del>
      <w:r w:rsidRPr="00155D73">
        <w:rPr>
          <w:sz w:val="24"/>
          <w:szCs w:val="24"/>
        </w:rPr>
        <w:t>)</w:t>
      </w:r>
      <w:ins w:id="249" w:author="Cassandra Mora" w:date="2024-11-05T16:38:00Z">
        <w:r w:rsidR="0040363F" w:rsidRPr="00155D73">
          <w:rPr>
            <w:sz w:val="24"/>
            <w:szCs w:val="24"/>
          </w:rPr>
          <w:t>(c)</w:t>
        </w:r>
      </w:ins>
      <w:r w:rsidRPr="00155D73">
        <w:rPr>
          <w:sz w:val="24"/>
          <w:szCs w:val="24"/>
        </w:rPr>
        <w:t>, the</w:t>
      </w:r>
      <w:r w:rsidR="002D5546" w:rsidRPr="00155D73">
        <w:rPr>
          <w:sz w:val="24"/>
          <w:szCs w:val="24"/>
        </w:rPr>
        <w:t xml:space="preserve"> local government </w:t>
      </w:r>
      <w:r w:rsidRPr="00155D73">
        <w:rPr>
          <w:sz w:val="24"/>
          <w:szCs w:val="24"/>
        </w:rPr>
        <w:t>is to have regard to the qualifications and experience, which may be required to fill each position.</w:t>
      </w:r>
      <w:r w:rsidR="008639BA" w:rsidRPr="00155D73" w:rsidDel="008639BA">
        <w:rPr>
          <w:sz w:val="24"/>
          <w:szCs w:val="24"/>
        </w:rPr>
        <w:t xml:space="preserve"> </w:t>
      </w:r>
    </w:p>
    <w:p w14:paraId="33FD69CC" w14:textId="4EA1412D" w:rsidR="00A8711E" w:rsidRPr="00155D73" w:rsidRDefault="003674FD" w:rsidP="003F3EFD">
      <w:pPr>
        <w:pStyle w:val="ListParagraph"/>
        <w:numPr>
          <w:ilvl w:val="0"/>
          <w:numId w:val="8"/>
        </w:numPr>
        <w:tabs>
          <w:tab w:val="left" w:pos="1561"/>
        </w:tabs>
        <w:ind w:left="567" w:right="49" w:hanging="567"/>
        <w:rPr>
          <w:sz w:val="24"/>
          <w:szCs w:val="24"/>
        </w:rPr>
      </w:pPr>
      <w:r w:rsidRPr="00155D73">
        <w:rPr>
          <w:sz w:val="24"/>
          <w:szCs w:val="24"/>
        </w:rPr>
        <w:t xml:space="preserve">A person appointed to a position mentioned </w:t>
      </w:r>
      <w:r w:rsidRPr="00155D73">
        <w:rPr>
          <w:spacing w:val="-3"/>
          <w:sz w:val="24"/>
          <w:szCs w:val="24"/>
        </w:rPr>
        <w:t xml:space="preserve">in </w:t>
      </w:r>
      <w:r w:rsidRPr="00155D73">
        <w:rPr>
          <w:sz w:val="24"/>
          <w:szCs w:val="24"/>
        </w:rPr>
        <w:t>sub</w:t>
      </w:r>
      <w:r w:rsidR="037D551A" w:rsidRPr="00155D73">
        <w:rPr>
          <w:sz w:val="24"/>
          <w:szCs w:val="24"/>
        </w:rPr>
        <w:t>-</w:t>
      </w:r>
      <w:r w:rsidR="005F5FE3" w:rsidRPr="00155D73">
        <w:rPr>
          <w:sz w:val="24"/>
          <w:szCs w:val="24"/>
        </w:rPr>
        <w:t>clause</w:t>
      </w:r>
      <w:r w:rsidRPr="00155D73">
        <w:rPr>
          <w:sz w:val="24"/>
          <w:szCs w:val="24"/>
        </w:rPr>
        <w:t xml:space="preserve"> (</w:t>
      </w:r>
      <w:ins w:id="250" w:author="Cassandra Mora" w:date="2024-11-05T16:38:00Z">
        <w:r w:rsidR="0040363F" w:rsidRPr="00155D73">
          <w:rPr>
            <w:sz w:val="24"/>
            <w:szCs w:val="24"/>
          </w:rPr>
          <w:t>1</w:t>
        </w:r>
      </w:ins>
      <w:del w:id="251" w:author="Cassandra Mora" w:date="2024-11-05T16:38:00Z">
        <w:r w:rsidR="008639BA" w:rsidRPr="00155D73" w:rsidDel="0040363F">
          <w:rPr>
            <w:sz w:val="24"/>
            <w:szCs w:val="24"/>
          </w:rPr>
          <w:delText>2</w:delText>
        </w:r>
      </w:del>
      <w:r w:rsidR="0088690F" w:rsidRPr="00155D73">
        <w:rPr>
          <w:sz w:val="24"/>
          <w:szCs w:val="24"/>
        </w:rPr>
        <w:t>)</w:t>
      </w:r>
      <w:ins w:id="252" w:author="Cassandra Mora" w:date="2024-11-05T16:38:00Z">
        <w:r w:rsidR="0040363F" w:rsidRPr="00155D73">
          <w:rPr>
            <w:sz w:val="24"/>
            <w:szCs w:val="24"/>
          </w:rPr>
          <w:t>(c)</w:t>
        </w:r>
      </w:ins>
      <w:r w:rsidRPr="00155D73">
        <w:rPr>
          <w:sz w:val="24"/>
          <w:szCs w:val="24"/>
        </w:rPr>
        <w:t xml:space="preserve"> is to be taken to be a brigade</w:t>
      </w:r>
      <w:r w:rsidR="002B49B8" w:rsidRPr="00155D73">
        <w:rPr>
          <w:sz w:val="24"/>
          <w:szCs w:val="24"/>
        </w:rPr>
        <w:t xml:space="preserve"> member</w:t>
      </w:r>
      <w:r w:rsidRPr="00155D73">
        <w:rPr>
          <w:sz w:val="24"/>
          <w:szCs w:val="24"/>
        </w:rPr>
        <w:t>.</w:t>
      </w:r>
    </w:p>
    <w:p w14:paraId="2C2D2240" w14:textId="37DF2104" w:rsidR="00A8711E" w:rsidRPr="00155D73" w:rsidRDefault="003674FD" w:rsidP="003F3EFD">
      <w:pPr>
        <w:pStyle w:val="ListParagraph"/>
        <w:numPr>
          <w:ilvl w:val="0"/>
          <w:numId w:val="8"/>
        </w:numPr>
        <w:tabs>
          <w:tab w:val="left" w:pos="1561"/>
        </w:tabs>
        <w:ind w:left="567" w:right="49" w:hanging="567"/>
        <w:rPr>
          <w:sz w:val="24"/>
          <w:szCs w:val="24"/>
        </w:rPr>
      </w:pPr>
      <w:r w:rsidRPr="00155D73">
        <w:rPr>
          <w:sz w:val="24"/>
          <w:szCs w:val="24"/>
        </w:rPr>
        <w:t>The appointments referred to</w:t>
      </w:r>
      <w:r w:rsidR="002B49B8" w:rsidRPr="00155D73">
        <w:rPr>
          <w:sz w:val="24"/>
          <w:szCs w:val="24"/>
        </w:rPr>
        <w:t xml:space="preserve"> in</w:t>
      </w:r>
      <w:r w:rsidRPr="00155D73">
        <w:rPr>
          <w:sz w:val="24"/>
          <w:szCs w:val="24"/>
        </w:rPr>
        <w:t xml:space="preserve"> sub</w:t>
      </w:r>
      <w:r w:rsidR="728AAD6A" w:rsidRPr="00155D73">
        <w:rPr>
          <w:sz w:val="24"/>
          <w:szCs w:val="24"/>
        </w:rPr>
        <w:t>-</w:t>
      </w:r>
      <w:r w:rsidR="00E464DF" w:rsidRPr="00155D73">
        <w:rPr>
          <w:sz w:val="24"/>
          <w:szCs w:val="24"/>
        </w:rPr>
        <w:t>clause</w:t>
      </w:r>
      <w:r w:rsidRPr="00155D73">
        <w:rPr>
          <w:sz w:val="24"/>
          <w:szCs w:val="24"/>
        </w:rPr>
        <w:t xml:space="preserve"> (</w:t>
      </w:r>
      <w:ins w:id="253" w:author="Cassandra Mora" w:date="2024-11-05T16:38:00Z">
        <w:r w:rsidR="0040363F" w:rsidRPr="00155D73">
          <w:rPr>
            <w:sz w:val="24"/>
            <w:szCs w:val="24"/>
          </w:rPr>
          <w:t>1</w:t>
        </w:r>
      </w:ins>
      <w:del w:id="254" w:author="Cassandra Mora" w:date="2024-11-05T16:38:00Z">
        <w:r w:rsidR="008639BA" w:rsidRPr="00155D73" w:rsidDel="0040363F">
          <w:rPr>
            <w:sz w:val="24"/>
            <w:szCs w:val="24"/>
          </w:rPr>
          <w:delText>2</w:delText>
        </w:r>
      </w:del>
      <w:r w:rsidRPr="00155D73">
        <w:rPr>
          <w:sz w:val="24"/>
          <w:szCs w:val="24"/>
        </w:rPr>
        <w:t>)</w:t>
      </w:r>
      <w:ins w:id="255" w:author="Cassandra Mora" w:date="2024-11-05T16:38:00Z">
        <w:r w:rsidR="0040363F" w:rsidRPr="00155D73">
          <w:rPr>
            <w:sz w:val="24"/>
            <w:szCs w:val="24"/>
          </w:rPr>
          <w:t>(c)</w:t>
        </w:r>
      </w:ins>
      <w:r w:rsidRPr="00155D73">
        <w:rPr>
          <w:sz w:val="24"/>
          <w:szCs w:val="24"/>
        </w:rPr>
        <w:t xml:space="preserve"> expire at the completion of the </w:t>
      </w:r>
      <w:ins w:id="256" w:author="Cassandra Mora" w:date="2024-11-05T16:38:00Z">
        <w:r w:rsidR="0040363F" w:rsidRPr="00155D73">
          <w:rPr>
            <w:sz w:val="24"/>
            <w:szCs w:val="24"/>
          </w:rPr>
          <w:t xml:space="preserve">first </w:t>
        </w:r>
      </w:ins>
      <w:r w:rsidRPr="00155D73">
        <w:rPr>
          <w:sz w:val="24"/>
          <w:szCs w:val="24"/>
        </w:rPr>
        <w:t>annual general meeting of the bush fire</w:t>
      </w:r>
      <w:r w:rsidRPr="00155D73">
        <w:rPr>
          <w:spacing w:val="-28"/>
          <w:sz w:val="24"/>
          <w:szCs w:val="24"/>
        </w:rPr>
        <w:t xml:space="preserve"> </w:t>
      </w:r>
      <w:r w:rsidRPr="00155D73">
        <w:rPr>
          <w:sz w:val="24"/>
          <w:szCs w:val="24"/>
        </w:rPr>
        <w:t>brigade.</w:t>
      </w:r>
    </w:p>
    <w:p w14:paraId="2622678E" w14:textId="26A2C767" w:rsidR="00A8711E" w:rsidRPr="00155D73" w:rsidRDefault="00A8711E" w:rsidP="003F3EFD">
      <w:pPr>
        <w:pStyle w:val="ListParagraph"/>
        <w:numPr>
          <w:ilvl w:val="0"/>
          <w:numId w:val="8"/>
        </w:numPr>
        <w:tabs>
          <w:tab w:val="left" w:pos="1561"/>
        </w:tabs>
        <w:ind w:left="567" w:right="49" w:hanging="567"/>
        <w:rPr>
          <w:sz w:val="24"/>
          <w:szCs w:val="24"/>
        </w:rPr>
      </w:pPr>
      <w:r w:rsidRPr="00155D73">
        <w:rPr>
          <w:sz w:val="24"/>
          <w:szCs w:val="24"/>
        </w:rPr>
        <w:t>If a position referred to in sub</w:t>
      </w:r>
      <w:r w:rsidR="5C8B6E5A" w:rsidRPr="00155D73">
        <w:rPr>
          <w:sz w:val="24"/>
          <w:szCs w:val="24"/>
        </w:rPr>
        <w:t>-</w:t>
      </w:r>
      <w:r w:rsidR="00726E32" w:rsidRPr="00155D73">
        <w:rPr>
          <w:sz w:val="24"/>
          <w:szCs w:val="24"/>
        </w:rPr>
        <w:t>clause</w:t>
      </w:r>
      <w:r w:rsidRPr="00155D73">
        <w:rPr>
          <w:sz w:val="24"/>
          <w:szCs w:val="24"/>
        </w:rPr>
        <w:t xml:space="preserve"> (</w:t>
      </w:r>
      <w:ins w:id="257" w:author="Cassandra Mora" w:date="2024-11-05T16:38:00Z">
        <w:r w:rsidR="0040363F" w:rsidRPr="00155D73">
          <w:rPr>
            <w:sz w:val="24"/>
            <w:szCs w:val="24"/>
          </w:rPr>
          <w:t>1</w:t>
        </w:r>
      </w:ins>
      <w:del w:id="258" w:author="Cassandra Mora" w:date="2024-11-05T16:38:00Z">
        <w:r w:rsidRPr="00155D73" w:rsidDel="0040363F">
          <w:rPr>
            <w:sz w:val="24"/>
            <w:szCs w:val="24"/>
          </w:rPr>
          <w:delText>2</w:delText>
        </w:r>
      </w:del>
      <w:r w:rsidRPr="00155D73">
        <w:rPr>
          <w:sz w:val="24"/>
          <w:szCs w:val="24"/>
        </w:rPr>
        <w:t>)</w:t>
      </w:r>
      <w:ins w:id="259" w:author="Cassandra Mora" w:date="2024-11-05T16:38:00Z">
        <w:r w:rsidR="0040363F" w:rsidRPr="00155D73">
          <w:rPr>
            <w:sz w:val="24"/>
            <w:szCs w:val="24"/>
          </w:rPr>
          <w:t>(c)</w:t>
        </w:r>
      </w:ins>
      <w:r w:rsidRPr="00155D73">
        <w:rPr>
          <w:sz w:val="24"/>
          <w:szCs w:val="24"/>
        </w:rPr>
        <w:t xml:space="preserve"> becomes vacant prior to the </w:t>
      </w:r>
      <w:r w:rsidRPr="00155D73">
        <w:rPr>
          <w:sz w:val="24"/>
          <w:szCs w:val="24"/>
        </w:rPr>
        <w:lastRenderedPageBreak/>
        <w:t>completion of the first annual general meeting, then the</w:t>
      </w:r>
      <w:r w:rsidR="00116DD9" w:rsidRPr="00155D73">
        <w:rPr>
          <w:sz w:val="24"/>
          <w:szCs w:val="24"/>
        </w:rPr>
        <w:t xml:space="preserve"> local government </w:t>
      </w:r>
      <w:r w:rsidRPr="00155D73">
        <w:rPr>
          <w:sz w:val="24"/>
          <w:szCs w:val="24"/>
        </w:rPr>
        <w:t>is to appoint a person to fill the vacancy in accordance with sub</w:t>
      </w:r>
      <w:r w:rsidR="68153D85" w:rsidRPr="00155D73">
        <w:rPr>
          <w:sz w:val="24"/>
          <w:szCs w:val="24"/>
        </w:rPr>
        <w:t>-</w:t>
      </w:r>
      <w:r w:rsidR="00116DD9" w:rsidRPr="00155D73">
        <w:rPr>
          <w:sz w:val="24"/>
          <w:szCs w:val="24"/>
        </w:rPr>
        <w:t>clause</w:t>
      </w:r>
      <w:r w:rsidRPr="00155D73">
        <w:rPr>
          <w:spacing w:val="5"/>
          <w:sz w:val="24"/>
          <w:szCs w:val="24"/>
        </w:rPr>
        <w:t xml:space="preserve"> </w:t>
      </w:r>
      <w:r w:rsidRPr="00155D73">
        <w:rPr>
          <w:sz w:val="24"/>
          <w:szCs w:val="24"/>
        </w:rPr>
        <w:t>(</w:t>
      </w:r>
      <w:del w:id="260" w:author="Cassandra Mora" w:date="2024-11-05T16:38:00Z">
        <w:r w:rsidRPr="00155D73" w:rsidDel="0040363F">
          <w:rPr>
            <w:sz w:val="24"/>
            <w:szCs w:val="24"/>
          </w:rPr>
          <w:delText>3</w:delText>
        </w:r>
      </w:del>
      <w:ins w:id="261" w:author="Cassandra Mora" w:date="2024-11-05T16:38:00Z">
        <w:r w:rsidR="0040363F" w:rsidRPr="00155D73">
          <w:rPr>
            <w:sz w:val="24"/>
            <w:szCs w:val="24"/>
          </w:rPr>
          <w:t>2</w:t>
        </w:r>
      </w:ins>
      <w:r w:rsidRPr="00155D73">
        <w:rPr>
          <w:sz w:val="24"/>
          <w:szCs w:val="24"/>
        </w:rPr>
        <w:t>).</w:t>
      </w:r>
    </w:p>
    <w:p w14:paraId="7140DAC8" w14:textId="77777777" w:rsidR="0013555D" w:rsidRPr="00155D73" w:rsidRDefault="0013555D" w:rsidP="004F0C57">
      <w:pPr>
        <w:pStyle w:val="BodyText"/>
        <w:ind w:right="49"/>
        <w:rPr>
          <w:sz w:val="24"/>
          <w:szCs w:val="24"/>
        </w:rPr>
      </w:pPr>
    </w:p>
    <w:p w14:paraId="5A49EB8F" w14:textId="57C76FF9" w:rsidR="0074658B" w:rsidRPr="00155D73" w:rsidRDefault="003674FD" w:rsidP="004F0C57">
      <w:pPr>
        <w:pStyle w:val="Heading1"/>
        <w:ind w:right="49"/>
        <w:jc w:val="center"/>
        <w:rPr>
          <w:sz w:val="24"/>
          <w:szCs w:val="24"/>
        </w:rPr>
      </w:pPr>
      <w:bookmarkStart w:id="262" w:name="_bookmark11"/>
      <w:bookmarkStart w:id="263" w:name="_Toc146882584"/>
      <w:bookmarkStart w:id="264" w:name="_Toc155364539"/>
      <w:bookmarkStart w:id="265" w:name="_Toc155364838"/>
      <w:bookmarkEnd w:id="262"/>
      <w:r w:rsidRPr="00155D73">
        <w:rPr>
          <w:sz w:val="24"/>
          <w:szCs w:val="24"/>
        </w:rPr>
        <w:t xml:space="preserve">Division 2 – Command at a </w:t>
      </w:r>
      <w:r w:rsidR="009C0AA6" w:rsidRPr="00155D73">
        <w:rPr>
          <w:sz w:val="24"/>
          <w:szCs w:val="24"/>
        </w:rPr>
        <w:t>f</w:t>
      </w:r>
      <w:r w:rsidRPr="00155D73">
        <w:rPr>
          <w:sz w:val="24"/>
          <w:szCs w:val="24"/>
        </w:rPr>
        <w:t>ire</w:t>
      </w:r>
      <w:bookmarkEnd w:id="263"/>
      <w:bookmarkEnd w:id="264"/>
      <w:bookmarkEnd w:id="265"/>
    </w:p>
    <w:p w14:paraId="60DEB792" w14:textId="481AC649" w:rsidR="0074658B" w:rsidRPr="00155D73" w:rsidRDefault="0074658B" w:rsidP="004F0C57">
      <w:pPr>
        <w:ind w:right="49"/>
        <w:rPr>
          <w:sz w:val="24"/>
          <w:szCs w:val="24"/>
        </w:rPr>
      </w:pPr>
    </w:p>
    <w:p w14:paraId="5B354816" w14:textId="0D281B5B" w:rsidR="0074658B" w:rsidRPr="00155D73" w:rsidRDefault="00B13452" w:rsidP="002A0222">
      <w:pPr>
        <w:pStyle w:val="Heading2"/>
        <w:spacing w:before="0"/>
        <w:ind w:left="567" w:right="49" w:hanging="567"/>
        <w:rPr>
          <w:rFonts w:cs="Arial"/>
          <w:sz w:val="24"/>
          <w:szCs w:val="24"/>
        </w:rPr>
      </w:pPr>
      <w:bookmarkStart w:id="266" w:name="_bookmark12"/>
      <w:bookmarkStart w:id="267" w:name="_Toc146882585"/>
      <w:bookmarkStart w:id="268" w:name="_Toc155364540"/>
      <w:bookmarkStart w:id="269" w:name="_Toc155364839"/>
      <w:bookmarkEnd w:id="266"/>
      <w:r w:rsidRPr="00155D73">
        <w:rPr>
          <w:rFonts w:cs="Arial"/>
          <w:sz w:val="24"/>
          <w:szCs w:val="24"/>
        </w:rPr>
        <w:t>2.3</w:t>
      </w:r>
      <w:r w:rsidRPr="00155D73">
        <w:rPr>
          <w:rFonts w:cs="Arial"/>
          <w:sz w:val="24"/>
          <w:szCs w:val="24"/>
        </w:rPr>
        <w:tab/>
      </w:r>
      <w:del w:id="270" w:author="Cassandra Mora" w:date="2024-11-05T16:38:00Z">
        <w:r w:rsidR="003674FD" w:rsidRPr="00155D73" w:rsidDel="0040363F">
          <w:rPr>
            <w:rFonts w:cs="Arial"/>
            <w:sz w:val="24"/>
            <w:szCs w:val="24"/>
          </w:rPr>
          <w:delText>Seniority of Personnel</w:delText>
        </w:r>
      </w:del>
      <w:bookmarkEnd w:id="267"/>
      <w:bookmarkEnd w:id="268"/>
      <w:bookmarkEnd w:id="269"/>
      <w:ins w:id="271" w:author="Cassandra Mora" w:date="2024-11-05T16:38:00Z">
        <w:r w:rsidR="0040363F" w:rsidRPr="00155D73">
          <w:rPr>
            <w:rFonts w:cs="Arial"/>
            <w:sz w:val="24"/>
            <w:szCs w:val="24"/>
          </w:rPr>
          <w:t>Ranks within the bush fire brigade</w:t>
        </w:r>
      </w:ins>
    </w:p>
    <w:p w14:paraId="261B4AFC" w14:textId="77777777" w:rsidR="0074658B" w:rsidRPr="00155D73" w:rsidRDefault="0074658B" w:rsidP="004F0C57">
      <w:pPr>
        <w:pStyle w:val="BodyText"/>
        <w:ind w:right="49"/>
        <w:rPr>
          <w:b/>
          <w:sz w:val="24"/>
          <w:szCs w:val="24"/>
        </w:rPr>
      </w:pPr>
    </w:p>
    <w:p w14:paraId="036BA24F" w14:textId="1A6F7367" w:rsidR="007A5EDF" w:rsidRPr="00155D73" w:rsidRDefault="003674FD">
      <w:pPr>
        <w:pStyle w:val="ListParagraph"/>
        <w:numPr>
          <w:ilvl w:val="0"/>
          <w:numId w:val="9"/>
        </w:numPr>
        <w:ind w:left="567" w:right="49" w:hanging="579"/>
        <w:rPr>
          <w:ins w:id="272" w:author="Cassandra Mora" w:date="2025-01-16T10:32:00Z"/>
          <w:sz w:val="24"/>
          <w:szCs w:val="24"/>
        </w:rPr>
        <w:pPrChange w:id="273" w:author="Cassandra Mora" w:date="2025-01-16T10:32:00Z">
          <w:pPr>
            <w:pStyle w:val="ListParagraph"/>
            <w:numPr>
              <w:numId w:val="9"/>
            </w:numPr>
            <w:ind w:left="1299" w:right="117" w:hanging="579"/>
          </w:pPr>
        </w:pPrChange>
      </w:pPr>
      <w:r w:rsidRPr="00155D73">
        <w:rPr>
          <w:sz w:val="24"/>
          <w:szCs w:val="24"/>
        </w:rPr>
        <w:t xml:space="preserve">Where </w:t>
      </w:r>
      <w:del w:id="274" w:author="Cassandra Mora" w:date="2024-11-05T16:39:00Z">
        <w:r w:rsidRPr="00155D73" w:rsidDel="003674FD">
          <w:rPr>
            <w:sz w:val="24"/>
            <w:szCs w:val="24"/>
          </w:rPr>
          <w:delText xml:space="preserve">in accordance with </w:delText>
        </w:r>
      </w:del>
      <w:ins w:id="275" w:author="Cassandra Mora" w:date="2024-11-05T16:39:00Z">
        <w:r w:rsidR="0040363F" w:rsidRPr="00155D73">
          <w:rPr>
            <w:sz w:val="24"/>
            <w:szCs w:val="24"/>
          </w:rPr>
          <w:t xml:space="preserve">under </w:t>
        </w:r>
      </w:ins>
      <w:r w:rsidRPr="00155D73">
        <w:rPr>
          <w:sz w:val="24"/>
          <w:szCs w:val="24"/>
        </w:rPr>
        <w:t>the Act</w:t>
      </w:r>
      <w:ins w:id="276" w:author="Cassandra Mora" w:date="2024-11-05T16:39:00Z">
        <w:r w:rsidR="00907427" w:rsidRPr="00155D73">
          <w:rPr>
            <w:sz w:val="24"/>
            <w:szCs w:val="24"/>
          </w:rPr>
          <w:t>, this local law and Bush Fire Operating Procedures members of the bush fire brigade have comm</w:t>
        </w:r>
      </w:ins>
      <w:r w:rsidR="7546EF32" w:rsidRPr="00155D73">
        <w:rPr>
          <w:sz w:val="24"/>
          <w:szCs w:val="24"/>
        </w:rPr>
        <w:t>and</w:t>
      </w:r>
      <w:ins w:id="277" w:author="Cassandra Mora" w:date="2024-11-05T16:39:00Z">
        <w:r w:rsidR="00907427" w:rsidRPr="00155D73">
          <w:rPr>
            <w:sz w:val="24"/>
            <w:szCs w:val="24"/>
          </w:rPr>
          <w:t xml:space="preserve"> of a fire,</w:t>
        </w:r>
      </w:ins>
      <w:r w:rsidRPr="00155D73">
        <w:rPr>
          <w:sz w:val="24"/>
          <w:szCs w:val="24"/>
        </w:rPr>
        <w:t xml:space="preserve"> </w:t>
      </w:r>
      <w:del w:id="278" w:author="Cassandra Mora" w:date="2024-11-05T16:39:00Z">
        <w:r w:rsidRPr="00155D73" w:rsidDel="003674FD">
          <w:rPr>
            <w:sz w:val="24"/>
            <w:szCs w:val="24"/>
          </w:rPr>
          <w:delText xml:space="preserve">and the </w:delText>
        </w:r>
        <w:r w:rsidRPr="00155D73" w:rsidDel="00A8711E">
          <w:rPr>
            <w:sz w:val="24"/>
            <w:szCs w:val="24"/>
          </w:rPr>
          <w:delText>Rules</w:delText>
        </w:r>
      </w:del>
      <w:del w:id="279" w:author="Cassandra Mora" w:date="2024-11-05T16:40:00Z">
        <w:r w:rsidRPr="00155D73" w:rsidDel="002B49B8">
          <w:rPr>
            <w:sz w:val="24"/>
            <w:szCs w:val="24"/>
          </w:rPr>
          <w:delText>,</w:delText>
        </w:r>
        <w:r w:rsidRPr="00155D73" w:rsidDel="00A8711E">
          <w:rPr>
            <w:sz w:val="24"/>
            <w:szCs w:val="24"/>
          </w:rPr>
          <w:delText xml:space="preserve"> the most senior </w:delText>
        </w:r>
        <w:r w:rsidRPr="00155D73" w:rsidDel="003674FD">
          <w:rPr>
            <w:sz w:val="24"/>
            <w:szCs w:val="24"/>
          </w:rPr>
          <w:delText>members of the bush fire brigade ha</w:delText>
        </w:r>
        <w:r w:rsidRPr="00155D73" w:rsidDel="00A8711E">
          <w:rPr>
            <w:sz w:val="24"/>
            <w:szCs w:val="24"/>
          </w:rPr>
          <w:delText>s</w:delText>
        </w:r>
        <w:r w:rsidRPr="00155D73" w:rsidDel="00D60555">
          <w:rPr>
            <w:sz w:val="24"/>
            <w:szCs w:val="24"/>
          </w:rPr>
          <w:delText xml:space="preserve"> </w:delText>
        </w:r>
        <w:r w:rsidRPr="00155D73" w:rsidDel="003674FD">
          <w:rPr>
            <w:sz w:val="24"/>
            <w:szCs w:val="24"/>
          </w:rPr>
          <w:delText xml:space="preserve">command of a </w:delText>
        </w:r>
        <w:r w:rsidRPr="00155D73" w:rsidDel="00A8711E">
          <w:rPr>
            <w:sz w:val="24"/>
            <w:szCs w:val="24"/>
          </w:rPr>
          <w:delText xml:space="preserve">bush </w:delText>
        </w:r>
        <w:r w:rsidRPr="00155D73" w:rsidDel="003674FD">
          <w:rPr>
            <w:sz w:val="24"/>
            <w:szCs w:val="24"/>
          </w:rPr>
          <w:delText>fire,</w:delText>
        </w:r>
      </w:del>
      <w:del w:id="280" w:author="Cassandra Mora" w:date="2025-01-17T11:17:00Z">
        <w:r w:rsidRPr="00155D73" w:rsidDel="003D2856">
          <w:rPr>
            <w:sz w:val="24"/>
            <w:szCs w:val="24"/>
          </w:rPr>
          <w:delText xml:space="preserve"> </w:delText>
        </w:r>
      </w:del>
      <w:r w:rsidRPr="00155D73">
        <w:rPr>
          <w:sz w:val="24"/>
          <w:szCs w:val="24"/>
        </w:rPr>
        <w:t xml:space="preserve">unless a </w:t>
      </w:r>
      <w:r w:rsidR="00093296" w:rsidRPr="00155D73">
        <w:rPr>
          <w:sz w:val="24"/>
          <w:szCs w:val="24"/>
        </w:rPr>
        <w:t>Bush Fire Control O</w:t>
      </w:r>
      <w:r w:rsidRPr="00155D73">
        <w:rPr>
          <w:sz w:val="24"/>
          <w:szCs w:val="24"/>
        </w:rPr>
        <w:t>fficer is in attendance at the fire</w:t>
      </w:r>
      <w:ins w:id="281" w:author="Cassandra Mora" w:date="2025-01-16T10:32:00Z">
        <w:r w:rsidR="00F071A6" w:rsidRPr="00155D73">
          <w:rPr>
            <w:sz w:val="24"/>
            <w:szCs w:val="24"/>
          </w:rPr>
          <w:t>,</w:t>
        </w:r>
      </w:ins>
      <w:del w:id="282" w:author="Cassandra Mora" w:date="2025-01-16T10:32:00Z">
        <w:r w:rsidR="00A8711E" w:rsidRPr="00155D73" w:rsidDel="00F071A6">
          <w:rPr>
            <w:sz w:val="24"/>
            <w:szCs w:val="24"/>
          </w:rPr>
          <w:delText>.</w:delText>
        </w:r>
        <w:r w:rsidRPr="00155D73" w:rsidDel="00F071A6">
          <w:rPr>
            <w:sz w:val="24"/>
            <w:szCs w:val="24"/>
          </w:rPr>
          <w:delText xml:space="preserve"> </w:delText>
        </w:r>
      </w:del>
      <w:ins w:id="283" w:author="Cassandra Mora" w:date="2025-01-16T10:32:00Z">
        <w:r w:rsidR="00F071A6" w:rsidRPr="00155D73">
          <w:rPr>
            <w:sz w:val="24"/>
            <w:szCs w:val="24"/>
          </w:rPr>
          <w:t>t</w:t>
        </w:r>
      </w:ins>
      <w:del w:id="284" w:author="Cassandra Mora" w:date="2025-01-16T10:32:00Z">
        <w:r w:rsidR="00A8711E" w:rsidRPr="00155D73" w:rsidDel="00F071A6">
          <w:rPr>
            <w:sz w:val="24"/>
            <w:szCs w:val="24"/>
            <w:rPrChange w:id="285" w:author="Cassandra Mora" w:date="2025-01-16T10:32:00Z">
              <w:rPr/>
            </w:rPrChange>
          </w:rPr>
          <w:delText>T</w:delText>
        </w:r>
      </w:del>
      <w:r w:rsidRPr="00155D73">
        <w:rPr>
          <w:sz w:val="24"/>
          <w:szCs w:val="24"/>
          <w:rPrChange w:id="286" w:author="Cassandra Mora" w:date="2025-01-16T10:32:00Z">
            <w:rPr/>
          </w:rPrChange>
        </w:rPr>
        <w:t xml:space="preserve">he </w:t>
      </w:r>
      <w:r w:rsidR="000E1B61" w:rsidRPr="00155D73">
        <w:rPr>
          <w:sz w:val="24"/>
          <w:szCs w:val="24"/>
          <w:rPrChange w:id="287" w:author="Cassandra Mora" w:date="2025-01-16T10:32:00Z">
            <w:rPr/>
          </w:rPrChange>
        </w:rPr>
        <w:t>C</w:t>
      </w:r>
      <w:r w:rsidRPr="00155D73">
        <w:rPr>
          <w:sz w:val="24"/>
          <w:szCs w:val="24"/>
          <w:rPrChange w:id="288" w:author="Cassandra Mora" w:date="2025-01-16T10:32:00Z">
            <w:rPr/>
          </w:rPrChange>
        </w:rPr>
        <w:t>aptain has full control over other persons fighting the fire, and is to issue instructions as to the methods to be adopted by fire</w:t>
      </w:r>
      <w:ins w:id="289" w:author="Cassandra Mora" w:date="2025-01-17T11:19:00Z">
        <w:r w:rsidR="00C53255" w:rsidRPr="00155D73">
          <w:rPr>
            <w:sz w:val="24"/>
            <w:szCs w:val="24"/>
          </w:rPr>
          <w:t xml:space="preserve"> </w:t>
        </w:r>
      </w:ins>
      <w:del w:id="290" w:author="Cassandra Mora" w:date="2025-01-17T11:18:00Z">
        <w:r w:rsidR="5F7D0396" w:rsidRPr="00155D73" w:rsidDel="00870F2B">
          <w:rPr>
            <w:sz w:val="24"/>
            <w:szCs w:val="24"/>
            <w:rPrChange w:id="291" w:author="Cassandra Mora" w:date="2025-01-16T10:32:00Z">
              <w:rPr/>
            </w:rPrChange>
          </w:rPr>
          <w:delText xml:space="preserve"> </w:delText>
        </w:r>
      </w:del>
      <w:r w:rsidRPr="00155D73">
        <w:rPr>
          <w:sz w:val="24"/>
          <w:szCs w:val="24"/>
          <w:rPrChange w:id="292" w:author="Cassandra Mora" w:date="2025-01-16T10:32:00Z">
            <w:rPr/>
          </w:rPrChange>
        </w:rPr>
        <w:t xml:space="preserve">fighters. </w:t>
      </w:r>
    </w:p>
    <w:p w14:paraId="5A2FA235" w14:textId="0B8EA0C6" w:rsidR="0074658B" w:rsidRPr="00155D73" w:rsidRDefault="003674FD" w:rsidP="002A0222">
      <w:pPr>
        <w:pStyle w:val="ListParagraph"/>
        <w:numPr>
          <w:ilvl w:val="0"/>
          <w:numId w:val="9"/>
        </w:numPr>
        <w:ind w:left="567" w:right="49" w:hanging="579"/>
        <w:rPr>
          <w:sz w:val="24"/>
          <w:szCs w:val="24"/>
        </w:rPr>
      </w:pPr>
      <w:r w:rsidRPr="00155D73">
        <w:rPr>
          <w:sz w:val="24"/>
          <w:szCs w:val="24"/>
        </w:rPr>
        <w:t xml:space="preserve">In the absence of the Captain, the First Lieutenant, and in the absence of </w:t>
      </w:r>
      <w:r w:rsidRPr="00155D73">
        <w:rPr>
          <w:spacing w:val="-3"/>
          <w:sz w:val="24"/>
          <w:szCs w:val="24"/>
        </w:rPr>
        <w:t xml:space="preserve">the </w:t>
      </w:r>
      <w:r w:rsidRPr="00155D73">
        <w:rPr>
          <w:sz w:val="24"/>
          <w:szCs w:val="24"/>
        </w:rPr>
        <w:t xml:space="preserve">First Lieutenant, the Second Lieutenant and </w:t>
      </w:r>
      <w:r w:rsidRPr="00155D73">
        <w:rPr>
          <w:spacing w:val="-3"/>
          <w:sz w:val="24"/>
          <w:szCs w:val="24"/>
        </w:rPr>
        <w:t xml:space="preserve">so </w:t>
      </w:r>
      <w:r w:rsidRPr="00155D73">
        <w:rPr>
          <w:sz w:val="24"/>
          <w:szCs w:val="24"/>
        </w:rPr>
        <w:t xml:space="preserve">on, </w:t>
      </w:r>
      <w:r w:rsidRPr="00155D73">
        <w:rPr>
          <w:spacing w:val="-3"/>
          <w:sz w:val="24"/>
          <w:szCs w:val="24"/>
        </w:rPr>
        <w:t xml:space="preserve">in </w:t>
      </w:r>
      <w:r w:rsidRPr="00155D73">
        <w:rPr>
          <w:sz w:val="24"/>
          <w:szCs w:val="24"/>
        </w:rPr>
        <w:t>the order of seniority determined, is to exercise all the powers and duties of the Captain.</w:t>
      </w:r>
    </w:p>
    <w:p w14:paraId="605E7447" w14:textId="21D66CF6" w:rsidR="0074658B" w:rsidRPr="00155D73" w:rsidRDefault="00093296">
      <w:pPr>
        <w:pStyle w:val="ListParagraph"/>
        <w:numPr>
          <w:ilvl w:val="0"/>
          <w:numId w:val="9"/>
        </w:numPr>
        <w:ind w:left="567" w:right="49" w:hanging="579"/>
        <w:rPr>
          <w:sz w:val="24"/>
          <w:szCs w:val="24"/>
        </w:rPr>
        <w:pPrChange w:id="293" w:author="Cassandra Mora" w:date="2025-01-17T11:18:00Z">
          <w:pPr>
            <w:pStyle w:val="ListParagraph"/>
            <w:numPr>
              <w:numId w:val="9"/>
            </w:numPr>
            <w:ind w:left="1418" w:right="117" w:hanging="579"/>
          </w:pPr>
        </w:pPrChange>
      </w:pPr>
      <w:r w:rsidRPr="00155D73">
        <w:rPr>
          <w:sz w:val="24"/>
          <w:szCs w:val="24"/>
        </w:rPr>
        <w:t>Where a B</w:t>
      </w:r>
      <w:r w:rsidR="003674FD" w:rsidRPr="00155D73">
        <w:rPr>
          <w:sz w:val="24"/>
          <w:szCs w:val="24"/>
        </w:rPr>
        <w:t>ush</w:t>
      </w:r>
      <w:r w:rsidRPr="00155D73">
        <w:rPr>
          <w:sz w:val="24"/>
          <w:szCs w:val="24"/>
        </w:rPr>
        <w:t xml:space="preserve"> Fire Control O</w:t>
      </w:r>
      <w:r w:rsidR="003674FD" w:rsidRPr="00155D73">
        <w:rPr>
          <w:sz w:val="24"/>
          <w:szCs w:val="24"/>
        </w:rPr>
        <w:t>fficer is in attendance at a fire which the members of the bush fire brigade have command of under the Act</w:t>
      </w:r>
      <w:ins w:id="294" w:author="Cassandra Mora" w:date="2025-01-17T11:19:00Z">
        <w:r w:rsidR="00C53255" w:rsidRPr="00155D73">
          <w:rPr>
            <w:sz w:val="24"/>
            <w:szCs w:val="24"/>
          </w:rPr>
          <w:t>, this local law</w:t>
        </w:r>
      </w:ins>
      <w:r w:rsidR="003674FD" w:rsidRPr="00155D73">
        <w:rPr>
          <w:sz w:val="24"/>
          <w:szCs w:val="24"/>
        </w:rPr>
        <w:t xml:space="preserve"> and the </w:t>
      </w:r>
      <w:ins w:id="295" w:author="Cassandra Mora" w:date="2024-11-05T16:40:00Z">
        <w:r w:rsidR="00CB1E2B" w:rsidRPr="00155D73">
          <w:rPr>
            <w:sz w:val="24"/>
            <w:szCs w:val="24"/>
          </w:rPr>
          <w:t xml:space="preserve">Bush Fire Operating </w:t>
        </w:r>
      </w:ins>
      <w:ins w:id="296" w:author="Cassandra Mora" w:date="2024-11-05T16:41:00Z">
        <w:r w:rsidR="00CB1E2B" w:rsidRPr="00155D73">
          <w:rPr>
            <w:sz w:val="24"/>
            <w:szCs w:val="24"/>
          </w:rPr>
          <w:t>Procedures</w:t>
        </w:r>
      </w:ins>
      <w:del w:id="297" w:author="Cassandra Mora" w:date="2024-11-05T16:40:00Z">
        <w:r w:rsidRPr="00155D73" w:rsidDel="00A8711E">
          <w:rPr>
            <w:sz w:val="24"/>
            <w:szCs w:val="24"/>
          </w:rPr>
          <w:delText>Rules</w:delText>
        </w:r>
      </w:del>
      <w:r w:rsidRPr="00155D73">
        <w:rPr>
          <w:sz w:val="24"/>
          <w:szCs w:val="24"/>
        </w:rPr>
        <w:t>, the most senior B</w:t>
      </w:r>
      <w:r w:rsidR="003674FD" w:rsidRPr="00155D73">
        <w:rPr>
          <w:sz w:val="24"/>
          <w:szCs w:val="24"/>
        </w:rPr>
        <w:t>ush</w:t>
      </w:r>
      <w:r w:rsidRPr="00155D73">
        <w:rPr>
          <w:sz w:val="24"/>
          <w:szCs w:val="24"/>
        </w:rPr>
        <w:t xml:space="preserve"> Fire Control O</w:t>
      </w:r>
      <w:r w:rsidR="003674FD" w:rsidRPr="00155D73">
        <w:rPr>
          <w:sz w:val="24"/>
          <w:szCs w:val="24"/>
        </w:rPr>
        <w:t>fficer has full control over other persons fighting the fire and is to issue instructions as to the me</w:t>
      </w:r>
      <w:r w:rsidR="002B49B8" w:rsidRPr="00155D73">
        <w:rPr>
          <w:sz w:val="24"/>
          <w:szCs w:val="24"/>
        </w:rPr>
        <w:t>thods to be adopted by fire</w:t>
      </w:r>
      <w:r w:rsidR="79F63B6F" w:rsidRPr="00155D73">
        <w:rPr>
          <w:sz w:val="24"/>
          <w:szCs w:val="24"/>
        </w:rPr>
        <w:t xml:space="preserve"> </w:t>
      </w:r>
      <w:r w:rsidR="003674FD" w:rsidRPr="00155D73">
        <w:rPr>
          <w:sz w:val="24"/>
          <w:szCs w:val="24"/>
        </w:rPr>
        <w:t>fighters.</w:t>
      </w:r>
    </w:p>
    <w:p w14:paraId="229FA4C8" w14:textId="77777777" w:rsidR="00986CF6" w:rsidRPr="00155D73" w:rsidRDefault="00986CF6" w:rsidP="004F0C57">
      <w:pPr>
        <w:pStyle w:val="ListParagraph"/>
        <w:ind w:left="1418" w:right="49" w:hanging="579"/>
        <w:rPr>
          <w:sz w:val="24"/>
          <w:szCs w:val="24"/>
        </w:rPr>
      </w:pPr>
    </w:p>
    <w:p w14:paraId="61815017" w14:textId="528328B6" w:rsidR="00986CF6" w:rsidRPr="00155D73" w:rsidDel="00CB1E2B" w:rsidRDefault="00093296">
      <w:pPr>
        <w:ind w:right="49"/>
        <w:rPr>
          <w:del w:id="298" w:author="Cassandra Mora" w:date="2024-11-05T16:41:00Z"/>
          <w:sz w:val="24"/>
          <w:szCs w:val="24"/>
          <w:rPrChange w:id="299" w:author="Cassandra Mora" w:date="2025-01-17T11:19:00Z">
            <w:rPr>
              <w:del w:id="300" w:author="Cassandra Mora" w:date="2024-11-05T16:41:00Z"/>
            </w:rPr>
          </w:rPrChange>
        </w:rPr>
        <w:pPrChange w:id="301" w:author="Cassandra Mora" w:date="2025-01-17T11:19:00Z">
          <w:pPr>
            <w:pStyle w:val="ListParagraph"/>
            <w:numPr>
              <w:numId w:val="9"/>
            </w:numPr>
            <w:ind w:left="1299" w:right="117" w:hanging="579"/>
          </w:pPr>
        </w:pPrChange>
      </w:pPr>
      <w:del w:id="302" w:author="Cassandra Mora" w:date="2024-11-05T16:41:00Z">
        <w:r w:rsidRPr="00155D73" w:rsidDel="00CB1E2B">
          <w:rPr>
            <w:sz w:val="24"/>
            <w:szCs w:val="24"/>
            <w:rPrChange w:id="303" w:author="Cassandra Mora" w:date="2025-01-17T11:19:00Z">
              <w:rPr/>
            </w:rPrChange>
          </w:rPr>
          <w:delText>The B</w:delText>
        </w:r>
        <w:r w:rsidR="00986CF6" w:rsidRPr="00155D73" w:rsidDel="00CB1E2B">
          <w:rPr>
            <w:sz w:val="24"/>
            <w:szCs w:val="24"/>
            <w:rPrChange w:id="304" w:author="Cassandra Mora" w:date="2025-01-17T11:19:00Z">
              <w:rPr/>
            </w:rPrChange>
          </w:rPr>
          <w:delText>ush</w:delText>
        </w:r>
        <w:r w:rsidRPr="00155D73" w:rsidDel="00CB1E2B">
          <w:rPr>
            <w:sz w:val="24"/>
            <w:szCs w:val="24"/>
            <w:rPrChange w:id="305" w:author="Cassandra Mora" w:date="2025-01-17T11:19:00Z">
              <w:rPr/>
            </w:rPrChange>
          </w:rPr>
          <w:delText xml:space="preserve"> Fire Control O</w:delText>
        </w:r>
        <w:r w:rsidR="00986CF6" w:rsidRPr="00155D73" w:rsidDel="00CB1E2B">
          <w:rPr>
            <w:sz w:val="24"/>
            <w:szCs w:val="24"/>
            <w:rPrChange w:id="306" w:author="Cassandra Mora" w:date="2025-01-17T11:19:00Z">
              <w:rPr/>
            </w:rPrChange>
          </w:rPr>
          <w:delText>fficer senior</w:delText>
        </w:r>
        <w:r w:rsidRPr="00155D73" w:rsidDel="00CB1E2B">
          <w:rPr>
            <w:sz w:val="24"/>
            <w:szCs w:val="24"/>
            <w:rPrChange w:id="307" w:author="Cassandra Mora" w:date="2025-01-17T11:19:00Z">
              <w:rPr/>
            </w:rPrChange>
          </w:rPr>
          <w:delText>ity, is based on the Chief Bush F</w:delText>
        </w:r>
        <w:r w:rsidR="00986CF6" w:rsidRPr="00155D73" w:rsidDel="00CB1E2B">
          <w:rPr>
            <w:sz w:val="24"/>
            <w:szCs w:val="24"/>
            <w:rPrChange w:id="308" w:author="Cassandra Mora" w:date="2025-01-17T11:19:00Z">
              <w:rPr/>
            </w:rPrChange>
          </w:rPr>
          <w:delText xml:space="preserve">ire Control Officer being </w:delText>
        </w:r>
        <w:r w:rsidR="00FF3FC4" w:rsidRPr="00155D73" w:rsidDel="00CB1E2B">
          <w:rPr>
            <w:sz w:val="24"/>
            <w:szCs w:val="24"/>
            <w:rPrChange w:id="309" w:author="Cassandra Mora" w:date="2025-01-17T11:19:00Z">
              <w:rPr/>
            </w:rPrChange>
          </w:rPr>
          <w:delText>of most senior</w:delText>
        </w:r>
        <w:r w:rsidR="00986CF6" w:rsidRPr="00155D73" w:rsidDel="00CB1E2B">
          <w:rPr>
            <w:sz w:val="24"/>
            <w:szCs w:val="24"/>
            <w:rPrChange w:id="310" w:author="Cassandra Mora" w:date="2025-01-17T11:19:00Z">
              <w:rPr/>
            </w:rPrChange>
          </w:rPr>
          <w:delText xml:space="preserve"> and </w:delText>
        </w:r>
        <w:r w:rsidR="0057688D" w:rsidRPr="00155D73" w:rsidDel="00CB1E2B">
          <w:rPr>
            <w:sz w:val="24"/>
            <w:szCs w:val="24"/>
            <w:rPrChange w:id="311" w:author="Cassandra Mora" w:date="2025-01-17T11:19:00Z">
              <w:rPr/>
            </w:rPrChange>
          </w:rPr>
          <w:delText xml:space="preserve">in </w:delText>
        </w:r>
        <w:r w:rsidR="00986CF6" w:rsidRPr="00155D73" w:rsidDel="00CB1E2B">
          <w:rPr>
            <w:sz w:val="24"/>
            <w:szCs w:val="24"/>
            <w:rPrChange w:id="312" w:author="Cassandra Mora" w:date="2025-01-17T11:19:00Z">
              <w:rPr/>
            </w:rPrChange>
          </w:rPr>
          <w:delText>the absence of the Chief B</w:delText>
        </w:r>
        <w:r w:rsidR="002B49B8" w:rsidRPr="00155D73" w:rsidDel="00CB1E2B">
          <w:rPr>
            <w:sz w:val="24"/>
            <w:szCs w:val="24"/>
            <w:rPrChange w:id="313" w:author="Cassandra Mora" w:date="2025-01-17T11:19:00Z">
              <w:rPr/>
            </w:rPrChange>
          </w:rPr>
          <w:delText>ush</w:delText>
        </w:r>
        <w:r w:rsidRPr="00155D73" w:rsidDel="00CB1E2B">
          <w:rPr>
            <w:sz w:val="24"/>
            <w:szCs w:val="24"/>
            <w:rPrChange w:id="314" w:author="Cassandra Mora" w:date="2025-01-17T11:19:00Z">
              <w:rPr/>
            </w:rPrChange>
          </w:rPr>
          <w:delText xml:space="preserve"> F</w:delText>
        </w:r>
        <w:r w:rsidR="00986CF6" w:rsidRPr="00155D73" w:rsidDel="00CB1E2B">
          <w:rPr>
            <w:sz w:val="24"/>
            <w:szCs w:val="24"/>
            <w:rPrChange w:id="315" w:author="Cassandra Mora" w:date="2025-01-17T11:19:00Z">
              <w:rPr/>
            </w:rPrChange>
          </w:rPr>
          <w:delText>ire Control Officer,</w:delText>
        </w:r>
        <w:r w:rsidR="00D60555" w:rsidRPr="00155D73" w:rsidDel="00CB1E2B">
          <w:rPr>
            <w:sz w:val="24"/>
            <w:szCs w:val="24"/>
            <w:rPrChange w:id="316" w:author="Cassandra Mora" w:date="2025-01-17T11:19:00Z">
              <w:rPr/>
            </w:rPrChange>
          </w:rPr>
          <w:delText xml:space="preserve"> </w:delText>
        </w:r>
        <w:r w:rsidR="006C6AFC" w:rsidRPr="00155D73" w:rsidDel="00CB1E2B">
          <w:rPr>
            <w:sz w:val="24"/>
            <w:szCs w:val="24"/>
            <w:rPrChange w:id="317" w:author="Cassandra Mora" w:date="2025-01-17T11:19:00Z">
              <w:rPr/>
            </w:rPrChange>
          </w:rPr>
          <w:delText>a</w:delText>
        </w:r>
        <w:r w:rsidR="002B49B8" w:rsidRPr="00155D73" w:rsidDel="00CB1E2B">
          <w:rPr>
            <w:sz w:val="24"/>
            <w:szCs w:val="24"/>
            <w:rPrChange w:id="318" w:author="Cassandra Mora" w:date="2025-01-17T11:19:00Z">
              <w:rPr/>
            </w:rPrChange>
          </w:rPr>
          <w:delText xml:space="preserve"> Deputy Chief Bushfire Control O</w:delText>
        </w:r>
        <w:r w:rsidR="00196C85" w:rsidRPr="00155D73" w:rsidDel="00CB1E2B">
          <w:rPr>
            <w:sz w:val="24"/>
            <w:szCs w:val="24"/>
            <w:rPrChange w:id="319" w:author="Cassandra Mora" w:date="2025-01-17T11:19:00Z">
              <w:rPr/>
            </w:rPrChange>
          </w:rPr>
          <w:delText>fficer</w:delText>
        </w:r>
        <w:r w:rsidR="002B49B8" w:rsidRPr="00155D73" w:rsidDel="00CB1E2B">
          <w:rPr>
            <w:sz w:val="24"/>
            <w:szCs w:val="24"/>
            <w:rPrChange w:id="320" w:author="Cassandra Mora" w:date="2025-01-17T11:19:00Z">
              <w:rPr/>
            </w:rPrChange>
          </w:rPr>
          <w:delText xml:space="preserve"> and in the absence of a Deputy Chief Bushfire Control Officer a</w:delText>
        </w:r>
        <w:r w:rsidRPr="00155D73" w:rsidDel="00CB1E2B">
          <w:rPr>
            <w:sz w:val="24"/>
            <w:szCs w:val="24"/>
            <w:rPrChange w:id="321" w:author="Cassandra Mora" w:date="2025-01-17T11:19:00Z">
              <w:rPr/>
            </w:rPrChange>
          </w:rPr>
          <w:delText xml:space="preserve"> Bush</w:delText>
        </w:r>
        <w:r w:rsidR="002B49B8" w:rsidRPr="00155D73" w:rsidDel="00CB1E2B">
          <w:rPr>
            <w:sz w:val="24"/>
            <w:szCs w:val="24"/>
            <w:rPrChange w:id="322" w:author="Cassandra Mora" w:date="2025-01-17T11:19:00Z">
              <w:rPr/>
            </w:rPrChange>
          </w:rPr>
          <w:delText xml:space="preserve"> Fire Control O</w:delText>
        </w:r>
        <w:r w:rsidR="00986CF6" w:rsidRPr="00155D73" w:rsidDel="00CB1E2B">
          <w:rPr>
            <w:sz w:val="24"/>
            <w:szCs w:val="24"/>
            <w:rPrChange w:id="323" w:author="Cassandra Mora" w:date="2025-01-17T11:19:00Z">
              <w:rPr/>
            </w:rPrChange>
          </w:rPr>
          <w:delText xml:space="preserve">fficer. </w:delText>
        </w:r>
      </w:del>
    </w:p>
    <w:p w14:paraId="38EA6E7A" w14:textId="0CBDBAD7" w:rsidR="00986CF6" w:rsidRPr="00155D73" w:rsidDel="00CB1E2B" w:rsidRDefault="00986CF6">
      <w:pPr>
        <w:ind w:right="49"/>
        <w:rPr>
          <w:del w:id="324" w:author="Cassandra Mora" w:date="2024-11-05T16:41:00Z"/>
          <w:sz w:val="24"/>
          <w:szCs w:val="24"/>
        </w:rPr>
        <w:pPrChange w:id="325" w:author="Cassandra Mora" w:date="2025-01-17T11:19:00Z">
          <w:pPr>
            <w:pStyle w:val="ListParagraph"/>
            <w:ind w:left="1299" w:hanging="579"/>
          </w:pPr>
        </w:pPrChange>
      </w:pPr>
    </w:p>
    <w:p w14:paraId="04BA8A0E" w14:textId="12F8BDD9" w:rsidR="0074658B" w:rsidRPr="00155D73" w:rsidDel="00C53255" w:rsidRDefault="00986CF6">
      <w:pPr>
        <w:ind w:right="49"/>
        <w:rPr>
          <w:del w:id="326" w:author="Cassandra Mora" w:date="2025-01-17T11:19:00Z"/>
          <w:sz w:val="24"/>
          <w:szCs w:val="24"/>
        </w:rPr>
        <w:pPrChange w:id="327" w:author="Cassandra Mora" w:date="2025-01-17T11:19:00Z">
          <w:pPr>
            <w:pStyle w:val="ListParagraph"/>
            <w:numPr>
              <w:numId w:val="9"/>
            </w:numPr>
            <w:ind w:left="1299" w:right="117" w:hanging="579"/>
          </w:pPr>
        </w:pPrChange>
      </w:pPr>
      <w:del w:id="328" w:author="Cassandra Mora" w:date="2024-11-05T16:41:00Z">
        <w:r w:rsidRPr="00155D73" w:rsidDel="00CB1E2B">
          <w:rPr>
            <w:sz w:val="24"/>
            <w:szCs w:val="24"/>
          </w:rPr>
          <w:delText xml:space="preserve">Where in accordance with the Act and Rules, a bush fire brigade is </w:delText>
        </w:r>
        <w:r w:rsidR="000E1B61" w:rsidRPr="00155D73" w:rsidDel="00CB1E2B">
          <w:rPr>
            <w:sz w:val="24"/>
            <w:szCs w:val="24"/>
          </w:rPr>
          <w:delText>in</w:delText>
        </w:r>
        <w:r w:rsidRPr="00155D73" w:rsidDel="00CB1E2B">
          <w:rPr>
            <w:sz w:val="24"/>
            <w:szCs w:val="24"/>
          </w:rPr>
          <w:delText xml:space="preserve"> command of fire, the local government must be informed as soon as possible by the most senior member of the bush fire brigade or the most </w:delText>
        </w:r>
        <w:r w:rsidR="00A9449C" w:rsidRPr="00155D73" w:rsidDel="00CB1E2B">
          <w:rPr>
            <w:sz w:val="24"/>
            <w:szCs w:val="24"/>
          </w:rPr>
          <w:delText>senior Bush Fire Control O</w:delText>
        </w:r>
        <w:r w:rsidRPr="00155D73" w:rsidDel="00CB1E2B">
          <w:rPr>
            <w:sz w:val="24"/>
            <w:szCs w:val="24"/>
          </w:rPr>
          <w:delText xml:space="preserve">fficer in attendance at the fire. </w:delText>
        </w:r>
      </w:del>
    </w:p>
    <w:p w14:paraId="29A9727B" w14:textId="4D0FD1F5" w:rsidR="0013555D" w:rsidRPr="00155D73" w:rsidDel="00C53255" w:rsidRDefault="0013555D">
      <w:pPr>
        <w:ind w:right="49"/>
        <w:rPr>
          <w:del w:id="329" w:author="Cassandra Mora" w:date="2025-01-17T11:19:00Z"/>
          <w:sz w:val="24"/>
          <w:szCs w:val="24"/>
        </w:rPr>
        <w:pPrChange w:id="330" w:author="Cassandra Mora" w:date="2025-01-17T11:19:00Z">
          <w:pPr>
            <w:pStyle w:val="BodyText"/>
          </w:pPr>
        </w:pPrChange>
      </w:pPr>
    </w:p>
    <w:p w14:paraId="034EF78F" w14:textId="324C6532" w:rsidR="0074658B" w:rsidRPr="00155D73" w:rsidRDefault="003674FD" w:rsidP="004F0C57">
      <w:pPr>
        <w:pStyle w:val="Heading1"/>
        <w:ind w:right="49"/>
        <w:jc w:val="center"/>
        <w:rPr>
          <w:sz w:val="24"/>
          <w:szCs w:val="24"/>
        </w:rPr>
      </w:pPr>
      <w:bookmarkStart w:id="331" w:name="_Toc146882586"/>
      <w:bookmarkStart w:id="332" w:name="_Toc155364541"/>
      <w:bookmarkStart w:id="333" w:name="_Toc155364840"/>
      <w:r w:rsidRPr="00155D73">
        <w:rPr>
          <w:sz w:val="24"/>
          <w:szCs w:val="24"/>
        </w:rPr>
        <w:t xml:space="preserve">Division 3 – Application of Rules to a </w:t>
      </w:r>
      <w:ins w:id="334" w:author="Cassandra Mora" w:date="2024-11-05T16:41:00Z">
        <w:r w:rsidR="00CB1E2B" w:rsidRPr="00155D73">
          <w:rPr>
            <w:sz w:val="24"/>
            <w:szCs w:val="24"/>
          </w:rPr>
          <w:t>b</w:t>
        </w:r>
      </w:ins>
      <w:del w:id="335" w:author="Cassandra Mora" w:date="2024-11-05T16:41:00Z">
        <w:r w:rsidRPr="00155D73" w:rsidDel="00CB1E2B">
          <w:rPr>
            <w:sz w:val="24"/>
            <w:szCs w:val="24"/>
          </w:rPr>
          <w:delText>B</w:delText>
        </w:r>
      </w:del>
      <w:r w:rsidRPr="00155D73">
        <w:rPr>
          <w:sz w:val="24"/>
          <w:szCs w:val="24"/>
        </w:rPr>
        <w:t xml:space="preserve">ush </w:t>
      </w:r>
      <w:ins w:id="336" w:author="Cassandra Mora" w:date="2024-11-05T16:41:00Z">
        <w:r w:rsidR="00CB1E2B" w:rsidRPr="00155D73">
          <w:rPr>
            <w:sz w:val="24"/>
            <w:szCs w:val="24"/>
          </w:rPr>
          <w:t>f</w:t>
        </w:r>
      </w:ins>
      <w:del w:id="337" w:author="Cassandra Mora" w:date="2024-11-05T16:41:00Z">
        <w:r w:rsidRPr="00155D73" w:rsidDel="00CB1E2B">
          <w:rPr>
            <w:sz w:val="24"/>
            <w:szCs w:val="24"/>
          </w:rPr>
          <w:delText>F</w:delText>
        </w:r>
      </w:del>
      <w:r w:rsidRPr="00155D73">
        <w:rPr>
          <w:sz w:val="24"/>
          <w:szCs w:val="24"/>
        </w:rPr>
        <w:t xml:space="preserve">ire </w:t>
      </w:r>
      <w:ins w:id="338" w:author="Cassandra Mora" w:date="2024-11-05T16:41:00Z">
        <w:r w:rsidR="00CB1E2B" w:rsidRPr="00155D73">
          <w:rPr>
            <w:sz w:val="24"/>
            <w:szCs w:val="24"/>
          </w:rPr>
          <w:t>b</w:t>
        </w:r>
      </w:ins>
      <w:del w:id="339" w:author="Cassandra Mora" w:date="2024-11-05T16:41:00Z">
        <w:r w:rsidRPr="00155D73" w:rsidDel="00CB1E2B">
          <w:rPr>
            <w:sz w:val="24"/>
            <w:szCs w:val="24"/>
          </w:rPr>
          <w:delText>B</w:delText>
        </w:r>
      </w:del>
      <w:r w:rsidRPr="00155D73">
        <w:rPr>
          <w:sz w:val="24"/>
          <w:szCs w:val="24"/>
        </w:rPr>
        <w:t>rigade</w:t>
      </w:r>
      <w:bookmarkEnd w:id="331"/>
      <w:bookmarkEnd w:id="332"/>
      <w:bookmarkEnd w:id="333"/>
    </w:p>
    <w:p w14:paraId="305F5F45" w14:textId="77777777" w:rsidR="0013555D" w:rsidRPr="00155D73" w:rsidRDefault="0013555D" w:rsidP="004F0C57">
      <w:pPr>
        <w:pStyle w:val="BodyText"/>
        <w:ind w:right="49"/>
        <w:rPr>
          <w:b/>
          <w:sz w:val="24"/>
          <w:szCs w:val="24"/>
        </w:rPr>
      </w:pPr>
    </w:p>
    <w:p w14:paraId="335FCED2" w14:textId="13C7CFCD" w:rsidR="0074658B" w:rsidRPr="00155D73" w:rsidRDefault="007C3EC0" w:rsidP="002A0222">
      <w:pPr>
        <w:pStyle w:val="Heading2"/>
        <w:spacing w:before="0"/>
        <w:ind w:left="567" w:right="49" w:hanging="567"/>
        <w:rPr>
          <w:rFonts w:cs="Arial"/>
          <w:sz w:val="24"/>
          <w:szCs w:val="24"/>
        </w:rPr>
      </w:pPr>
      <w:bookmarkStart w:id="340" w:name="_bookmark13"/>
      <w:bookmarkStart w:id="341" w:name="_Toc146882587"/>
      <w:bookmarkStart w:id="342" w:name="_Toc155364542"/>
      <w:bookmarkStart w:id="343" w:name="_Toc155364841"/>
      <w:bookmarkEnd w:id="340"/>
      <w:r w:rsidRPr="00155D73">
        <w:rPr>
          <w:rFonts w:cs="Arial"/>
          <w:sz w:val="24"/>
          <w:szCs w:val="24"/>
        </w:rPr>
        <w:t>2.4</w:t>
      </w:r>
      <w:r w:rsidRPr="00155D73">
        <w:rPr>
          <w:rFonts w:cs="Arial"/>
          <w:sz w:val="24"/>
          <w:szCs w:val="24"/>
        </w:rPr>
        <w:tab/>
      </w:r>
      <w:r w:rsidR="003674FD" w:rsidRPr="00155D73">
        <w:rPr>
          <w:rFonts w:cs="Arial"/>
          <w:sz w:val="24"/>
          <w:szCs w:val="24"/>
        </w:rPr>
        <w:t>Rules</w:t>
      </w:r>
      <w:bookmarkEnd w:id="341"/>
      <w:bookmarkEnd w:id="342"/>
      <w:bookmarkEnd w:id="343"/>
    </w:p>
    <w:p w14:paraId="7D8E13BC" w14:textId="77777777" w:rsidR="0074658B" w:rsidRPr="00155D73" w:rsidRDefault="0074658B" w:rsidP="004F0C57">
      <w:pPr>
        <w:pStyle w:val="BodyText"/>
        <w:ind w:right="49"/>
        <w:rPr>
          <w:b/>
          <w:sz w:val="24"/>
          <w:szCs w:val="24"/>
        </w:rPr>
      </w:pPr>
    </w:p>
    <w:p w14:paraId="4E9812DD" w14:textId="62478EB9" w:rsidR="0074658B" w:rsidRPr="00155D73" w:rsidRDefault="003674FD" w:rsidP="002A0222">
      <w:pPr>
        <w:ind w:left="567" w:right="49" w:hanging="567"/>
        <w:rPr>
          <w:sz w:val="24"/>
          <w:szCs w:val="24"/>
        </w:rPr>
      </w:pPr>
      <w:r w:rsidRPr="00155D73">
        <w:rPr>
          <w:sz w:val="24"/>
          <w:szCs w:val="24"/>
        </w:rPr>
        <w:t>(1)</w:t>
      </w:r>
      <w:r w:rsidRPr="00155D73">
        <w:rPr>
          <w:sz w:val="24"/>
          <w:szCs w:val="24"/>
        </w:rPr>
        <w:tab/>
        <w:t xml:space="preserve">The Rules </w:t>
      </w:r>
      <w:del w:id="344" w:author="Cassandra Mora" w:date="2024-11-05T16:41:00Z">
        <w:r w:rsidRPr="00155D73" w:rsidDel="00CB1E2B">
          <w:rPr>
            <w:spacing w:val="-3"/>
            <w:sz w:val="24"/>
            <w:szCs w:val="24"/>
          </w:rPr>
          <w:delText xml:space="preserve">made </w:delText>
        </w:r>
        <w:r w:rsidRPr="00155D73" w:rsidDel="00CB1E2B">
          <w:rPr>
            <w:sz w:val="24"/>
            <w:szCs w:val="24"/>
          </w:rPr>
          <w:delText xml:space="preserve">under this local law by </w:delText>
        </w:r>
        <w:r w:rsidR="00252330" w:rsidRPr="00155D73" w:rsidDel="00CB1E2B">
          <w:rPr>
            <w:sz w:val="24"/>
            <w:szCs w:val="24"/>
          </w:rPr>
          <w:delText xml:space="preserve">the </w:delText>
        </w:r>
        <w:r w:rsidR="00851633" w:rsidRPr="00155D73" w:rsidDel="00CB1E2B">
          <w:rPr>
            <w:sz w:val="24"/>
            <w:szCs w:val="24"/>
          </w:rPr>
          <w:delText>Council</w:delText>
        </w:r>
        <w:r w:rsidR="00A66332" w:rsidRPr="00155D73" w:rsidDel="00CB1E2B">
          <w:rPr>
            <w:sz w:val="24"/>
            <w:szCs w:val="24"/>
          </w:rPr>
          <w:delText xml:space="preserve"> </w:delText>
        </w:r>
      </w:del>
      <w:r w:rsidRPr="00155D73">
        <w:rPr>
          <w:sz w:val="24"/>
          <w:szCs w:val="24"/>
        </w:rPr>
        <w:t>govern the operation of a bush fire</w:t>
      </w:r>
      <w:r w:rsidRPr="00155D73">
        <w:rPr>
          <w:spacing w:val="-5"/>
          <w:sz w:val="24"/>
          <w:szCs w:val="24"/>
        </w:rPr>
        <w:t xml:space="preserve"> </w:t>
      </w:r>
      <w:r w:rsidRPr="00155D73">
        <w:rPr>
          <w:sz w:val="24"/>
          <w:szCs w:val="24"/>
        </w:rPr>
        <w:t>brigade.</w:t>
      </w:r>
    </w:p>
    <w:p w14:paraId="34CF281C" w14:textId="0A5605DE" w:rsidR="0074658B" w:rsidRPr="00155D73" w:rsidRDefault="003674FD" w:rsidP="002A0222">
      <w:pPr>
        <w:pStyle w:val="BodyText"/>
        <w:ind w:left="567" w:right="49" w:hanging="567"/>
        <w:rPr>
          <w:sz w:val="24"/>
          <w:szCs w:val="24"/>
        </w:rPr>
      </w:pPr>
      <w:r w:rsidRPr="00155D73">
        <w:rPr>
          <w:sz w:val="24"/>
          <w:szCs w:val="24"/>
        </w:rPr>
        <w:t>(2)</w:t>
      </w:r>
      <w:r w:rsidRPr="00155D73">
        <w:rPr>
          <w:sz w:val="24"/>
          <w:szCs w:val="24"/>
        </w:rPr>
        <w:tab/>
        <w:t>A bush fire brigade and each brigade member is to comply with th</w:t>
      </w:r>
      <w:ins w:id="345" w:author="Cassandra Mora" w:date="2024-11-05T16:41:00Z">
        <w:r w:rsidR="00CB1E2B" w:rsidRPr="00155D73">
          <w:rPr>
            <w:sz w:val="24"/>
            <w:szCs w:val="24"/>
          </w:rPr>
          <w:t>is local law and th</w:t>
        </w:r>
      </w:ins>
      <w:r w:rsidRPr="00155D73">
        <w:rPr>
          <w:sz w:val="24"/>
          <w:szCs w:val="24"/>
        </w:rPr>
        <w:t>e Rules.</w:t>
      </w:r>
    </w:p>
    <w:p w14:paraId="0A429237" w14:textId="77777777" w:rsidR="0074658B" w:rsidRPr="00155D73" w:rsidRDefault="0074658B" w:rsidP="004F0C57">
      <w:pPr>
        <w:pStyle w:val="BodyText"/>
        <w:ind w:right="49"/>
        <w:rPr>
          <w:sz w:val="24"/>
          <w:szCs w:val="24"/>
        </w:rPr>
      </w:pPr>
    </w:p>
    <w:p w14:paraId="36F00BDE" w14:textId="2F5C02E6" w:rsidR="0074658B" w:rsidRPr="00155D73" w:rsidDel="005C5B56" w:rsidRDefault="007C3EC0" w:rsidP="004F0C57">
      <w:pPr>
        <w:pStyle w:val="Heading2"/>
        <w:spacing w:before="0"/>
        <w:ind w:right="49"/>
        <w:rPr>
          <w:del w:id="346" w:author="Cassandra Mora" w:date="2024-11-05T16:41:00Z"/>
          <w:rFonts w:cs="Arial"/>
          <w:sz w:val="24"/>
          <w:szCs w:val="24"/>
        </w:rPr>
      </w:pPr>
      <w:bookmarkStart w:id="347" w:name="_bookmark14"/>
      <w:bookmarkStart w:id="348" w:name="_Toc146882588"/>
      <w:bookmarkStart w:id="349" w:name="_Toc155364543"/>
      <w:bookmarkStart w:id="350" w:name="_Toc155364842"/>
      <w:bookmarkEnd w:id="347"/>
      <w:del w:id="351" w:author="Cassandra Mora" w:date="2024-11-05T16:41:00Z">
        <w:r w:rsidRPr="00155D73" w:rsidDel="005C5B56">
          <w:rPr>
            <w:rFonts w:cs="Arial"/>
            <w:sz w:val="24"/>
            <w:szCs w:val="24"/>
          </w:rPr>
          <w:delText>2.5</w:delText>
        </w:r>
        <w:r w:rsidRPr="00155D73" w:rsidDel="005C5B56">
          <w:rPr>
            <w:rFonts w:cs="Arial"/>
            <w:sz w:val="24"/>
            <w:szCs w:val="24"/>
          </w:rPr>
          <w:tab/>
        </w:r>
        <w:r w:rsidR="003674FD" w:rsidRPr="00155D73" w:rsidDel="005C5B56">
          <w:rPr>
            <w:rFonts w:cs="Arial"/>
            <w:sz w:val="24"/>
            <w:szCs w:val="24"/>
          </w:rPr>
          <w:delText>Variation of Rules</w:delText>
        </w:r>
        <w:bookmarkEnd w:id="348"/>
        <w:bookmarkEnd w:id="349"/>
        <w:bookmarkEnd w:id="350"/>
      </w:del>
    </w:p>
    <w:p w14:paraId="606DF2CA" w14:textId="77E80326" w:rsidR="00C84695" w:rsidRPr="00155D73" w:rsidDel="005C5B56" w:rsidRDefault="00C84695" w:rsidP="004F0C57">
      <w:pPr>
        <w:ind w:right="49"/>
        <w:rPr>
          <w:del w:id="352" w:author="Cassandra Mora" w:date="2024-11-05T16:41:00Z"/>
          <w:sz w:val="24"/>
          <w:szCs w:val="24"/>
        </w:rPr>
      </w:pPr>
    </w:p>
    <w:p w14:paraId="7508294A" w14:textId="55C4D774" w:rsidR="00C84695" w:rsidRPr="00155D73" w:rsidDel="005C5B56" w:rsidRDefault="00C84695" w:rsidP="004F0C57">
      <w:pPr>
        <w:ind w:left="1287" w:right="49" w:hanging="567"/>
        <w:rPr>
          <w:del w:id="353" w:author="Cassandra Mora" w:date="2024-11-05T16:41:00Z"/>
          <w:sz w:val="24"/>
          <w:szCs w:val="24"/>
        </w:rPr>
      </w:pPr>
      <w:del w:id="354" w:author="Cassandra Mora" w:date="2024-11-05T16:41:00Z">
        <w:r w:rsidRPr="00155D73" w:rsidDel="005C5B56">
          <w:rPr>
            <w:sz w:val="24"/>
            <w:szCs w:val="24"/>
          </w:rPr>
          <w:delText>(1)</w:delText>
        </w:r>
        <w:r w:rsidRPr="00155D73" w:rsidDel="005C5B56">
          <w:rPr>
            <w:sz w:val="24"/>
            <w:szCs w:val="24"/>
          </w:rPr>
          <w:tab/>
          <w:delText>The</w:delText>
        </w:r>
        <w:r w:rsidR="00A83C43" w:rsidRPr="00155D73" w:rsidDel="005C5B56">
          <w:rPr>
            <w:sz w:val="24"/>
            <w:szCs w:val="24"/>
          </w:rPr>
          <w:delText xml:space="preserve"> </w:delText>
        </w:r>
        <w:r w:rsidR="00851633" w:rsidRPr="00155D73" w:rsidDel="005C5B56">
          <w:rPr>
            <w:sz w:val="24"/>
            <w:szCs w:val="24"/>
          </w:rPr>
          <w:delText>Council</w:delText>
        </w:r>
        <w:r w:rsidR="00A83C43" w:rsidRPr="00155D73" w:rsidDel="005C5B56">
          <w:rPr>
            <w:sz w:val="24"/>
            <w:szCs w:val="24"/>
          </w:rPr>
          <w:delText xml:space="preserve"> </w:delText>
        </w:r>
        <w:r w:rsidRPr="00155D73" w:rsidDel="005C5B56">
          <w:rPr>
            <w:sz w:val="24"/>
            <w:szCs w:val="24"/>
          </w:rPr>
          <w:delText>may vary the Rules in their application to all bush fire brigades</w:delText>
        </w:r>
        <w:r w:rsidR="0078799E" w:rsidRPr="00155D73" w:rsidDel="005C5B56">
          <w:rPr>
            <w:sz w:val="24"/>
            <w:szCs w:val="24"/>
          </w:rPr>
          <w:delText>.</w:delText>
        </w:r>
      </w:del>
    </w:p>
    <w:p w14:paraId="5524EA07" w14:textId="2FF1559B" w:rsidR="00C84695" w:rsidRPr="00155D73" w:rsidDel="005C5B56" w:rsidRDefault="00C84695" w:rsidP="004F0C57">
      <w:pPr>
        <w:pStyle w:val="BodyText"/>
        <w:ind w:left="1287" w:right="49" w:hanging="567"/>
        <w:rPr>
          <w:del w:id="355" w:author="Cassandra Mora" w:date="2024-11-05T16:41:00Z"/>
          <w:sz w:val="24"/>
          <w:szCs w:val="24"/>
        </w:rPr>
      </w:pPr>
    </w:p>
    <w:p w14:paraId="0432E8FC" w14:textId="2BEE401D" w:rsidR="00C84695" w:rsidRPr="00155D73" w:rsidDel="005C5B56" w:rsidRDefault="00C84695" w:rsidP="004F0C57">
      <w:pPr>
        <w:pStyle w:val="ListParagraph"/>
        <w:numPr>
          <w:ilvl w:val="0"/>
          <w:numId w:val="5"/>
        </w:numPr>
        <w:ind w:left="1287" w:right="49" w:hanging="567"/>
        <w:rPr>
          <w:del w:id="356" w:author="Cassandra Mora" w:date="2024-11-05T16:41:00Z"/>
          <w:sz w:val="24"/>
          <w:szCs w:val="24"/>
        </w:rPr>
      </w:pPr>
      <w:del w:id="357" w:author="Cassandra Mora" w:date="2024-11-05T16:41:00Z">
        <w:r w:rsidRPr="00155D73" w:rsidDel="005C5B56">
          <w:rPr>
            <w:sz w:val="24"/>
            <w:szCs w:val="24"/>
          </w:rPr>
          <w:delText xml:space="preserve">The Rules, as varied, have effect on and from the date of a decision </w:delText>
        </w:r>
        <w:r w:rsidRPr="00155D73" w:rsidDel="005C5B56">
          <w:rPr>
            <w:sz w:val="24"/>
            <w:szCs w:val="24"/>
          </w:rPr>
          <w:lastRenderedPageBreak/>
          <w:delText>under sub</w:delText>
        </w:r>
        <w:r w:rsidR="63567C75" w:rsidRPr="00155D73" w:rsidDel="005C5B56">
          <w:rPr>
            <w:sz w:val="24"/>
            <w:szCs w:val="24"/>
          </w:rPr>
          <w:delText xml:space="preserve">-clause </w:delText>
        </w:r>
        <w:r w:rsidRPr="00155D73" w:rsidDel="005C5B56">
          <w:rPr>
            <w:sz w:val="24"/>
            <w:szCs w:val="24"/>
          </w:rPr>
          <w:delText>(1).</w:delText>
        </w:r>
      </w:del>
    </w:p>
    <w:p w14:paraId="3020C83D" w14:textId="6E1E6509" w:rsidR="00C84695" w:rsidRPr="00155D73" w:rsidDel="005C5B56" w:rsidRDefault="00C84695" w:rsidP="004F0C57">
      <w:pPr>
        <w:pStyle w:val="BodyText"/>
        <w:ind w:left="1287" w:right="49" w:hanging="567"/>
        <w:rPr>
          <w:del w:id="358" w:author="Cassandra Mora" w:date="2024-11-05T16:41:00Z"/>
          <w:sz w:val="24"/>
          <w:szCs w:val="24"/>
        </w:rPr>
      </w:pPr>
    </w:p>
    <w:p w14:paraId="74AEAAF1" w14:textId="275E8F65" w:rsidR="00C84695" w:rsidRPr="00155D73" w:rsidDel="005C5B56" w:rsidRDefault="00C84695" w:rsidP="004F0C57">
      <w:pPr>
        <w:pStyle w:val="ListParagraph"/>
        <w:numPr>
          <w:ilvl w:val="0"/>
          <w:numId w:val="5"/>
        </w:numPr>
        <w:ind w:left="1287" w:right="49" w:hanging="567"/>
        <w:rPr>
          <w:del w:id="359" w:author="Cassandra Mora" w:date="2024-11-05T16:41:00Z"/>
          <w:sz w:val="24"/>
          <w:szCs w:val="24"/>
        </w:rPr>
      </w:pPr>
      <w:del w:id="360" w:author="Cassandra Mora" w:date="2024-11-05T16:41:00Z">
        <w:r w:rsidRPr="00155D73" w:rsidDel="005C5B56">
          <w:rPr>
            <w:sz w:val="24"/>
            <w:szCs w:val="24"/>
          </w:rPr>
          <w:delText>The local government is to notify a bush fire brigade of any variation to the Rules as soon as practicable after making a decision under sub</w:delText>
        </w:r>
        <w:r w:rsidR="331CD1C3" w:rsidRPr="00155D73" w:rsidDel="005C5B56">
          <w:rPr>
            <w:sz w:val="24"/>
            <w:szCs w:val="24"/>
          </w:rPr>
          <w:delText xml:space="preserve">-clause </w:delText>
        </w:r>
        <w:r w:rsidRPr="00155D73" w:rsidDel="005C5B56">
          <w:rPr>
            <w:sz w:val="24"/>
            <w:szCs w:val="24"/>
          </w:rPr>
          <w:delText>(1).</w:delText>
        </w:r>
      </w:del>
    </w:p>
    <w:p w14:paraId="194A0E36" w14:textId="75DE7CF6" w:rsidR="0013555D" w:rsidRPr="00155D73" w:rsidDel="00050B81" w:rsidRDefault="0013555D" w:rsidP="004F0C57">
      <w:pPr>
        <w:pStyle w:val="BodyText"/>
        <w:ind w:right="49"/>
        <w:rPr>
          <w:del w:id="361" w:author="Cassandra Mora" w:date="2025-01-17T11:23:00Z"/>
          <w:sz w:val="24"/>
          <w:szCs w:val="24"/>
        </w:rPr>
      </w:pPr>
    </w:p>
    <w:p w14:paraId="644DE6EE" w14:textId="2A2B6564" w:rsidR="00A47110" w:rsidRPr="00155D73" w:rsidRDefault="00A47110" w:rsidP="004F0C57">
      <w:pPr>
        <w:pStyle w:val="Heading1"/>
        <w:ind w:right="49"/>
        <w:jc w:val="center"/>
        <w:rPr>
          <w:sz w:val="24"/>
          <w:szCs w:val="24"/>
        </w:rPr>
      </w:pPr>
      <w:bookmarkStart w:id="362" w:name="_Toc146882589"/>
      <w:bookmarkStart w:id="363" w:name="_Toc155364544"/>
      <w:bookmarkStart w:id="364" w:name="_Toc155364843"/>
      <w:r w:rsidRPr="00155D73">
        <w:rPr>
          <w:sz w:val="24"/>
          <w:szCs w:val="24"/>
        </w:rPr>
        <w:t>Division 4 – Transitional</w:t>
      </w:r>
      <w:bookmarkEnd w:id="362"/>
      <w:bookmarkEnd w:id="363"/>
      <w:bookmarkEnd w:id="364"/>
    </w:p>
    <w:p w14:paraId="0138287F" w14:textId="62762F3B" w:rsidR="00A47110" w:rsidRPr="00155D73" w:rsidRDefault="00A47110" w:rsidP="004F0C57">
      <w:pPr>
        <w:pStyle w:val="BodyText"/>
        <w:ind w:right="49"/>
        <w:rPr>
          <w:sz w:val="24"/>
          <w:szCs w:val="24"/>
        </w:rPr>
      </w:pPr>
    </w:p>
    <w:p w14:paraId="6AFED2E2" w14:textId="21A9B52A" w:rsidR="00A47110" w:rsidRPr="00155D73" w:rsidRDefault="009C0AA6" w:rsidP="002A0222">
      <w:pPr>
        <w:pStyle w:val="Heading2"/>
        <w:spacing w:before="0"/>
        <w:ind w:left="567" w:right="49" w:hanging="567"/>
        <w:rPr>
          <w:rFonts w:cs="Arial"/>
          <w:sz w:val="24"/>
          <w:szCs w:val="24"/>
        </w:rPr>
      </w:pPr>
      <w:bookmarkStart w:id="365" w:name="_Toc146882590"/>
      <w:bookmarkStart w:id="366" w:name="_Toc155364545"/>
      <w:bookmarkStart w:id="367" w:name="_Toc155364844"/>
      <w:ins w:id="368" w:author="Cassandra Mora" w:date="2024-11-06T09:53:00Z">
        <w:r w:rsidRPr="00155D73">
          <w:rPr>
            <w:rFonts w:cs="Arial"/>
            <w:sz w:val="24"/>
            <w:szCs w:val="24"/>
          </w:rPr>
          <w:t>2.</w:t>
        </w:r>
      </w:ins>
      <w:ins w:id="369" w:author="Cassandra Mora" w:date="2025-01-17T11:23:00Z">
        <w:r w:rsidR="00050B81" w:rsidRPr="00155D73">
          <w:rPr>
            <w:rFonts w:cs="Arial"/>
            <w:sz w:val="24"/>
            <w:szCs w:val="24"/>
          </w:rPr>
          <w:t>5</w:t>
        </w:r>
      </w:ins>
      <w:ins w:id="370" w:author="Cassandra Mora" w:date="2024-11-06T09:53:00Z">
        <w:r w:rsidRPr="00155D73">
          <w:rPr>
            <w:rFonts w:cs="Arial"/>
            <w:sz w:val="24"/>
            <w:szCs w:val="24"/>
          </w:rPr>
          <w:tab/>
        </w:r>
      </w:ins>
      <w:r w:rsidR="00A47110" w:rsidRPr="00155D73">
        <w:rPr>
          <w:rFonts w:cs="Arial"/>
          <w:sz w:val="24"/>
          <w:szCs w:val="24"/>
        </w:rPr>
        <w:t xml:space="preserve">Existing </w:t>
      </w:r>
      <w:ins w:id="371" w:author="Cassandra Mora" w:date="2024-11-05T16:42:00Z">
        <w:r w:rsidR="005C5B56" w:rsidRPr="00155D73">
          <w:rPr>
            <w:rFonts w:cs="Arial"/>
            <w:sz w:val="24"/>
            <w:szCs w:val="24"/>
          </w:rPr>
          <w:t>b</w:t>
        </w:r>
      </w:ins>
      <w:del w:id="372" w:author="Cassandra Mora" w:date="2024-11-05T16:42:00Z">
        <w:r w:rsidRPr="00155D73" w:rsidDel="00A47110">
          <w:rPr>
            <w:rFonts w:cs="Arial"/>
            <w:sz w:val="24"/>
            <w:szCs w:val="24"/>
          </w:rPr>
          <w:delText>B</w:delText>
        </w:r>
      </w:del>
      <w:r w:rsidR="00A47110" w:rsidRPr="00155D73">
        <w:rPr>
          <w:rFonts w:cs="Arial"/>
          <w:sz w:val="24"/>
          <w:szCs w:val="24"/>
        </w:rPr>
        <w:t xml:space="preserve">ush </w:t>
      </w:r>
      <w:ins w:id="373" w:author="Cassandra Mora" w:date="2024-11-05T16:42:00Z">
        <w:r w:rsidR="005C5B56" w:rsidRPr="00155D73">
          <w:rPr>
            <w:rFonts w:cs="Arial"/>
            <w:sz w:val="24"/>
            <w:szCs w:val="24"/>
          </w:rPr>
          <w:t>f</w:t>
        </w:r>
      </w:ins>
      <w:del w:id="374" w:author="Cassandra Mora" w:date="2024-11-05T16:42:00Z">
        <w:r w:rsidRPr="00155D73" w:rsidDel="00A47110">
          <w:rPr>
            <w:rFonts w:cs="Arial"/>
            <w:sz w:val="24"/>
            <w:szCs w:val="24"/>
          </w:rPr>
          <w:delText>F</w:delText>
        </w:r>
      </w:del>
      <w:r w:rsidR="00A47110" w:rsidRPr="00155D73">
        <w:rPr>
          <w:rFonts w:cs="Arial"/>
          <w:sz w:val="24"/>
          <w:szCs w:val="24"/>
        </w:rPr>
        <w:t xml:space="preserve">ire </w:t>
      </w:r>
      <w:ins w:id="375" w:author="Cassandra Mora" w:date="2024-11-05T16:42:00Z">
        <w:r w:rsidR="005C5B56" w:rsidRPr="00155D73">
          <w:rPr>
            <w:rFonts w:cs="Arial"/>
            <w:sz w:val="24"/>
            <w:szCs w:val="24"/>
          </w:rPr>
          <w:t>b</w:t>
        </w:r>
      </w:ins>
      <w:del w:id="376" w:author="Cassandra Mora" w:date="2024-11-05T16:42:00Z">
        <w:r w:rsidRPr="00155D73" w:rsidDel="00A47110">
          <w:rPr>
            <w:rFonts w:cs="Arial"/>
            <w:sz w:val="24"/>
            <w:szCs w:val="24"/>
          </w:rPr>
          <w:delText>B</w:delText>
        </w:r>
      </w:del>
      <w:r w:rsidR="00A47110" w:rsidRPr="00155D73">
        <w:rPr>
          <w:rFonts w:cs="Arial"/>
          <w:sz w:val="24"/>
          <w:szCs w:val="24"/>
        </w:rPr>
        <w:t>rigades</w:t>
      </w:r>
      <w:bookmarkEnd w:id="365"/>
      <w:bookmarkEnd w:id="366"/>
      <w:bookmarkEnd w:id="367"/>
    </w:p>
    <w:p w14:paraId="03EA66C0" w14:textId="77777777" w:rsidR="00A47110" w:rsidRPr="00155D73" w:rsidRDefault="00A47110" w:rsidP="004F0C57">
      <w:pPr>
        <w:ind w:right="49"/>
        <w:rPr>
          <w:sz w:val="24"/>
          <w:szCs w:val="24"/>
        </w:rPr>
      </w:pPr>
    </w:p>
    <w:p w14:paraId="3AF3270F" w14:textId="78499951" w:rsidR="0074658B" w:rsidRPr="00155D73" w:rsidRDefault="003674FD" w:rsidP="002A0222">
      <w:pPr>
        <w:pStyle w:val="ListParagraph"/>
        <w:numPr>
          <w:ilvl w:val="0"/>
          <w:numId w:val="28"/>
        </w:numPr>
        <w:tabs>
          <w:tab w:val="left" w:pos="841"/>
        </w:tabs>
        <w:ind w:left="567" w:right="49" w:hanging="567"/>
        <w:rPr>
          <w:sz w:val="24"/>
          <w:szCs w:val="24"/>
        </w:rPr>
      </w:pPr>
      <w:r w:rsidRPr="00155D73">
        <w:rPr>
          <w:sz w:val="24"/>
          <w:szCs w:val="24"/>
        </w:rPr>
        <w:t xml:space="preserve">Where </w:t>
      </w:r>
      <w:r w:rsidR="002B49B8" w:rsidRPr="00155D73">
        <w:rPr>
          <w:sz w:val="24"/>
          <w:szCs w:val="24"/>
        </w:rPr>
        <w:t>the</w:t>
      </w:r>
      <w:r w:rsidRPr="00155D73">
        <w:rPr>
          <w:sz w:val="24"/>
          <w:szCs w:val="24"/>
        </w:rPr>
        <w:t xml:space="preserve"> local government has established a bush fire brigade prior to the commencement date of this local law, then on and from the commencement day:</w:t>
      </w:r>
    </w:p>
    <w:p w14:paraId="11974CB9" w14:textId="77777777" w:rsidR="0074658B" w:rsidRPr="00155D73" w:rsidRDefault="003674FD" w:rsidP="002A0222">
      <w:pPr>
        <w:pStyle w:val="ListParagraph"/>
        <w:numPr>
          <w:ilvl w:val="0"/>
          <w:numId w:val="4"/>
        </w:numPr>
        <w:ind w:left="1134" w:right="49" w:hanging="567"/>
        <w:rPr>
          <w:sz w:val="24"/>
          <w:szCs w:val="24"/>
        </w:rPr>
      </w:pPr>
      <w:r w:rsidRPr="00155D73">
        <w:rPr>
          <w:sz w:val="24"/>
          <w:szCs w:val="24"/>
        </w:rPr>
        <w:t xml:space="preserve">the bush fire brigade is to be taken to be a bush fire brigade established under and </w:t>
      </w:r>
      <w:r w:rsidRPr="00155D73">
        <w:rPr>
          <w:spacing w:val="-3"/>
          <w:sz w:val="24"/>
          <w:szCs w:val="24"/>
        </w:rPr>
        <w:t xml:space="preserve">in </w:t>
      </w:r>
      <w:r w:rsidRPr="00155D73">
        <w:rPr>
          <w:sz w:val="24"/>
          <w:szCs w:val="24"/>
        </w:rPr>
        <w:t>accordance with this local</w:t>
      </w:r>
      <w:r w:rsidRPr="00155D73">
        <w:rPr>
          <w:spacing w:val="2"/>
          <w:sz w:val="24"/>
          <w:szCs w:val="24"/>
        </w:rPr>
        <w:t xml:space="preserve"> </w:t>
      </w:r>
      <w:r w:rsidRPr="00155D73">
        <w:rPr>
          <w:sz w:val="24"/>
          <w:szCs w:val="24"/>
        </w:rPr>
        <w:t>law;</w:t>
      </w:r>
    </w:p>
    <w:p w14:paraId="322937B3" w14:textId="6937E9A0" w:rsidR="0074658B" w:rsidRPr="00155D73" w:rsidRDefault="003674FD" w:rsidP="002A0222">
      <w:pPr>
        <w:pStyle w:val="ListParagraph"/>
        <w:numPr>
          <w:ilvl w:val="0"/>
          <w:numId w:val="4"/>
        </w:numPr>
        <w:ind w:left="1134" w:right="49" w:hanging="567"/>
        <w:rPr>
          <w:sz w:val="24"/>
          <w:szCs w:val="24"/>
        </w:rPr>
      </w:pPr>
      <w:r w:rsidRPr="00155D73">
        <w:rPr>
          <w:sz w:val="24"/>
          <w:szCs w:val="24"/>
        </w:rPr>
        <w:t xml:space="preserve">the provisions of this local law apply to </w:t>
      </w:r>
      <w:ins w:id="377" w:author="Cassandra Mora" w:date="2025-01-17T11:33:00Z">
        <w:r w:rsidR="001116BD" w:rsidRPr="00155D73">
          <w:rPr>
            <w:sz w:val="24"/>
            <w:szCs w:val="24"/>
          </w:rPr>
          <w:t xml:space="preserve">the </w:t>
        </w:r>
      </w:ins>
      <w:r w:rsidRPr="00155D73">
        <w:rPr>
          <w:sz w:val="24"/>
          <w:szCs w:val="24"/>
        </w:rPr>
        <w:t xml:space="preserve">bush fire brigade save for </w:t>
      </w:r>
      <w:r w:rsidR="002B49B8" w:rsidRPr="00155D73">
        <w:rPr>
          <w:sz w:val="24"/>
          <w:szCs w:val="24"/>
        </w:rPr>
        <w:t>clause</w:t>
      </w:r>
      <w:r w:rsidRPr="00155D73">
        <w:rPr>
          <w:sz w:val="24"/>
          <w:szCs w:val="24"/>
        </w:rPr>
        <w:t xml:space="preserve"> </w:t>
      </w:r>
      <w:ins w:id="378" w:author="Cassandra Mora" w:date="2024-11-05T16:42:00Z">
        <w:r w:rsidR="005C5B56" w:rsidRPr="00155D73">
          <w:rPr>
            <w:sz w:val="24"/>
            <w:szCs w:val="24"/>
          </w:rPr>
          <w:t>2.2</w:t>
        </w:r>
      </w:ins>
      <w:del w:id="379" w:author="Cassandra Mora" w:date="2024-11-05T16:42:00Z">
        <w:r w:rsidRPr="00155D73" w:rsidDel="003674FD">
          <w:rPr>
            <w:sz w:val="24"/>
            <w:szCs w:val="24"/>
          </w:rPr>
          <w:delText>8</w:delText>
        </w:r>
      </w:del>
      <w:r w:rsidRPr="00155D73">
        <w:rPr>
          <w:sz w:val="24"/>
          <w:szCs w:val="24"/>
        </w:rPr>
        <w:t>;</w:t>
      </w:r>
      <w:r w:rsidRPr="00155D73">
        <w:rPr>
          <w:spacing w:val="-5"/>
          <w:sz w:val="24"/>
          <w:szCs w:val="24"/>
        </w:rPr>
        <w:t xml:space="preserve"> </w:t>
      </w:r>
      <w:r w:rsidRPr="00155D73">
        <w:rPr>
          <w:sz w:val="24"/>
          <w:szCs w:val="24"/>
        </w:rPr>
        <w:t>and</w:t>
      </w:r>
    </w:p>
    <w:p w14:paraId="35B7BA14" w14:textId="24848DEE" w:rsidR="0074658B" w:rsidRPr="00155D73" w:rsidRDefault="00A9449C" w:rsidP="002A0222">
      <w:pPr>
        <w:pStyle w:val="ListParagraph"/>
        <w:numPr>
          <w:ilvl w:val="0"/>
          <w:numId w:val="4"/>
        </w:numPr>
        <w:ind w:left="1134" w:right="49" w:hanging="567"/>
        <w:rPr>
          <w:ins w:id="380" w:author="Cassandra Mora" w:date="2025-01-14T16:06:00Z"/>
          <w:sz w:val="24"/>
          <w:szCs w:val="24"/>
        </w:rPr>
      </w:pPr>
      <w:r w:rsidRPr="00155D73">
        <w:rPr>
          <w:sz w:val="24"/>
          <w:szCs w:val="24"/>
        </w:rPr>
        <w:t xml:space="preserve">any </w:t>
      </w:r>
      <w:ins w:id="381" w:author="Cassandra Mora" w:date="2024-11-05T16:42:00Z">
        <w:r w:rsidR="005C5B56" w:rsidRPr="00155D73">
          <w:rPr>
            <w:sz w:val="24"/>
            <w:szCs w:val="24"/>
          </w:rPr>
          <w:t>r</w:t>
        </w:r>
      </w:ins>
      <w:del w:id="382" w:author="Cassandra Mora" w:date="2024-11-05T16:42:00Z">
        <w:r w:rsidRPr="00155D73" w:rsidDel="00A9449C">
          <w:rPr>
            <w:sz w:val="24"/>
            <w:szCs w:val="24"/>
          </w:rPr>
          <w:delText>R</w:delText>
        </w:r>
      </w:del>
      <w:r w:rsidR="003674FD" w:rsidRPr="00155D73">
        <w:rPr>
          <w:sz w:val="24"/>
          <w:szCs w:val="24"/>
        </w:rPr>
        <w:t>ules governing the operation of the bush fire brigade are to be taken to have been repealed and substituted with the</w:t>
      </w:r>
      <w:r w:rsidR="003674FD" w:rsidRPr="00155D73">
        <w:rPr>
          <w:spacing w:val="-13"/>
          <w:sz w:val="24"/>
          <w:szCs w:val="24"/>
        </w:rPr>
        <w:t xml:space="preserve"> </w:t>
      </w:r>
      <w:r w:rsidR="003674FD" w:rsidRPr="00155D73">
        <w:rPr>
          <w:sz w:val="24"/>
          <w:szCs w:val="24"/>
        </w:rPr>
        <w:t>Rules.</w:t>
      </w:r>
    </w:p>
    <w:p w14:paraId="69EF1220" w14:textId="773CFD7D" w:rsidR="00B44A76" w:rsidRPr="00155D73" w:rsidRDefault="00B44A76" w:rsidP="002A0222">
      <w:pPr>
        <w:pStyle w:val="ListParagraph"/>
        <w:numPr>
          <w:ilvl w:val="0"/>
          <w:numId w:val="28"/>
        </w:numPr>
        <w:ind w:left="567" w:right="49" w:hanging="567"/>
        <w:rPr>
          <w:ins w:id="383" w:author="Cassandra Mora" w:date="2025-01-14T16:07:00Z"/>
          <w:sz w:val="24"/>
          <w:szCs w:val="24"/>
        </w:rPr>
      </w:pPr>
      <w:ins w:id="384" w:author="Cassandra Mora" w:date="2025-01-14T16:07:00Z">
        <w:r w:rsidRPr="00155D73">
          <w:rPr>
            <w:sz w:val="24"/>
            <w:szCs w:val="24"/>
          </w:rPr>
          <w:t xml:space="preserve"> In this clause – </w:t>
        </w:r>
      </w:ins>
    </w:p>
    <w:p w14:paraId="5310A7C9" w14:textId="6D8405B0" w:rsidR="00B44A76" w:rsidRPr="00155D73" w:rsidRDefault="003E0F36">
      <w:pPr>
        <w:ind w:left="1134" w:right="49" w:hanging="567"/>
        <w:rPr>
          <w:ins w:id="385" w:author="Cassandra Mora" w:date="2025-01-14T16:06:00Z"/>
          <w:sz w:val="24"/>
          <w:szCs w:val="24"/>
          <w:rPrChange w:id="386" w:author="Cassandra Mora" w:date="2025-01-14T16:07:00Z">
            <w:rPr>
              <w:ins w:id="387" w:author="Cassandra Mora" w:date="2025-01-14T16:06:00Z"/>
            </w:rPr>
          </w:rPrChange>
        </w:rPr>
        <w:pPrChange w:id="388" w:author="Cassandra Mora" w:date="2025-01-14T16:07:00Z">
          <w:pPr>
            <w:ind w:right="117"/>
          </w:pPr>
        </w:pPrChange>
      </w:pPr>
      <w:ins w:id="389" w:author="Cassandra Mora" w:date="2025-01-17T11:21:00Z">
        <w:r w:rsidRPr="00155D73">
          <w:rPr>
            <w:b/>
            <w:bCs/>
            <w:i/>
            <w:iCs/>
            <w:sz w:val="24"/>
            <w:szCs w:val="24"/>
          </w:rPr>
          <w:t>c</w:t>
        </w:r>
      </w:ins>
      <w:ins w:id="390" w:author="Cassandra Mora" w:date="2025-01-14T16:07:00Z">
        <w:r w:rsidR="00B44A76" w:rsidRPr="00155D73">
          <w:rPr>
            <w:b/>
            <w:bCs/>
            <w:i/>
            <w:iCs/>
            <w:sz w:val="24"/>
            <w:szCs w:val="24"/>
            <w:rPrChange w:id="391" w:author="Cassandra Mora" w:date="2025-01-14T16:07:00Z">
              <w:rPr>
                <w:b/>
                <w:bCs/>
                <w:sz w:val="24"/>
                <w:szCs w:val="24"/>
              </w:rPr>
            </w:rPrChange>
          </w:rPr>
          <w:t>ommencement day</w:t>
        </w:r>
        <w:r w:rsidR="00B44A76" w:rsidRPr="00155D73">
          <w:rPr>
            <w:b/>
            <w:bCs/>
            <w:sz w:val="24"/>
            <w:szCs w:val="24"/>
          </w:rPr>
          <w:t xml:space="preserve"> </w:t>
        </w:r>
        <w:r w:rsidR="00B44A76" w:rsidRPr="00155D73">
          <w:rPr>
            <w:sz w:val="24"/>
            <w:szCs w:val="24"/>
          </w:rPr>
          <w:t xml:space="preserve">means the day on which this local law comes into </w:t>
        </w:r>
        <w:r w:rsidR="00867889" w:rsidRPr="00155D73">
          <w:rPr>
            <w:sz w:val="24"/>
            <w:szCs w:val="24"/>
          </w:rPr>
          <w:t>effect.</w:t>
        </w:r>
      </w:ins>
    </w:p>
    <w:p w14:paraId="377C19FA" w14:textId="77777777" w:rsidR="00B44A76" w:rsidRPr="00155D73" w:rsidRDefault="00B44A76">
      <w:pPr>
        <w:ind w:right="49"/>
        <w:rPr>
          <w:sz w:val="24"/>
          <w:szCs w:val="24"/>
          <w:rPrChange w:id="392" w:author="Cassandra Mora" w:date="2025-01-14T16:06:00Z">
            <w:rPr/>
          </w:rPrChange>
        </w:rPr>
        <w:pPrChange w:id="393" w:author="Cassandra Mora" w:date="2025-01-14T16:06:00Z">
          <w:pPr>
            <w:pStyle w:val="ListParagraph"/>
            <w:numPr>
              <w:numId w:val="4"/>
            </w:numPr>
            <w:ind w:left="1854" w:right="117" w:hanging="567"/>
          </w:pPr>
        </w:pPrChange>
      </w:pPr>
    </w:p>
    <w:p w14:paraId="0B6E767D" w14:textId="066E2F40" w:rsidR="00600DDB" w:rsidRPr="00155D73" w:rsidDel="00F2742F" w:rsidRDefault="00600DDB" w:rsidP="004F0C57">
      <w:pPr>
        <w:pStyle w:val="ListParagraph"/>
        <w:ind w:right="49"/>
        <w:rPr>
          <w:del w:id="394" w:author="Cassandra Mora" w:date="2025-01-17T11:33:00Z"/>
          <w:sz w:val="24"/>
          <w:szCs w:val="24"/>
        </w:rPr>
      </w:pPr>
    </w:p>
    <w:p w14:paraId="40C8EAFD" w14:textId="0CF901D1" w:rsidR="00A47110" w:rsidRPr="00155D73" w:rsidRDefault="00A47110" w:rsidP="004F0C57">
      <w:pPr>
        <w:pStyle w:val="Heading1"/>
        <w:ind w:right="49"/>
        <w:jc w:val="center"/>
        <w:rPr>
          <w:sz w:val="24"/>
          <w:szCs w:val="24"/>
        </w:rPr>
      </w:pPr>
      <w:bookmarkStart w:id="395" w:name="_Toc146882591"/>
      <w:bookmarkStart w:id="396" w:name="_Toc155364546"/>
      <w:bookmarkStart w:id="397" w:name="_Toc155364845"/>
      <w:r w:rsidRPr="00155D73">
        <w:rPr>
          <w:sz w:val="24"/>
          <w:szCs w:val="24"/>
        </w:rPr>
        <w:t xml:space="preserve">Division 5 – Dissolution of a </w:t>
      </w:r>
      <w:ins w:id="398" w:author="Cassandra Mora" w:date="2024-11-05T16:43:00Z">
        <w:r w:rsidR="006B4D58" w:rsidRPr="00155D73">
          <w:rPr>
            <w:sz w:val="24"/>
            <w:szCs w:val="24"/>
          </w:rPr>
          <w:t>b</w:t>
        </w:r>
      </w:ins>
      <w:del w:id="399" w:author="Cassandra Mora" w:date="2024-11-05T16:43:00Z">
        <w:r w:rsidRPr="00155D73" w:rsidDel="006B4D58">
          <w:rPr>
            <w:sz w:val="24"/>
            <w:szCs w:val="24"/>
          </w:rPr>
          <w:delText>B</w:delText>
        </w:r>
      </w:del>
      <w:r w:rsidRPr="00155D73">
        <w:rPr>
          <w:sz w:val="24"/>
          <w:szCs w:val="24"/>
        </w:rPr>
        <w:t xml:space="preserve">ush </w:t>
      </w:r>
      <w:del w:id="400" w:author="Cassandra Mora" w:date="2024-11-05T16:43:00Z">
        <w:r w:rsidRPr="00155D73" w:rsidDel="006B4D58">
          <w:rPr>
            <w:sz w:val="24"/>
            <w:szCs w:val="24"/>
          </w:rPr>
          <w:delText>F</w:delText>
        </w:r>
      </w:del>
      <w:ins w:id="401" w:author="Cassandra Mora" w:date="2024-11-05T16:43:00Z">
        <w:r w:rsidR="006B4D58" w:rsidRPr="00155D73">
          <w:rPr>
            <w:sz w:val="24"/>
            <w:szCs w:val="24"/>
          </w:rPr>
          <w:t>f</w:t>
        </w:r>
      </w:ins>
      <w:r w:rsidRPr="00155D73">
        <w:rPr>
          <w:sz w:val="24"/>
          <w:szCs w:val="24"/>
        </w:rPr>
        <w:t xml:space="preserve">ire </w:t>
      </w:r>
      <w:del w:id="402" w:author="Cassandra Mora" w:date="2024-11-05T16:43:00Z">
        <w:r w:rsidRPr="00155D73" w:rsidDel="006B4D58">
          <w:rPr>
            <w:sz w:val="24"/>
            <w:szCs w:val="24"/>
          </w:rPr>
          <w:delText>B</w:delText>
        </w:r>
      </w:del>
      <w:ins w:id="403" w:author="Cassandra Mora" w:date="2024-11-05T16:43:00Z">
        <w:r w:rsidR="006B4D58" w:rsidRPr="00155D73">
          <w:rPr>
            <w:sz w:val="24"/>
            <w:szCs w:val="24"/>
          </w:rPr>
          <w:t>b</w:t>
        </w:r>
      </w:ins>
      <w:r w:rsidRPr="00155D73">
        <w:rPr>
          <w:sz w:val="24"/>
          <w:szCs w:val="24"/>
        </w:rPr>
        <w:t>rigade</w:t>
      </w:r>
      <w:bookmarkEnd w:id="395"/>
      <w:bookmarkEnd w:id="396"/>
      <w:bookmarkEnd w:id="397"/>
    </w:p>
    <w:p w14:paraId="7E7DAE8F" w14:textId="77777777" w:rsidR="0013555D" w:rsidRPr="00155D73" w:rsidRDefault="0013555D" w:rsidP="004F0C57">
      <w:pPr>
        <w:tabs>
          <w:tab w:val="left" w:pos="1561"/>
        </w:tabs>
        <w:ind w:right="49"/>
        <w:rPr>
          <w:sz w:val="24"/>
          <w:szCs w:val="24"/>
        </w:rPr>
      </w:pPr>
    </w:p>
    <w:p w14:paraId="1863E103" w14:textId="51ABABD4" w:rsidR="00A47110" w:rsidRPr="00155D73" w:rsidRDefault="009C0AA6" w:rsidP="002A0222">
      <w:pPr>
        <w:pStyle w:val="Heading2"/>
        <w:spacing w:before="0"/>
        <w:ind w:left="567" w:right="49" w:hanging="567"/>
        <w:rPr>
          <w:rFonts w:cs="Arial"/>
          <w:sz w:val="24"/>
          <w:szCs w:val="24"/>
        </w:rPr>
      </w:pPr>
      <w:bookmarkStart w:id="404" w:name="_Toc146882592"/>
      <w:bookmarkStart w:id="405" w:name="_Toc155364547"/>
      <w:bookmarkStart w:id="406" w:name="_Toc155364846"/>
      <w:ins w:id="407" w:author="Cassandra Mora" w:date="2024-11-06T09:53:00Z">
        <w:r w:rsidRPr="00155D73">
          <w:rPr>
            <w:rFonts w:cs="Arial"/>
            <w:sz w:val="24"/>
            <w:szCs w:val="24"/>
          </w:rPr>
          <w:t>2.</w:t>
        </w:r>
      </w:ins>
      <w:ins w:id="408" w:author="Cassandra Mora" w:date="2025-01-17T11:23:00Z">
        <w:r w:rsidR="00050B81" w:rsidRPr="00155D73">
          <w:rPr>
            <w:rFonts w:cs="Arial"/>
            <w:sz w:val="24"/>
            <w:szCs w:val="24"/>
          </w:rPr>
          <w:t>6</w:t>
        </w:r>
      </w:ins>
      <w:ins w:id="409" w:author="Cassandra Mora" w:date="2024-11-06T09:53:00Z">
        <w:r w:rsidRPr="00155D73">
          <w:rPr>
            <w:rFonts w:cs="Arial"/>
            <w:sz w:val="24"/>
            <w:szCs w:val="24"/>
          </w:rPr>
          <w:tab/>
        </w:r>
      </w:ins>
      <w:r w:rsidR="00A47110" w:rsidRPr="00155D73">
        <w:rPr>
          <w:rFonts w:cs="Arial"/>
          <w:sz w:val="24"/>
          <w:szCs w:val="24"/>
        </w:rPr>
        <w:t xml:space="preserve">Dissolution of a </w:t>
      </w:r>
      <w:r w:rsidR="00E724ED" w:rsidRPr="00155D73">
        <w:rPr>
          <w:rFonts w:cs="Arial"/>
          <w:sz w:val="24"/>
          <w:szCs w:val="24"/>
        </w:rPr>
        <w:t>b</w:t>
      </w:r>
      <w:r w:rsidR="00A47110" w:rsidRPr="00155D73">
        <w:rPr>
          <w:rFonts w:cs="Arial"/>
          <w:sz w:val="24"/>
          <w:szCs w:val="24"/>
        </w:rPr>
        <w:t xml:space="preserve">ush </w:t>
      </w:r>
      <w:r w:rsidR="00E724ED" w:rsidRPr="00155D73">
        <w:rPr>
          <w:rFonts w:cs="Arial"/>
          <w:sz w:val="24"/>
          <w:szCs w:val="24"/>
        </w:rPr>
        <w:t>f</w:t>
      </w:r>
      <w:r w:rsidR="00A47110" w:rsidRPr="00155D73">
        <w:rPr>
          <w:rFonts w:cs="Arial"/>
          <w:sz w:val="24"/>
          <w:szCs w:val="24"/>
        </w:rPr>
        <w:t xml:space="preserve">ire </w:t>
      </w:r>
      <w:r w:rsidR="00E724ED" w:rsidRPr="00155D73">
        <w:rPr>
          <w:rFonts w:cs="Arial"/>
          <w:sz w:val="24"/>
          <w:szCs w:val="24"/>
        </w:rPr>
        <w:t>b</w:t>
      </w:r>
      <w:r w:rsidR="00A47110" w:rsidRPr="00155D73">
        <w:rPr>
          <w:rFonts w:cs="Arial"/>
          <w:sz w:val="24"/>
          <w:szCs w:val="24"/>
        </w:rPr>
        <w:t>rigade</w:t>
      </w:r>
      <w:bookmarkEnd w:id="404"/>
      <w:bookmarkEnd w:id="405"/>
      <w:bookmarkEnd w:id="406"/>
    </w:p>
    <w:p w14:paraId="646A6A34" w14:textId="77777777" w:rsidR="0074658B" w:rsidRPr="00155D73" w:rsidRDefault="0074658B" w:rsidP="002A0222">
      <w:pPr>
        <w:pStyle w:val="BodyText"/>
        <w:ind w:left="567" w:right="49" w:hanging="567"/>
        <w:rPr>
          <w:sz w:val="24"/>
          <w:szCs w:val="24"/>
        </w:rPr>
      </w:pPr>
    </w:p>
    <w:p w14:paraId="034D9D64" w14:textId="22E5005D" w:rsidR="0074658B" w:rsidRPr="00155D73" w:rsidRDefault="003674FD" w:rsidP="003D29C0">
      <w:pPr>
        <w:pStyle w:val="ListParagraph"/>
        <w:tabs>
          <w:tab w:val="left" w:pos="841"/>
        </w:tabs>
        <w:ind w:left="0" w:right="49" w:firstLine="0"/>
        <w:rPr>
          <w:sz w:val="24"/>
          <w:szCs w:val="24"/>
        </w:rPr>
      </w:pPr>
      <w:bookmarkStart w:id="410" w:name="_bookmark16"/>
      <w:bookmarkEnd w:id="410"/>
      <w:r w:rsidRPr="00155D73">
        <w:rPr>
          <w:sz w:val="24"/>
          <w:szCs w:val="24"/>
        </w:rPr>
        <w:t xml:space="preserve">In accordance with section 41(3) of the Act, the local government may cancel the registration of a bush fire brigade </w:t>
      </w:r>
      <w:r w:rsidRPr="00155D73">
        <w:rPr>
          <w:spacing w:val="-3"/>
          <w:sz w:val="24"/>
          <w:szCs w:val="24"/>
        </w:rPr>
        <w:t xml:space="preserve">if </w:t>
      </w:r>
      <w:r w:rsidRPr="00155D73">
        <w:rPr>
          <w:sz w:val="24"/>
          <w:szCs w:val="24"/>
        </w:rPr>
        <w:t>the ne</w:t>
      </w:r>
      <w:r w:rsidR="0088690F" w:rsidRPr="00155D73">
        <w:rPr>
          <w:sz w:val="24"/>
          <w:szCs w:val="24"/>
        </w:rPr>
        <w:t xml:space="preserve">ed arises due to the extension </w:t>
      </w:r>
      <w:r w:rsidRPr="00155D73">
        <w:rPr>
          <w:sz w:val="24"/>
          <w:szCs w:val="24"/>
        </w:rPr>
        <w:t xml:space="preserve">of the metropolitan fire district, or </w:t>
      </w:r>
      <w:r w:rsidRPr="00155D73">
        <w:rPr>
          <w:spacing w:val="-3"/>
          <w:sz w:val="24"/>
          <w:szCs w:val="24"/>
        </w:rPr>
        <w:t xml:space="preserve">if </w:t>
      </w:r>
      <w:del w:id="411" w:author="Cassandra Mora" w:date="2024-11-05T16:44:00Z">
        <w:r w:rsidRPr="00155D73" w:rsidDel="003674FD">
          <w:rPr>
            <w:sz w:val="24"/>
            <w:szCs w:val="24"/>
          </w:rPr>
          <w:delText xml:space="preserve">Council </w:delText>
        </w:r>
      </w:del>
      <w:ins w:id="412" w:author="Cassandra Mora" w:date="2024-11-05T16:44:00Z">
        <w:r w:rsidR="00205D06" w:rsidRPr="00155D73">
          <w:rPr>
            <w:sz w:val="24"/>
            <w:szCs w:val="24"/>
          </w:rPr>
          <w:t xml:space="preserve">it </w:t>
        </w:r>
      </w:ins>
      <w:r w:rsidRPr="00155D73">
        <w:rPr>
          <w:sz w:val="24"/>
          <w:szCs w:val="24"/>
        </w:rPr>
        <w:t>is of the opinion that the bush fire brigade is not complying with the Act, this local law or the Rules, or is not achieving the objectives for which it was established.</w:t>
      </w:r>
    </w:p>
    <w:p w14:paraId="539BA8B2" w14:textId="77777777" w:rsidR="0074658B" w:rsidRPr="00155D73" w:rsidRDefault="0074658B" w:rsidP="003D29C0">
      <w:pPr>
        <w:pStyle w:val="BodyText"/>
        <w:ind w:right="49"/>
        <w:rPr>
          <w:sz w:val="24"/>
          <w:szCs w:val="24"/>
        </w:rPr>
      </w:pPr>
    </w:p>
    <w:p w14:paraId="15A38451" w14:textId="72893D71" w:rsidR="0074658B" w:rsidRPr="00155D73" w:rsidRDefault="007C3EC0" w:rsidP="003D29C0">
      <w:pPr>
        <w:pStyle w:val="Heading2"/>
        <w:spacing w:before="0"/>
        <w:ind w:left="567" w:right="49" w:hanging="567"/>
        <w:rPr>
          <w:rFonts w:cs="Arial"/>
          <w:sz w:val="24"/>
          <w:szCs w:val="24"/>
        </w:rPr>
      </w:pPr>
      <w:bookmarkStart w:id="413" w:name="_bookmark18"/>
      <w:bookmarkStart w:id="414" w:name="_Toc146882593"/>
      <w:bookmarkStart w:id="415" w:name="_Toc155364548"/>
      <w:bookmarkStart w:id="416" w:name="_Toc155364847"/>
      <w:bookmarkEnd w:id="413"/>
      <w:r w:rsidRPr="00155D73">
        <w:rPr>
          <w:rFonts w:cs="Arial"/>
          <w:sz w:val="24"/>
          <w:szCs w:val="24"/>
        </w:rPr>
        <w:t>2.</w:t>
      </w:r>
      <w:ins w:id="417" w:author="Cassandra Mora" w:date="2025-01-17T11:23:00Z">
        <w:r w:rsidR="00050B81" w:rsidRPr="00155D73">
          <w:rPr>
            <w:rFonts w:cs="Arial"/>
            <w:sz w:val="24"/>
            <w:szCs w:val="24"/>
          </w:rPr>
          <w:t>7</w:t>
        </w:r>
      </w:ins>
      <w:del w:id="418" w:author="Cassandra Mora" w:date="2024-11-06T09:53:00Z">
        <w:r w:rsidRPr="00155D73" w:rsidDel="009C0AA6">
          <w:rPr>
            <w:rFonts w:cs="Arial"/>
            <w:sz w:val="24"/>
            <w:szCs w:val="24"/>
          </w:rPr>
          <w:delText>8</w:delText>
        </w:r>
      </w:del>
      <w:r w:rsidRPr="00155D73">
        <w:rPr>
          <w:rFonts w:cs="Arial"/>
          <w:sz w:val="24"/>
          <w:szCs w:val="24"/>
        </w:rPr>
        <w:tab/>
      </w:r>
      <w:r w:rsidR="003674FD" w:rsidRPr="00155D73">
        <w:rPr>
          <w:rFonts w:cs="Arial"/>
          <w:sz w:val="24"/>
          <w:szCs w:val="24"/>
        </w:rPr>
        <w:t xml:space="preserve">New </w:t>
      </w:r>
      <w:ins w:id="419" w:author="Cassandra Mora" w:date="2024-11-05T16:44:00Z">
        <w:r w:rsidR="00205D06" w:rsidRPr="00155D73">
          <w:rPr>
            <w:rFonts w:cs="Arial"/>
            <w:sz w:val="24"/>
            <w:szCs w:val="24"/>
          </w:rPr>
          <w:t>a</w:t>
        </w:r>
      </w:ins>
      <w:del w:id="420" w:author="Cassandra Mora" w:date="2024-11-05T16:44:00Z">
        <w:r w:rsidR="003674FD" w:rsidRPr="00155D73" w:rsidDel="00205D06">
          <w:rPr>
            <w:rFonts w:cs="Arial"/>
            <w:sz w:val="24"/>
            <w:szCs w:val="24"/>
          </w:rPr>
          <w:delText>A</w:delText>
        </w:r>
      </w:del>
      <w:r w:rsidR="003674FD" w:rsidRPr="00155D73">
        <w:rPr>
          <w:rFonts w:cs="Arial"/>
          <w:sz w:val="24"/>
          <w:szCs w:val="24"/>
        </w:rPr>
        <w:t xml:space="preserve">rrangement </w:t>
      </w:r>
      <w:ins w:id="421" w:author="Cassandra Mora" w:date="2024-11-05T16:44:00Z">
        <w:r w:rsidR="00205D06" w:rsidRPr="00155D73">
          <w:rPr>
            <w:rFonts w:cs="Arial"/>
            <w:sz w:val="24"/>
            <w:szCs w:val="24"/>
          </w:rPr>
          <w:t>a</w:t>
        </w:r>
      </w:ins>
      <w:del w:id="422" w:author="Cassandra Mora" w:date="2024-11-05T16:44:00Z">
        <w:r w:rsidR="003674FD" w:rsidRPr="00155D73" w:rsidDel="00205D06">
          <w:rPr>
            <w:rFonts w:cs="Arial"/>
            <w:sz w:val="24"/>
            <w:szCs w:val="24"/>
          </w:rPr>
          <w:delText>A</w:delText>
        </w:r>
      </w:del>
      <w:r w:rsidR="003674FD" w:rsidRPr="00155D73">
        <w:rPr>
          <w:rFonts w:cs="Arial"/>
          <w:sz w:val="24"/>
          <w:szCs w:val="24"/>
        </w:rPr>
        <w:t xml:space="preserve">fter </w:t>
      </w:r>
      <w:ins w:id="423" w:author="Cassandra Mora" w:date="2024-11-05T16:44:00Z">
        <w:r w:rsidR="00205D06" w:rsidRPr="00155D73">
          <w:rPr>
            <w:rFonts w:cs="Arial"/>
            <w:sz w:val="24"/>
            <w:szCs w:val="24"/>
          </w:rPr>
          <w:t>d</w:t>
        </w:r>
      </w:ins>
      <w:del w:id="424" w:author="Cassandra Mora" w:date="2024-11-05T16:44:00Z">
        <w:r w:rsidR="003674FD" w:rsidRPr="00155D73" w:rsidDel="00205D06">
          <w:rPr>
            <w:rFonts w:cs="Arial"/>
            <w:sz w:val="24"/>
            <w:szCs w:val="24"/>
          </w:rPr>
          <w:delText>D</w:delText>
        </w:r>
      </w:del>
      <w:r w:rsidR="003674FD" w:rsidRPr="00155D73">
        <w:rPr>
          <w:rFonts w:cs="Arial"/>
          <w:sz w:val="24"/>
          <w:szCs w:val="24"/>
        </w:rPr>
        <w:t>issolution</w:t>
      </w:r>
      <w:bookmarkEnd w:id="414"/>
      <w:bookmarkEnd w:id="415"/>
      <w:bookmarkEnd w:id="416"/>
    </w:p>
    <w:p w14:paraId="3D17E520" w14:textId="77777777" w:rsidR="0074658B" w:rsidRPr="00155D73" w:rsidRDefault="0074658B" w:rsidP="003D29C0">
      <w:pPr>
        <w:pStyle w:val="BodyText"/>
        <w:ind w:left="567" w:right="49" w:hanging="567"/>
        <w:rPr>
          <w:b/>
          <w:sz w:val="24"/>
          <w:szCs w:val="24"/>
        </w:rPr>
      </w:pPr>
    </w:p>
    <w:p w14:paraId="58BDE453" w14:textId="77777777" w:rsidR="0074658B" w:rsidRPr="00155D73" w:rsidDel="00E26BCA" w:rsidRDefault="00A9449C" w:rsidP="00190D79">
      <w:pPr>
        <w:pStyle w:val="ListParagraph"/>
        <w:tabs>
          <w:tab w:val="left" w:pos="993"/>
        </w:tabs>
        <w:ind w:left="0" w:right="49" w:firstLine="0"/>
        <w:rPr>
          <w:del w:id="425" w:author="Cassandra Mora" w:date="2025-01-17T11:32:00Z"/>
          <w:sz w:val="24"/>
          <w:szCs w:val="24"/>
        </w:rPr>
      </w:pPr>
      <w:r w:rsidRPr="00155D73">
        <w:rPr>
          <w:sz w:val="24"/>
          <w:szCs w:val="24"/>
        </w:rPr>
        <w:t>If the</w:t>
      </w:r>
      <w:r w:rsidR="003674FD" w:rsidRPr="00155D73">
        <w:rPr>
          <w:sz w:val="24"/>
          <w:szCs w:val="24"/>
        </w:rPr>
        <w:t xml:space="preserve"> local government cancels the registration of a bush fire brigade, alternative fire control arrangements are to be made in respect of the brigade area.</w:t>
      </w:r>
    </w:p>
    <w:p w14:paraId="07ED2CFB" w14:textId="77777777" w:rsidR="0074658B" w:rsidRPr="00155D73" w:rsidRDefault="0074658B">
      <w:pPr>
        <w:pStyle w:val="ListParagraph"/>
        <w:tabs>
          <w:tab w:val="left" w:pos="993"/>
        </w:tabs>
        <w:ind w:left="0" w:right="49" w:firstLine="0"/>
        <w:rPr>
          <w:sz w:val="24"/>
          <w:szCs w:val="24"/>
        </w:rPr>
        <w:pPrChange w:id="426" w:author="Cassandra Mora" w:date="2025-01-17T11:32:00Z">
          <w:pPr>
            <w:pStyle w:val="BodyText"/>
          </w:pPr>
        </w:pPrChange>
      </w:pPr>
    </w:p>
    <w:p w14:paraId="033CD342" w14:textId="77777777" w:rsidR="00190D79" w:rsidRPr="00155D73" w:rsidRDefault="00190D79" w:rsidP="004F0C57">
      <w:pPr>
        <w:pStyle w:val="Heading1"/>
        <w:ind w:left="375" w:right="49"/>
        <w:jc w:val="center"/>
        <w:rPr>
          <w:sz w:val="24"/>
          <w:szCs w:val="24"/>
        </w:rPr>
      </w:pPr>
      <w:bookmarkStart w:id="427" w:name="_bookmark19"/>
      <w:bookmarkStart w:id="428" w:name="_Toc146882594"/>
      <w:bookmarkStart w:id="429" w:name="_Toc155364549"/>
      <w:bookmarkStart w:id="430" w:name="_Toc155364848"/>
      <w:bookmarkEnd w:id="427"/>
    </w:p>
    <w:p w14:paraId="1BAA5970" w14:textId="16D4F80D" w:rsidR="0074658B" w:rsidRPr="00155D73" w:rsidRDefault="003674FD" w:rsidP="004F0C57">
      <w:pPr>
        <w:pStyle w:val="Heading1"/>
        <w:ind w:left="375" w:right="49"/>
        <w:jc w:val="center"/>
        <w:rPr>
          <w:sz w:val="24"/>
          <w:szCs w:val="24"/>
        </w:rPr>
      </w:pPr>
      <w:r w:rsidRPr="00155D73">
        <w:rPr>
          <w:sz w:val="24"/>
          <w:szCs w:val="24"/>
        </w:rPr>
        <w:t>PART 3 – ORGANISATION AND MAINTENANCE OF BUSH FIRE BRIGADES</w:t>
      </w:r>
      <w:bookmarkEnd w:id="428"/>
      <w:bookmarkEnd w:id="429"/>
      <w:bookmarkEnd w:id="430"/>
    </w:p>
    <w:p w14:paraId="580EB012" w14:textId="77777777" w:rsidR="00600DDB" w:rsidRPr="00155D73" w:rsidRDefault="00600DDB" w:rsidP="004F0C57">
      <w:pPr>
        <w:ind w:right="49"/>
        <w:rPr>
          <w:sz w:val="24"/>
          <w:szCs w:val="24"/>
        </w:rPr>
      </w:pPr>
      <w:bookmarkStart w:id="431" w:name="_bookmark20"/>
      <w:bookmarkEnd w:id="431"/>
    </w:p>
    <w:p w14:paraId="77CC4787" w14:textId="3D284FD1" w:rsidR="006749A0" w:rsidRPr="00155D73" w:rsidRDefault="003674FD" w:rsidP="004F0C57">
      <w:pPr>
        <w:pStyle w:val="Heading1"/>
        <w:ind w:right="49"/>
        <w:jc w:val="center"/>
        <w:rPr>
          <w:sz w:val="24"/>
          <w:szCs w:val="24"/>
        </w:rPr>
      </w:pPr>
      <w:bookmarkStart w:id="432" w:name="_Toc146882595"/>
      <w:bookmarkStart w:id="433" w:name="_Toc155364550"/>
      <w:bookmarkStart w:id="434" w:name="_Toc155364849"/>
      <w:r w:rsidRPr="00155D73">
        <w:rPr>
          <w:sz w:val="24"/>
          <w:szCs w:val="24"/>
        </w:rPr>
        <w:t xml:space="preserve">Division 1 – Local </w:t>
      </w:r>
      <w:ins w:id="435" w:author="Cassandra Mora" w:date="2024-11-05T16:44:00Z">
        <w:r w:rsidR="00205D06" w:rsidRPr="00155D73">
          <w:rPr>
            <w:sz w:val="24"/>
            <w:szCs w:val="24"/>
          </w:rPr>
          <w:t>g</w:t>
        </w:r>
      </w:ins>
      <w:del w:id="436" w:author="Cassandra Mora" w:date="2024-11-05T16:44:00Z">
        <w:r w:rsidRPr="00155D73" w:rsidDel="00205D06">
          <w:rPr>
            <w:sz w:val="24"/>
            <w:szCs w:val="24"/>
          </w:rPr>
          <w:delText>G</w:delText>
        </w:r>
      </w:del>
      <w:r w:rsidRPr="00155D73">
        <w:rPr>
          <w:sz w:val="24"/>
          <w:szCs w:val="24"/>
        </w:rPr>
        <w:t xml:space="preserve">overnment </w:t>
      </w:r>
      <w:ins w:id="437" w:author="Cassandra Mora" w:date="2024-11-05T16:44:00Z">
        <w:r w:rsidR="00205D06" w:rsidRPr="00155D73">
          <w:rPr>
            <w:sz w:val="24"/>
            <w:szCs w:val="24"/>
          </w:rPr>
          <w:t>r</w:t>
        </w:r>
      </w:ins>
      <w:del w:id="438" w:author="Cassandra Mora" w:date="2024-11-05T16:44:00Z">
        <w:r w:rsidRPr="00155D73" w:rsidDel="00205D06">
          <w:rPr>
            <w:sz w:val="24"/>
            <w:szCs w:val="24"/>
          </w:rPr>
          <w:delText>R</w:delText>
        </w:r>
      </w:del>
      <w:r w:rsidRPr="00155D73">
        <w:rPr>
          <w:sz w:val="24"/>
          <w:szCs w:val="24"/>
        </w:rPr>
        <w:t>esponsibility</w:t>
      </w:r>
      <w:bookmarkStart w:id="439" w:name="_bookmark21"/>
      <w:bookmarkEnd w:id="432"/>
      <w:bookmarkEnd w:id="433"/>
      <w:bookmarkEnd w:id="434"/>
      <w:bookmarkEnd w:id="439"/>
    </w:p>
    <w:p w14:paraId="3E82A795" w14:textId="369E93AB" w:rsidR="006749A0" w:rsidRPr="00155D73" w:rsidRDefault="006749A0" w:rsidP="004F0C57">
      <w:pPr>
        <w:ind w:right="49"/>
        <w:rPr>
          <w:sz w:val="24"/>
          <w:szCs w:val="24"/>
        </w:rPr>
      </w:pPr>
    </w:p>
    <w:p w14:paraId="3C633EDD" w14:textId="700A0604" w:rsidR="0074658B" w:rsidRPr="00155D73" w:rsidRDefault="007C3EC0" w:rsidP="002A0222">
      <w:pPr>
        <w:pStyle w:val="Heading2"/>
        <w:spacing w:before="0"/>
        <w:ind w:left="567" w:right="49" w:hanging="567"/>
        <w:rPr>
          <w:rFonts w:cs="Arial"/>
          <w:sz w:val="24"/>
          <w:szCs w:val="24"/>
        </w:rPr>
      </w:pPr>
      <w:bookmarkStart w:id="440" w:name="_Toc146882596"/>
      <w:bookmarkStart w:id="441" w:name="_Toc155364551"/>
      <w:bookmarkStart w:id="442" w:name="_Toc155364850"/>
      <w:r w:rsidRPr="00155D73">
        <w:rPr>
          <w:rFonts w:cs="Arial"/>
          <w:sz w:val="24"/>
          <w:szCs w:val="24"/>
        </w:rPr>
        <w:t>3.1</w:t>
      </w:r>
      <w:r w:rsidRPr="00155D73">
        <w:rPr>
          <w:rFonts w:cs="Arial"/>
          <w:sz w:val="24"/>
          <w:szCs w:val="24"/>
        </w:rPr>
        <w:tab/>
      </w:r>
      <w:r w:rsidR="003674FD" w:rsidRPr="00155D73">
        <w:rPr>
          <w:rFonts w:cs="Arial"/>
          <w:sz w:val="24"/>
          <w:szCs w:val="24"/>
        </w:rPr>
        <w:t xml:space="preserve">Local </w:t>
      </w:r>
      <w:ins w:id="443" w:author="Cassandra Mora" w:date="2024-11-05T16:44:00Z">
        <w:r w:rsidR="00205D06" w:rsidRPr="00155D73">
          <w:rPr>
            <w:rFonts w:cs="Arial"/>
            <w:sz w:val="24"/>
            <w:szCs w:val="24"/>
          </w:rPr>
          <w:t>g</w:t>
        </w:r>
      </w:ins>
      <w:del w:id="444" w:author="Cassandra Mora" w:date="2024-11-05T16:44:00Z">
        <w:r w:rsidR="003674FD" w:rsidRPr="00155D73" w:rsidDel="00205D06">
          <w:rPr>
            <w:rFonts w:cs="Arial"/>
            <w:sz w:val="24"/>
            <w:szCs w:val="24"/>
          </w:rPr>
          <w:delText>G</w:delText>
        </w:r>
      </w:del>
      <w:r w:rsidR="003674FD" w:rsidRPr="00155D73">
        <w:rPr>
          <w:rFonts w:cs="Arial"/>
          <w:sz w:val="24"/>
          <w:szCs w:val="24"/>
        </w:rPr>
        <w:t xml:space="preserve">overnment </w:t>
      </w:r>
      <w:ins w:id="445" w:author="Cassandra Mora" w:date="2024-11-05T16:44:00Z">
        <w:r w:rsidR="00205D06" w:rsidRPr="00155D73">
          <w:rPr>
            <w:rFonts w:cs="Arial"/>
            <w:sz w:val="24"/>
            <w:szCs w:val="24"/>
          </w:rPr>
          <w:t>r</w:t>
        </w:r>
      </w:ins>
      <w:del w:id="446" w:author="Cassandra Mora" w:date="2024-11-05T16:44:00Z">
        <w:r w:rsidR="003674FD" w:rsidRPr="00155D73" w:rsidDel="00205D06">
          <w:rPr>
            <w:rFonts w:cs="Arial"/>
            <w:sz w:val="24"/>
            <w:szCs w:val="24"/>
          </w:rPr>
          <w:delText>R</w:delText>
        </w:r>
      </w:del>
      <w:r w:rsidR="003674FD" w:rsidRPr="00155D73">
        <w:rPr>
          <w:rFonts w:cs="Arial"/>
          <w:sz w:val="24"/>
          <w:szCs w:val="24"/>
        </w:rPr>
        <w:t>esponsibility</w:t>
      </w:r>
      <w:bookmarkEnd w:id="440"/>
      <w:bookmarkEnd w:id="441"/>
      <w:bookmarkEnd w:id="442"/>
    </w:p>
    <w:p w14:paraId="5087CAC9" w14:textId="77777777" w:rsidR="006749A0" w:rsidRPr="00155D73" w:rsidRDefault="006749A0" w:rsidP="004F0C57">
      <w:pPr>
        <w:ind w:right="49"/>
        <w:rPr>
          <w:sz w:val="24"/>
          <w:szCs w:val="24"/>
        </w:rPr>
      </w:pPr>
    </w:p>
    <w:p w14:paraId="466F8684" w14:textId="1DD1ADCF" w:rsidR="0074658B" w:rsidRPr="00155D73" w:rsidRDefault="003674FD" w:rsidP="002A0222">
      <w:pPr>
        <w:pStyle w:val="ListParagraph"/>
        <w:tabs>
          <w:tab w:val="left" w:pos="567"/>
        </w:tabs>
        <w:ind w:left="0" w:right="49" w:firstLine="0"/>
        <w:rPr>
          <w:sz w:val="24"/>
          <w:szCs w:val="24"/>
        </w:rPr>
      </w:pPr>
      <w:r w:rsidRPr="00155D73">
        <w:rPr>
          <w:sz w:val="24"/>
          <w:szCs w:val="24"/>
        </w:rPr>
        <w:t xml:space="preserve">The local government is to </w:t>
      </w:r>
      <w:del w:id="447" w:author="Cassandra Mora" w:date="2024-11-05T16:45:00Z">
        <w:r w:rsidRPr="00155D73" w:rsidDel="009329BD">
          <w:rPr>
            <w:sz w:val="24"/>
            <w:szCs w:val="24"/>
          </w:rPr>
          <w:delText>maintain and equip the bush fire</w:delText>
        </w:r>
        <w:r w:rsidRPr="00155D73" w:rsidDel="009329BD">
          <w:rPr>
            <w:spacing w:val="-11"/>
            <w:sz w:val="24"/>
            <w:szCs w:val="24"/>
          </w:rPr>
          <w:delText xml:space="preserve"> </w:delText>
        </w:r>
        <w:r w:rsidRPr="00155D73" w:rsidDel="009329BD">
          <w:rPr>
            <w:sz w:val="24"/>
            <w:szCs w:val="24"/>
          </w:rPr>
          <w:delText>brigade</w:delText>
        </w:r>
      </w:del>
      <w:ins w:id="448" w:author="Cassandra Mora" w:date="2024-11-05T16:45:00Z">
        <w:r w:rsidR="009329BD" w:rsidRPr="00155D73">
          <w:rPr>
            <w:sz w:val="24"/>
            <w:szCs w:val="24"/>
          </w:rPr>
          <w:t>ensure there is an appropriate structure through which the organisation of bush fire brigades is maintained</w:t>
        </w:r>
      </w:ins>
      <w:r w:rsidRPr="00155D73">
        <w:rPr>
          <w:sz w:val="24"/>
          <w:szCs w:val="24"/>
        </w:rPr>
        <w:t>.</w:t>
      </w:r>
    </w:p>
    <w:p w14:paraId="3F8854D0" w14:textId="77777777" w:rsidR="0074658B" w:rsidRPr="00155D73" w:rsidRDefault="0074658B" w:rsidP="004F0C57">
      <w:pPr>
        <w:pStyle w:val="BodyText"/>
        <w:ind w:right="49"/>
        <w:rPr>
          <w:sz w:val="24"/>
          <w:szCs w:val="24"/>
        </w:rPr>
      </w:pPr>
    </w:p>
    <w:p w14:paraId="6C2A87C0" w14:textId="23A49E3E" w:rsidR="0074658B" w:rsidRPr="00155D73" w:rsidDel="001F5B4D" w:rsidRDefault="007C3EC0" w:rsidP="004F0C57">
      <w:pPr>
        <w:pStyle w:val="Heading2"/>
        <w:spacing w:before="0"/>
        <w:ind w:right="49"/>
        <w:rPr>
          <w:del w:id="449" w:author="Cassandra Mora" w:date="2024-11-05T16:45:00Z"/>
          <w:rFonts w:cs="Arial"/>
          <w:sz w:val="24"/>
          <w:szCs w:val="24"/>
        </w:rPr>
      </w:pPr>
      <w:bookmarkStart w:id="450" w:name="_bookmark22"/>
      <w:bookmarkStart w:id="451" w:name="_Toc146882597"/>
      <w:bookmarkStart w:id="452" w:name="_Toc155364552"/>
      <w:bookmarkStart w:id="453" w:name="_Toc155364851"/>
      <w:bookmarkEnd w:id="450"/>
      <w:del w:id="454" w:author="Cassandra Mora" w:date="2024-11-05T16:45:00Z">
        <w:r w:rsidRPr="00155D73" w:rsidDel="001F5B4D">
          <w:rPr>
            <w:rFonts w:cs="Arial"/>
            <w:sz w:val="24"/>
            <w:szCs w:val="24"/>
          </w:rPr>
          <w:delText>3.2</w:delText>
        </w:r>
        <w:r w:rsidRPr="00155D73" w:rsidDel="001F5B4D">
          <w:rPr>
            <w:rFonts w:cs="Arial"/>
            <w:sz w:val="24"/>
            <w:szCs w:val="24"/>
          </w:rPr>
          <w:tab/>
        </w:r>
        <w:r w:rsidR="003674FD" w:rsidRPr="00155D73" w:rsidDel="001F5B4D">
          <w:rPr>
            <w:rFonts w:cs="Arial"/>
            <w:sz w:val="24"/>
            <w:szCs w:val="24"/>
          </w:rPr>
          <w:delText>Officers to be Supplied with the Act</w:delText>
        </w:r>
        <w:bookmarkEnd w:id="451"/>
        <w:bookmarkEnd w:id="452"/>
        <w:bookmarkEnd w:id="453"/>
      </w:del>
    </w:p>
    <w:p w14:paraId="36A6C8F0" w14:textId="6FBB6B99" w:rsidR="009F2280" w:rsidRPr="00155D73" w:rsidDel="001F5B4D" w:rsidRDefault="009F2280" w:rsidP="004F0C57">
      <w:pPr>
        <w:ind w:right="49"/>
        <w:rPr>
          <w:del w:id="455" w:author="Cassandra Mora" w:date="2024-11-05T16:45:00Z"/>
          <w:sz w:val="24"/>
          <w:szCs w:val="24"/>
        </w:rPr>
      </w:pPr>
    </w:p>
    <w:p w14:paraId="37776027" w14:textId="3F87B9EC" w:rsidR="009F2280" w:rsidRPr="00155D73" w:rsidDel="001F5B4D" w:rsidRDefault="009F2280" w:rsidP="004F0C57">
      <w:pPr>
        <w:pStyle w:val="ListParagraph"/>
        <w:tabs>
          <w:tab w:val="left" w:pos="841"/>
        </w:tabs>
        <w:ind w:left="720" w:right="49" w:firstLine="0"/>
        <w:rPr>
          <w:del w:id="456" w:author="Cassandra Mora" w:date="2024-11-05T16:45:00Z"/>
          <w:sz w:val="24"/>
          <w:szCs w:val="24"/>
        </w:rPr>
      </w:pPr>
      <w:del w:id="457" w:author="Cassandra Mora" w:date="2024-11-05T16:45:00Z">
        <w:r w:rsidRPr="00155D73" w:rsidDel="001F5B4D">
          <w:rPr>
            <w:sz w:val="24"/>
            <w:szCs w:val="24"/>
          </w:rPr>
          <w:delText>The local government is to supply each brigade Captain with a copy of the Act, the Regulations</w:delText>
        </w:r>
        <w:r w:rsidR="000E1B61" w:rsidRPr="00155D73" w:rsidDel="001F5B4D">
          <w:rPr>
            <w:sz w:val="24"/>
            <w:szCs w:val="24"/>
          </w:rPr>
          <w:delText>,</w:delText>
        </w:r>
        <w:r w:rsidR="00554211" w:rsidRPr="00155D73" w:rsidDel="001F5B4D">
          <w:rPr>
            <w:sz w:val="24"/>
            <w:szCs w:val="24"/>
          </w:rPr>
          <w:delText xml:space="preserve"> </w:delText>
        </w:r>
        <w:r w:rsidRPr="00155D73" w:rsidDel="001F5B4D">
          <w:rPr>
            <w:sz w:val="24"/>
            <w:szCs w:val="24"/>
          </w:rPr>
          <w:delText>this local law, the Rules and any other written laws which may be relevant to the performance of the brigade</w:delText>
        </w:r>
        <w:r w:rsidR="00D60555" w:rsidRPr="00155D73" w:rsidDel="001F5B4D">
          <w:rPr>
            <w:sz w:val="24"/>
            <w:szCs w:val="24"/>
          </w:rPr>
          <w:delText xml:space="preserve"> officer</w:delText>
        </w:r>
        <w:r w:rsidR="00A9449C" w:rsidRPr="00155D73" w:rsidDel="001F5B4D">
          <w:rPr>
            <w:sz w:val="24"/>
            <w:szCs w:val="24"/>
          </w:rPr>
          <w:delText>’s</w:delText>
        </w:r>
        <w:r w:rsidRPr="00155D73" w:rsidDel="001F5B4D">
          <w:rPr>
            <w:sz w:val="24"/>
            <w:szCs w:val="24"/>
          </w:rPr>
          <w:delText xml:space="preserve"> functions, and any amendments which are </w:delText>
        </w:r>
        <w:r w:rsidRPr="00155D73" w:rsidDel="001F5B4D">
          <w:rPr>
            <w:spacing w:val="-3"/>
            <w:sz w:val="24"/>
            <w:szCs w:val="24"/>
          </w:rPr>
          <w:delText xml:space="preserve">made </w:delText>
        </w:r>
        <w:r w:rsidRPr="00155D73" w:rsidDel="001F5B4D">
          <w:rPr>
            <w:sz w:val="24"/>
            <w:szCs w:val="24"/>
          </w:rPr>
          <w:delText>thereto from time to</w:delText>
        </w:r>
        <w:r w:rsidRPr="00155D73" w:rsidDel="001F5B4D">
          <w:rPr>
            <w:spacing w:val="-5"/>
            <w:sz w:val="24"/>
            <w:szCs w:val="24"/>
          </w:rPr>
          <w:delText xml:space="preserve"> </w:delText>
        </w:r>
        <w:r w:rsidRPr="00155D73" w:rsidDel="001F5B4D">
          <w:rPr>
            <w:sz w:val="24"/>
            <w:szCs w:val="24"/>
          </w:rPr>
          <w:delText>time.</w:delText>
        </w:r>
      </w:del>
    </w:p>
    <w:p w14:paraId="6336B7A8" w14:textId="77777777" w:rsidR="00600DDB" w:rsidRPr="00155D73" w:rsidRDefault="00600DDB" w:rsidP="004F0C57">
      <w:pPr>
        <w:tabs>
          <w:tab w:val="left" w:pos="841"/>
        </w:tabs>
        <w:ind w:right="49"/>
        <w:rPr>
          <w:sz w:val="24"/>
          <w:szCs w:val="24"/>
        </w:rPr>
      </w:pPr>
    </w:p>
    <w:p w14:paraId="79B07E26" w14:textId="5F566BDF" w:rsidR="0074658B" w:rsidRPr="00155D73" w:rsidRDefault="00D95DC5" w:rsidP="004F0C57">
      <w:pPr>
        <w:pStyle w:val="Heading1"/>
        <w:ind w:right="49"/>
        <w:jc w:val="center"/>
        <w:rPr>
          <w:sz w:val="24"/>
          <w:szCs w:val="24"/>
        </w:rPr>
      </w:pPr>
      <w:bookmarkStart w:id="458" w:name="_Toc146882598"/>
      <w:bookmarkStart w:id="459" w:name="_Toc155364553"/>
      <w:bookmarkStart w:id="460" w:name="_Toc155364852"/>
      <w:r w:rsidRPr="00155D73">
        <w:rPr>
          <w:sz w:val="24"/>
          <w:szCs w:val="24"/>
        </w:rPr>
        <w:t>Division 2 – Chief Bush Fire Control Officer</w:t>
      </w:r>
      <w:bookmarkEnd w:id="458"/>
      <w:bookmarkEnd w:id="459"/>
      <w:bookmarkEnd w:id="460"/>
    </w:p>
    <w:p w14:paraId="1394BCD9" w14:textId="77777777" w:rsidR="0013555D" w:rsidRPr="00155D73" w:rsidRDefault="0013555D" w:rsidP="004F0C57">
      <w:pPr>
        <w:pStyle w:val="BodyText"/>
        <w:ind w:right="49"/>
        <w:rPr>
          <w:sz w:val="24"/>
          <w:szCs w:val="24"/>
        </w:rPr>
      </w:pPr>
    </w:p>
    <w:p w14:paraId="02E46AAC" w14:textId="2C344484" w:rsidR="0074658B" w:rsidRPr="00155D73" w:rsidRDefault="007C3EC0" w:rsidP="002A0222">
      <w:pPr>
        <w:pStyle w:val="Heading2"/>
        <w:spacing w:before="0"/>
        <w:ind w:left="567" w:right="49" w:hanging="567"/>
        <w:rPr>
          <w:rStyle w:val="Heading2Char"/>
          <w:rFonts w:cs="Arial"/>
          <w:b/>
          <w:bCs/>
          <w:sz w:val="24"/>
          <w:szCs w:val="24"/>
        </w:rPr>
      </w:pPr>
      <w:bookmarkStart w:id="461" w:name="_bookmark23"/>
      <w:bookmarkStart w:id="462" w:name="_Toc146882599"/>
      <w:bookmarkStart w:id="463" w:name="_Toc155364554"/>
      <w:bookmarkStart w:id="464" w:name="_Toc155364853"/>
      <w:bookmarkEnd w:id="461"/>
      <w:r w:rsidRPr="00155D73">
        <w:rPr>
          <w:rStyle w:val="Heading2Char"/>
          <w:rFonts w:cs="Arial"/>
          <w:b/>
          <w:bCs/>
          <w:sz w:val="24"/>
          <w:szCs w:val="24"/>
        </w:rPr>
        <w:t>3.</w:t>
      </w:r>
      <w:r w:rsidR="00E724ED" w:rsidRPr="00155D73">
        <w:rPr>
          <w:rStyle w:val="Heading2Char"/>
          <w:rFonts w:cs="Arial"/>
          <w:b/>
          <w:bCs/>
          <w:sz w:val="24"/>
          <w:szCs w:val="24"/>
        </w:rPr>
        <w:t>2</w:t>
      </w:r>
      <w:r w:rsidRPr="00155D73">
        <w:rPr>
          <w:rStyle w:val="Heading2Char"/>
          <w:rFonts w:cs="Arial"/>
          <w:b/>
          <w:bCs/>
          <w:sz w:val="24"/>
          <w:szCs w:val="24"/>
        </w:rPr>
        <w:tab/>
      </w:r>
      <w:r w:rsidR="003674FD" w:rsidRPr="00155D73">
        <w:rPr>
          <w:rStyle w:val="Heading2Char"/>
          <w:rFonts w:cs="Arial"/>
          <w:b/>
          <w:bCs/>
          <w:sz w:val="24"/>
          <w:szCs w:val="24"/>
        </w:rPr>
        <w:t xml:space="preserve">Managerial </w:t>
      </w:r>
      <w:ins w:id="465" w:author="Cassandra Mora" w:date="2024-11-05T16:46:00Z">
        <w:r w:rsidR="001F5B4D" w:rsidRPr="00155D73">
          <w:rPr>
            <w:rStyle w:val="Heading2Char"/>
            <w:rFonts w:cs="Arial"/>
            <w:b/>
            <w:bCs/>
            <w:sz w:val="24"/>
            <w:szCs w:val="24"/>
          </w:rPr>
          <w:t>r</w:t>
        </w:r>
      </w:ins>
      <w:del w:id="466" w:author="Cassandra Mora" w:date="2024-11-05T16:46:00Z">
        <w:r w:rsidR="003674FD" w:rsidRPr="00155D73" w:rsidDel="001F5B4D">
          <w:rPr>
            <w:rStyle w:val="Heading2Char"/>
            <w:rFonts w:cs="Arial"/>
            <w:b/>
            <w:bCs/>
            <w:sz w:val="24"/>
            <w:szCs w:val="24"/>
          </w:rPr>
          <w:delText>R</w:delText>
        </w:r>
      </w:del>
      <w:r w:rsidR="003674FD" w:rsidRPr="00155D73">
        <w:rPr>
          <w:rStyle w:val="Heading2Char"/>
          <w:rFonts w:cs="Arial"/>
          <w:b/>
          <w:bCs/>
          <w:sz w:val="24"/>
          <w:szCs w:val="24"/>
        </w:rPr>
        <w:t xml:space="preserve">ole of </w:t>
      </w:r>
      <w:r w:rsidR="00A9449C" w:rsidRPr="00155D73">
        <w:rPr>
          <w:rStyle w:val="Heading2Char"/>
          <w:rFonts w:cs="Arial"/>
          <w:b/>
          <w:bCs/>
          <w:sz w:val="24"/>
          <w:szCs w:val="24"/>
        </w:rPr>
        <w:t xml:space="preserve">the </w:t>
      </w:r>
      <w:r w:rsidR="003674FD" w:rsidRPr="00155D73">
        <w:rPr>
          <w:rStyle w:val="Heading2Char"/>
          <w:rFonts w:cs="Arial"/>
          <w:b/>
          <w:bCs/>
          <w:sz w:val="24"/>
          <w:szCs w:val="24"/>
        </w:rPr>
        <w:t>Chief Bush Fire Control Officer</w:t>
      </w:r>
      <w:bookmarkEnd w:id="462"/>
      <w:bookmarkEnd w:id="463"/>
      <w:bookmarkEnd w:id="464"/>
    </w:p>
    <w:p w14:paraId="330838B6" w14:textId="77777777" w:rsidR="00D95DC5" w:rsidRPr="00155D73" w:rsidRDefault="00D95DC5" w:rsidP="004F0C57">
      <w:pPr>
        <w:ind w:right="49"/>
        <w:rPr>
          <w:sz w:val="24"/>
          <w:szCs w:val="24"/>
        </w:rPr>
      </w:pPr>
    </w:p>
    <w:p w14:paraId="0FDD0D7F" w14:textId="77777777" w:rsidR="0074658B" w:rsidRPr="00155D73" w:rsidRDefault="003674FD" w:rsidP="003D29C0">
      <w:pPr>
        <w:pStyle w:val="ListParagraph"/>
        <w:tabs>
          <w:tab w:val="left" w:pos="851"/>
        </w:tabs>
        <w:ind w:left="0" w:right="49" w:firstLine="0"/>
        <w:rPr>
          <w:sz w:val="24"/>
          <w:szCs w:val="24"/>
        </w:rPr>
      </w:pPr>
      <w:r w:rsidRPr="00155D73">
        <w:rPr>
          <w:sz w:val="24"/>
          <w:szCs w:val="24"/>
        </w:rPr>
        <w:t xml:space="preserve">Subject to any directions by the local government the Chief Bush Fire Control Officer has primary managerial responsibility for the </w:t>
      </w:r>
      <w:r w:rsidR="002B49B8" w:rsidRPr="00155D73">
        <w:rPr>
          <w:sz w:val="24"/>
          <w:szCs w:val="24"/>
        </w:rPr>
        <w:t>organisation</w:t>
      </w:r>
      <w:r w:rsidRPr="00155D73">
        <w:rPr>
          <w:sz w:val="24"/>
          <w:szCs w:val="24"/>
        </w:rPr>
        <w:t xml:space="preserve"> and maintenance of bush fire brigades.</w:t>
      </w:r>
    </w:p>
    <w:p w14:paraId="2E5B7FC8" w14:textId="77777777" w:rsidR="0074658B" w:rsidRPr="00155D73" w:rsidRDefault="0074658B" w:rsidP="004F0C57">
      <w:pPr>
        <w:pStyle w:val="BodyText"/>
        <w:ind w:right="49"/>
        <w:rPr>
          <w:sz w:val="24"/>
          <w:szCs w:val="24"/>
        </w:rPr>
      </w:pPr>
    </w:p>
    <w:p w14:paraId="0741E072" w14:textId="20B7FA22" w:rsidR="0074658B" w:rsidRPr="00155D73" w:rsidRDefault="007C3EC0" w:rsidP="002A0222">
      <w:pPr>
        <w:pStyle w:val="Heading2"/>
        <w:spacing w:before="0"/>
        <w:ind w:left="567" w:right="49" w:hanging="567"/>
        <w:rPr>
          <w:rFonts w:cs="Arial"/>
          <w:sz w:val="24"/>
          <w:szCs w:val="24"/>
        </w:rPr>
      </w:pPr>
      <w:bookmarkStart w:id="467" w:name="_bookmark25"/>
      <w:bookmarkStart w:id="468" w:name="_Toc146882600"/>
      <w:bookmarkStart w:id="469" w:name="_Toc155364555"/>
      <w:bookmarkStart w:id="470" w:name="_Toc155364854"/>
      <w:bookmarkEnd w:id="467"/>
      <w:r w:rsidRPr="00155D73">
        <w:rPr>
          <w:rFonts w:cs="Arial"/>
          <w:sz w:val="24"/>
          <w:szCs w:val="24"/>
        </w:rPr>
        <w:t>3.</w:t>
      </w:r>
      <w:r w:rsidR="00E724ED" w:rsidRPr="00155D73">
        <w:rPr>
          <w:rFonts w:cs="Arial"/>
          <w:sz w:val="24"/>
          <w:szCs w:val="24"/>
        </w:rPr>
        <w:t>3</w:t>
      </w:r>
      <w:r w:rsidRPr="00155D73">
        <w:rPr>
          <w:rFonts w:cs="Arial"/>
          <w:sz w:val="24"/>
          <w:szCs w:val="24"/>
        </w:rPr>
        <w:tab/>
      </w:r>
      <w:r w:rsidR="003674FD" w:rsidRPr="00155D73">
        <w:rPr>
          <w:rFonts w:cs="Arial"/>
          <w:sz w:val="24"/>
          <w:szCs w:val="24"/>
        </w:rPr>
        <w:t xml:space="preserve">Chief Bush Fire Control Officer </w:t>
      </w:r>
      <w:ins w:id="471" w:author="Cassandra Mora" w:date="2024-11-05T16:46:00Z">
        <w:r w:rsidR="001F5B4D" w:rsidRPr="00155D73">
          <w:rPr>
            <w:rFonts w:cs="Arial"/>
            <w:sz w:val="24"/>
            <w:szCs w:val="24"/>
          </w:rPr>
          <w:t>m</w:t>
        </w:r>
      </w:ins>
      <w:del w:id="472" w:author="Cassandra Mora" w:date="2024-11-05T16:46:00Z">
        <w:r w:rsidR="0077380F" w:rsidRPr="00155D73" w:rsidDel="001F5B4D">
          <w:rPr>
            <w:rFonts w:cs="Arial"/>
            <w:sz w:val="24"/>
            <w:szCs w:val="24"/>
          </w:rPr>
          <w:delText>M</w:delText>
        </w:r>
      </w:del>
      <w:r w:rsidR="0077380F" w:rsidRPr="00155D73">
        <w:rPr>
          <w:rFonts w:cs="Arial"/>
          <w:sz w:val="24"/>
          <w:szCs w:val="24"/>
        </w:rPr>
        <w:t xml:space="preserve">ay </w:t>
      </w:r>
      <w:ins w:id="473" w:author="Cassandra Mora" w:date="2024-11-05T16:46:00Z">
        <w:r w:rsidR="001F5B4D" w:rsidRPr="00155D73">
          <w:rPr>
            <w:rFonts w:cs="Arial"/>
            <w:sz w:val="24"/>
            <w:szCs w:val="24"/>
          </w:rPr>
          <w:t>a</w:t>
        </w:r>
      </w:ins>
      <w:del w:id="474" w:author="Cassandra Mora" w:date="2024-11-05T16:46:00Z">
        <w:r w:rsidR="003674FD" w:rsidRPr="00155D73" w:rsidDel="001F5B4D">
          <w:rPr>
            <w:rFonts w:cs="Arial"/>
            <w:sz w:val="24"/>
            <w:szCs w:val="24"/>
          </w:rPr>
          <w:delText>A</w:delText>
        </w:r>
      </w:del>
      <w:r w:rsidR="003674FD" w:rsidRPr="00155D73">
        <w:rPr>
          <w:rFonts w:cs="Arial"/>
          <w:sz w:val="24"/>
          <w:szCs w:val="24"/>
        </w:rPr>
        <w:t xml:space="preserve">ttend </w:t>
      </w:r>
      <w:ins w:id="475" w:author="Cassandra Mora" w:date="2024-11-05T16:46:00Z">
        <w:r w:rsidR="001F5B4D" w:rsidRPr="00155D73">
          <w:rPr>
            <w:rFonts w:cs="Arial"/>
            <w:sz w:val="24"/>
            <w:szCs w:val="24"/>
          </w:rPr>
          <w:t>m</w:t>
        </w:r>
      </w:ins>
      <w:del w:id="476" w:author="Cassandra Mora" w:date="2024-11-05T16:46:00Z">
        <w:r w:rsidR="003674FD" w:rsidRPr="00155D73" w:rsidDel="001F5B4D">
          <w:rPr>
            <w:rFonts w:cs="Arial"/>
            <w:sz w:val="24"/>
            <w:szCs w:val="24"/>
          </w:rPr>
          <w:delText>M</w:delText>
        </w:r>
      </w:del>
      <w:r w:rsidR="003674FD" w:rsidRPr="00155D73">
        <w:rPr>
          <w:rFonts w:cs="Arial"/>
          <w:sz w:val="24"/>
          <w:szCs w:val="24"/>
        </w:rPr>
        <w:t>eetings</w:t>
      </w:r>
      <w:bookmarkEnd w:id="468"/>
      <w:bookmarkEnd w:id="469"/>
      <w:bookmarkEnd w:id="470"/>
    </w:p>
    <w:p w14:paraId="054C1F27" w14:textId="77777777" w:rsidR="0074658B" w:rsidRPr="00155D73" w:rsidRDefault="0074658B" w:rsidP="004F0C57">
      <w:pPr>
        <w:pStyle w:val="BodyText"/>
        <w:ind w:right="49"/>
        <w:rPr>
          <w:b/>
          <w:sz w:val="24"/>
          <w:szCs w:val="24"/>
        </w:rPr>
      </w:pPr>
    </w:p>
    <w:p w14:paraId="5453D550" w14:textId="4F0DA175" w:rsidR="0074658B" w:rsidRPr="00155D73" w:rsidRDefault="003674FD" w:rsidP="003D29C0">
      <w:pPr>
        <w:pStyle w:val="ListParagraph"/>
        <w:tabs>
          <w:tab w:val="left" w:pos="851"/>
        </w:tabs>
        <w:ind w:left="0" w:right="49" w:firstLine="0"/>
        <w:rPr>
          <w:sz w:val="24"/>
          <w:szCs w:val="24"/>
        </w:rPr>
      </w:pPr>
      <w:r w:rsidRPr="00155D73">
        <w:rPr>
          <w:sz w:val="24"/>
          <w:szCs w:val="24"/>
        </w:rPr>
        <w:t xml:space="preserve">The Chief Bush Fire Control Officer or </w:t>
      </w:r>
      <w:del w:id="477" w:author="Cassandra Mora" w:date="2024-11-05T16:46:00Z">
        <w:r w:rsidRPr="00155D73" w:rsidDel="001F5B4D">
          <w:rPr>
            <w:sz w:val="24"/>
            <w:szCs w:val="24"/>
          </w:rPr>
          <w:delText xml:space="preserve">his </w:delText>
        </w:r>
        <w:r w:rsidR="00A9449C" w:rsidRPr="00155D73" w:rsidDel="001F5B4D">
          <w:rPr>
            <w:sz w:val="24"/>
            <w:szCs w:val="24"/>
          </w:rPr>
          <w:delText>or her</w:delText>
        </w:r>
      </w:del>
      <w:ins w:id="478" w:author="Cassandra Mora" w:date="2024-11-05T16:46:00Z">
        <w:r w:rsidR="001F5B4D" w:rsidRPr="00155D73">
          <w:rPr>
            <w:sz w:val="24"/>
            <w:szCs w:val="24"/>
          </w:rPr>
          <w:t>their</w:t>
        </w:r>
      </w:ins>
      <w:r w:rsidR="00A9449C" w:rsidRPr="00155D73">
        <w:rPr>
          <w:sz w:val="24"/>
          <w:szCs w:val="24"/>
        </w:rPr>
        <w:t xml:space="preserve"> nominee (who is to be a Bush Fire Control O</w:t>
      </w:r>
      <w:r w:rsidRPr="00155D73">
        <w:rPr>
          <w:sz w:val="24"/>
          <w:szCs w:val="24"/>
        </w:rPr>
        <w:t xml:space="preserve">fficer) may attend as a non-voting representative of </w:t>
      </w:r>
      <w:r w:rsidRPr="00155D73">
        <w:rPr>
          <w:spacing w:val="-3"/>
          <w:sz w:val="24"/>
          <w:szCs w:val="24"/>
        </w:rPr>
        <w:t xml:space="preserve">the </w:t>
      </w:r>
      <w:r w:rsidRPr="00155D73">
        <w:rPr>
          <w:sz w:val="24"/>
          <w:szCs w:val="24"/>
        </w:rPr>
        <w:t>local government at any meeting of a bush fire</w:t>
      </w:r>
      <w:r w:rsidRPr="00155D73">
        <w:rPr>
          <w:spacing w:val="-22"/>
          <w:sz w:val="24"/>
          <w:szCs w:val="24"/>
        </w:rPr>
        <w:t xml:space="preserve"> </w:t>
      </w:r>
      <w:r w:rsidRPr="00155D73">
        <w:rPr>
          <w:sz w:val="24"/>
          <w:szCs w:val="24"/>
        </w:rPr>
        <w:t>brigade.</w:t>
      </w:r>
    </w:p>
    <w:p w14:paraId="2F2B361B" w14:textId="77777777" w:rsidR="0074658B" w:rsidRPr="00155D73" w:rsidRDefault="0074658B" w:rsidP="004F0C57">
      <w:pPr>
        <w:pStyle w:val="BodyText"/>
        <w:ind w:right="49"/>
        <w:rPr>
          <w:sz w:val="24"/>
          <w:szCs w:val="24"/>
        </w:rPr>
      </w:pPr>
    </w:p>
    <w:p w14:paraId="27C76DB2" w14:textId="3FAD85E4" w:rsidR="0074658B" w:rsidRPr="00155D73" w:rsidRDefault="007C3EC0" w:rsidP="002A0222">
      <w:pPr>
        <w:pStyle w:val="Heading2"/>
        <w:spacing w:before="0"/>
        <w:ind w:left="567" w:right="49" w:hanging="567"/>
        <w:rPr>
          <w:rFonts w:cs="Arial"/>
          <w:sz w:val="24"/>
          <w:szCs w:val="24"/>
        </w:rPr>
      </w:pPr>
      <w:bookmarkStart w:id="479" w:name="_bookmark26"/>
      <w:bookmarkStart w:id="480" w:name="_Toc146882601"/>
      <w:bookmarkStart w:id="481" w:name="_Toc155364556"/>
      <w:bookmarkStart w:id="482" w:name="_Toc155364855"/>
      <w:bookmarkEnd w:id="479"/>
      <w:r w:rsidRPr="00155D73">
        <w:rPr>
          <w:rFonts w:cs="Arial"/>
          <w:sz w:val="24"/>
          <w:szCs w:val="24"/>
        </w:rPr>
        <w:t>3.</w:t>
      </w:r>
      <w:r w:rsidR="00E724ED" w:rsidRPr="00155D73">
        <w:rPr>
          <w:rFonts w:cs="Arial"/>
          <w:sz w:val="24"/>
          <w:szCs w:val="24"/>
        </w:rPr>
        <w:t>4</w:t>
      </w:r>
      <w:r w:rsidRPr="00155D73">
        <w:rPr>
          <w:rFonts w:cs="Arial"/>
          <w:sz w:val="24"/>
          <w:szCs w:val="24"/>
        </w:rPr>
        <w:tab/>
      </w:r>
      <w:r w:rsidR="003674FD" w:rsidRPr="00155D73">
        <w:rPr>
          <w:rFonts w:cs="Arial"/>
          <w:sz w:val="24"/>
          <w:szCs w:val="24"/>
        </w:rPr>
        <w:t xml:space="preserve">Duties of </w:t>
      </w:r>
      <w:r w:rsidR="00A9449C" w:rsidRPr="00155D73">
        <w:rPr>
          <w:rFonts w:cs="Arial"/>
          <w:sz w:val="24"/>
          <w:szCs w:val="24"/>
        </w:rPr>
        <w:t xml:space="preserve">the </w:t>
      </w:r>
      <w:r w:rsidR="003674FD" w:rsidRPr="00155D73">
        <w:rPr>
          <w:rFonts w:cs="Arial"/>
          <w:sz w:val="24"/>
          <w:szCs w:val="24"/>
        </w:rPr>
        <w:t xml:space="preserve">Chief </w:t>
      </w:r>
      <w:r w:rsidR="0048481A" w:rsidRPr="00155D73">
        <w:rPr>
          <w:rFonts w:cs="Arial"/>
          <w:sz w:val="24"/>
          <w:szCs w:val="24"/>
        </w:rPr>
        <w:t xml:space="preserve">Bush </w:t>
      </w:r>
      <w:r w:rsidR="003674FD" w:rsidRPr="00155D73">
        <w:rPr>
          <w:rFonts w:cs="Arial"/>
          <w:sz w:val="24"/>
          <w:szCs w:val="24"/>
        </w:rPr>
        <w:t>Fire Control Officer</w:t>
      </w:r>
      <w:bookmarkEnd w:id="480"/>
      <w:bookmarkEnd w:id="481"/>
      <w:bookmarkEnd w:id="482"/>
    </w:p>
    <w:p w14:paraId="28C80EDF" w14:textId="77777777" w:rsidR="0074658B" w:rsidRPr="00155D73" w:rsidRDefault="0074658B" w:rsidP="004F0C57">
      <w:pPr>
        <w:pStyle w:val="BodyText"/>
        <w:ind w:right="49"/>
        <w:rPr>
          <w:b/>
          <w:sz w:val="24"/>
          <w:szCs w:val="24"/>
        </w:rPr>
      </w:pPr>
    </w:p>
    <w:p w14:paraId="1DEF463F" w14:textId="77777777" w:rsidR="0074658B" w:rsidRPr="00155D73" w:rsidRDefault="003674FD" w:rsidP="002A0222">
      <w:pPr>
        <w:pStyle w:val="ListParagraph"/>
        <w:tabs>
          <w:tab w:val="left" w:pos="851"/>
        </w:tabs>
        <w:ind w:left="0" w:right="49" w:firstLine="0"/>
        <w:rPr>
          <w:sz w:val="24"/>
          <w:szCs w:val="24"/>
        </w:rPr>
      </w:pPr>
      <w:r w:rsidRPr="00155D73">
        <w:rPr>
          <w:sz w:val="24"/>
          <w:szCs w:val="24"/>
        </w:rPr>
        <w:t>The duties of the Chief Bush Fire Control Officer include:</w:t>
      </w:r>
    </w:p>
    <w:p w14:paraId="21D8141C" w14:textId="5110D2E0" w:rsidR="0074658B" w:rsidRPr="00155D73" w:rsidRDefault="003674FD" w:rsidP="002A0222">
      <w:pPr>
        <w:pStyle w:val="ListParagraph"/>
        <w:numPr>
          <w:ilvl w:val="0"/>
          <w:numId w:val="3"/>
        </w:numPr>
        <w:ind w:left="567" w:right="49" w:hanging="578"/>
        <w:rPr>
          <w:sz w:val="24"/>
          <w:szCs w:val="24"/>
        </w:rPr>
      </w:pPr>
      <w:r w:rsidRPr="00155D73">
        <w:rPr>
          <w:sz w:val="24"/>
          <w:szCs w:val="24"/>
        </w:rPr>
        <w:t>provid</w:t>
      </w:r>
      <w:ins w:id="483" w:author="Cassandra Mora" w:date="2024-11-05T16:46:00Z">
        <w:r w:rsidR="00C52CD8" w:rsidRPr="00155D73">
          <w:rPr>
            <w:sz w:val="24"/>
            <w:szCs w:val="24"/>
          </w:rPr>
          <w:t>e</w:t>
        </w:r>
      </w:ins>
      <w:del w:id="484" w:author="Cassandra Mora" w:date="2024-11-05T16:46:00Z">
        <w:r w:rsidRPr="00155D73" w:rsidDel="00C52CD8">
          <w:rPr>
            <w:sz w:val="24"/>
            <w:szCs w:val="24"/>
          </w:rPr>
          <w:delText>ing</w:delText>
        </w:r>
      </w:del>
      <w:r w:rsidRPr="00155D73">
        <w:rPr>
          <w:sz w:val="24"/>
          <w:szCs w:val="24"/>
        </w:rPr>
        <w:t xml:space="preserve"> leadership to volunteer bush fire</w:t>
      </w:r>
      <w:r w:rsidRPr="00155D73">
        <w:rPr>
          <w:spacing w:val="-30"/>
          <w:sz w:val="24"/>
          <w:szCs w:val="24"/>
        </w:rPr>
        <w:t xml:space="preserve"> </w:t>
      </w:r>
      <w:r w:rsidRPr="00155D73">
        <w:rPr>
          <w:sz w:val="24"/>
          <w:szCs w:val="24"/>
        </w:rPr>
        <w:t>brigades;</w:t>
      </w:r>
    </w:p>
    <w:p w14:paraId="77C995F0" w14:textId="3159BBB6" w:rsidR="0074658B" w:rsidRPr="00155D73" w:rsidRDefault="003674FD" w:rsidP="002A0222">
      <w:pPr>
        <w:pStyle w:val="ListParagraph"/>
        <w:numPr>
          <w:ilvl w:val="0"/>
          <w:numId w:val="3"/>
        </w:numPr>
        <w:ind w:left="567" w:right="49" w:hanging="578"/>
        <w:rPr>
          <w:sz w:val="24"/>
          <w:szCs w:val="24"/>
        </w:rPr>
      </w:pPr>
      <w:r w:rsidRPr="00155D73">
        <w:rPr>
          <w:sz w:val="24"/>
          <w:szCs w:val="24"/>
        </w:rPr>
        <w:t xml:space="preserve">monitor bush fire brigades’ resourcing, equipment (including protective clothing) and training levels and report thereon with recommendations </w:t>
      </w:r>
      <w:ins w:id="485" w:author="Cassandra Mora" w:date="2024-11-05T16:47:00Z">
        <w:r w:rsidR="001C3582" w:rsidRPr="00155D73">
          <w:rPr>
            <w:sz w:val="24"/>
            <w:szCs w:val="24"/>
          </w:rPr>
          <w:t xml:space="preserve">at least once a year </w:t>
        </w:r>
      </w:ins>
      <w:r w:rsidRPr="00155D73">
        <w:rPr>
          <w:sz w:val="24"/>
          <w:szCs w:val="24"/>
        </w:rPr>
        <w:t>to the local</w:t>
      </w:r>
      <w:r w:rsidRPr="00155D73">
        <w:rPr>
          <w:spacing w:val="-7"/>
          <w:sz w:val="24"/>
          <w:szCs w:val="24"/>
        </w:rPr>
        <w:t xml:space="preserve"> </w:t>
      </w:r>
      <w:r w:rsidRPr="00155D73">
        <w:rPr>
          <w:sz w:val="24"/>
          <w:szCs w:val="24"/>
        </w:rPr>
        <w:t>government;</w:t>
      </w:r>
    </w:p>
    <w:p w14:paraId="4C99FD48" w14:textId="5917D182" w:rsidR="0074658B" w:rsidRPr="00155D73" w:rsidRDefault="003674FD" w:rsidP="002A0222">
      <w:pPr>
        <w:pStyle w:val="ListParagraph"/>
        <w:numPr>
          <w:ilvl w:val="0"/>
          <w:numId w:val="3"/>
        </w:numPr>
        <w:ind w:left="567" w:right="49" w:hanging="578"/>
        <w:rPr>
          <w:sz w:val="24"/>
          <w:szCs w:val="24"/>
        </w:rPr>
      </w:pPr>
      <w:r w:rsidRPr="00155D73">
        <w:rPr>
          <w:sz w:val="24"/>
          <w:szCs w:val="24"/>
        </w:rPr>
        <w:t>liais</w:t>
      </w:r>
      <w:ins w:id="486" w:author="Cassandra Mora" w:date="2024-11-05T16:46:00Z">
        <w:r w:rsidR="00C52CD8" w:rsidRPr="00155D73">
          <w:rPr>
            <w:sz w:val="24"/>
            <w:szCs w:val="24"/>
          </w:rPr>
          <w:t>e</w:t>
        </w:r>
      </w:ins>
      <w:del w:id="487" w:author="Cassandra Mora" w:date="2024-11-05T16:46:00Z">
        <w:r w:rsidRPr="00155D73" w:rsidDel="00C52CD8">
          <w:rPr>
            <w:sz w:val="24"/>
            <w:szCs w:val="24"/>
          </w:rPr>
          <w:delText>ing</w:delText>
        </w:r>
      </w:del>
      <w:r w:rsidRPr="00155D73">
        <w:rPr>
          <w:sz w:val="24"/>
          <w:szCs w:val="24"/>
        </w:rPr>
        <w:t xml:space="preserve"> with the local government concerning fire prevention and </w:t>
      </w:r>
      <w:ins w:id="488" w:author="Cassandra Mora" w:date="2025-01-14T16:08:00Z">
        <w:r w:rsidR="00BA1D0D" w:rsidRPr="00155D73">
          <w:rPr>
            <w:sz w:val="24"/>
            <w:szCs w:val="24"/>
          </w:rPr>
          <w:t xml:space="preserve">fire </w:t>
        </w:r>
      </w:ins>
      <w:r w:rsidRPr="00155D73">
        <w:rPr>
          <w:sz w:val="24"/>
          <w:szCs w:val="24"/>
        </w:rPr>
        <w:t>suppression matters generally and directions to be iss</w:t>
      </w:r>
      <w:r w:rsidR="00A9449C" w:rsidRPr="00155D73">
        <w:rPr>
          <w:sz w:val="24"/>
          <w:szCs w:val="24"/>
        </w:rPr>
        <w:t>ued by the local government to Bush Fire Control O</w:t>
      </w:r>
      <w:r w:rsidRPr="00155D73">
        <w:rPr>
          <w:sz w:val="24"/>
          <w:szCs w:val="24"/>
        </w:rPr>
        <w:t>fficers (including those who issue permits to burn) bush fire brigades or brigade officers;</w:t>
      </w:r>
      <w:r w:rsidR="0077380F" w:rsidRPr="00155D73">
        <w:rPr>
          <w:sz w:val="24"/>
          <w:szCs w:val="24"/>
        </w:rPr>
        <w:t xml:space="preserve"> </w:t>
      </w:r>
      <w:r w:rsidRPr="00155D73">
        <w:rPr>
          <w:sz w:val="24"/>
          <w:szCs w:val="24"/>
        </w:rPr>
        <w:t>and</w:t>
      </w:r>
    </w:p>
    <w:p w14:paraId="0BE58D3C" w14:textId="6D243B18" w:rsidR="0074658B" w:rsidRPr="00155D73" w:rsidRDefault="0048481A" w:rsidP="002A0222">
      <w:pPr>
        <w:pStyle w:val="ListParagraph"/>
        <w:numPr>
          <w:ilvl w:val="0"/>
          <w:numId w:val="3"/>
        </w:numPr>
        <w:ind w:left="567" w:right="49" w:hanging="578"/>
        <w:rPr>
          <w:sz w:val="24"/>
          <w:szCs w:val="24"/>
        </w:rPr>
      </w:pPr>
      <w:r w:rsidRPr="00155D73">
        <w:rPr>
          <w:sz w:val="24"/>
          <w:szCs w:val="24"/>
        </w:rPr>
        <w:t>ensur</w:t>
      </w:r>
      <w:ins w:id="489" w:author="Cassandra Mora" w:date="2024-11-05T16:48:00Z">
        <w:r w:rsidR="001C3582" w:rsidRPr="00155D73">
          <w:rPr>
            <w:sz w:val="24"/>
            <w:szCs w:val="24"/>
          </w:rPr>
          <w:t>e</w:t>
        </w:r>
      </w:ins>
      <w:del w:id="490" w:author="Cassandra Mora" w:date="2024-11-05T16:48:00Z">
        <w:r w:rsidRPr="00155D73" w:rsidDel="001C3582">
          <w:rPr>
            <w:sz w:val="24"/>
            <w:szCs w:val="24"/>
          </w:rPr>
          <w:delText>ing</w:delText>
        </w:r>
      </w:del>
      <w:r w:rsidRPr="00155D73">
        <w:rPr>
          <w:sz w:val="24"/>
          <w:szCs w:val="24"/>
        </w:rPr>
        <w:t xml:space="preserve"> that bush fire brigade</w:t>
      </w:r>
      <w:r w:rsidR="003674FD" w:rsidRPr="00155D73">
        <w:rPr>
          <w:sz w:val="24"/>
          <w:szCs w:val="24"/>
        </w:rPr>
        <w:t xml:space="preserve"> members are registered with the local government and that lists of brigade members are</w:t>
      </w:r>
      <w:r w:rsidR="003674FD" w:rsidRPr="00155D73">
        <w:rPr>
          <w:spacing w:val="-16"/>
          <w:sz w:val="24"/>
          <w:szCs w:val="24"/>
        </w:rPr>
        <w:t xml:space="preserve"> </w:t>
      </w:r>
      <w:r w:rsidR="003674FD" w:rsidRPr="00155D73">
        <w:rPr>
          <w:sz w:val="24"/>
          <w:szCs w:val="24"/>
        </w:rPr>
        <w:t>maintained.</w:t>
      </w:r>
    </w:p>
    <w:p w14:paraId="0067F9A3" w14:textId="08E5BA35" w:rsidR="0074658B" w:rsidRPr="00155D73" w:rsidRDefault="0074658B" w:rsidP="004F0C57">
      <w:pPr>
        <w:pStyle w:val="BodyText"/>
        <w:ind w:right="49"/>
        <w:rPr>
          <w:sz w:val="24"/>
          <w:szCs w:val="24"/>
        </w:rPr>
      </w:pPr>
    </w:p>
    <w:p w14:paraId="53163276" w14:textId="48004A9C" w:rsidR="00673FE0" w:rsidRPr="00155D73" w:rsidRDefault="00673FE0" w:rsidP="004F0C57">
      <w:pPr>
        <w:pStyle w:val="BodyText"/>
        <w:ind w:right="49"/>
        <w:jc w:val="center"/>
        <w:rPr>
          <w:ins w:id="491" w:author="Cassandra Mora" w:date="2024-11-05T16:50:00Z"/>
          <w:b/>
          <w:bCs/>
          <w:sz w:val="24"/>
          <w:szCs w:val="24"/>
        </w:rPr>
      </w:pPr>
      <w:ins w:id="492" w:author="Cassandra Mora" w:date="2024-11-05T16:50:00Z">
        <w:r w:rsidRPr="00155D73">
          <w:rPr>
            <w:b/>
            <w:bCs/>
            <w:sz w:val="24"/>
            <w:szCs w:val="24"/>
          </w:rPr>
          <w:t>Division 3 – Appointment of Bush Fire Control Officers</w:t>
        </w:r>
      </w:ins>
    </w:p>
    <w:p w14:paraId="159AB568" w14:textId="77777777" w:rsidR="00673FE0" w:rsidRPr="00155D73" w:rsidRDefault="00673FE0" w:rsidP="004F0C57">
      <w:pPr>
        <w:pStyle w:val="BodyText"/>
        <w:ind w:right="49"/>
        <w:rPr>
          <w:ins w:id="493" w:author="Cassandra Mora" w:date="2024-11-05T16:50:00Z"/>
          <w:sz w:val="24"/>
          <w:szCs w:val="24"/>
        </w:rPr>
      </w:pPr>
    </w:p>
    <w:p w14:paraId="6B2E16C5" w14:textId="1D85BECA" w:rsidR="00673FE0" w:rsidRPr="00155D73" w:rsidRDefault="00673FE0" w:rsidP="00E90A82">
      <w:pPr>
        <w:pStyle w:val="BodyText"/>
        <w:ind w:left="567" w:right="49" w:hanging="567"/>
        <w:rPr>
          <w:ins w:id="494" w:author="Cassandra Mora" w:date="2024-11-05T16:50:00Z"/>
          <w:b/>
          <w:bCs/>
          <w:sz w:val="24"/>
          <w:szCs w:val="24"/>
        </w:rPr>
      </w:pPr>
      <w:ins w:id="495" w:author="Cassandra Mora" w:date="2024-11-05T16:50:00Z">
        <w:r w:rsidRPr="00155D73">
          <w:rPr>
            <w:b/>
            <w:bCs/>
            <w:sz w:val="24"/>
            <w:szCs w:val="24"/>
          </w:rPr>
          <w:t>3.</w:t>
        </w:r>
      </w:ins>
      <w:ins w:id="496" w:author="Cassandra Mora" w:date="2024-11-06T11:45:00Z">
        <w:r w:rsidR="00E724ED" w:rsidRPr="00155D73">
          <w:rPr>
            <w:b/>
            <w:bCs/>
            <w:sz w:val="24"/>
            <w:szCs w:val="24"/>
          </w:rPr>
          <w:t>5</w:t>
        </w:r>
      </w:ins>
      <w:ins w:id="497" w:author="Cassandra Mora" w:date="2024-11-05T16:50:00Z">
        <w:r w:rsidRPr="00155D73">
          <w:rPr>
            <w:b/>
            <w:bCs/>
            <w:sz w:val="24"/>
            <w:szCs w:val="24"/>
          </w:rPr>
          <w:tab/>
          <w:t>Appointment of Bush Fire Control Officers</w:t>
        </w:r>
      </w:ins>
    </w:p>
    <w:p w14:paraId="622C620D" w14:textId="65B85C13" w:rsidR="00673FE0" w:rsidRPr="00155D73" w:rsidRDefault="00673FE0" w:rsidP="003D29C0">
      <w:pPr>
        <w:pStyle w:val="BodyText"/>
        <w:ind w:left="567" w:right="49" w:hanging="578"/>
        <w:rPr>
          <w:ins w:id="498" w:author="Cassandra Mora" w:date="2024-11-05T16:50:00Z"/>
          <w:sz w:val="24"/>
          <w:szCs w:val="24"/>
        </w:rPr>
      </w:pPr>
      <w:ins w:id="499" w:author="Cassandra Mora" w:date="2024-11-05T16:50:00Z">
        <w:r w:rsidRPr="00155D73">
          <w:rPr>
            <w:sz w:val="24"/>
            <w:szCs w:val="24"/>
          </w:rPr>
          <w:t>(1)</w:t>
        </w:r>
        <w:r w:rsidRPr="00155D73">
          <w:rPr>
            <w:sz w:val="24"/>
            <w:szCs w:val="24"/>
          </w:rPr>
          <w:tab/>
          <w:t xml:space="preserve">The </w:t>
        </w:r>
      </w:ins>
      <w:ins w:id="500" w:author="Cassandra Mora" w:date="2024-11-12T13:21:00Z">
        <w:r w:rsidR="00E301AC" w:rsidRPr="00155D73">
          <w:rPr>
            <w:sz w:val="24"/>
            <w:szCs w:val="24"/>
          </w:rPr>
          <w:t>l</w:t>
        </w:r>
      </w:ins>
      <w:ins w:id="501" w:author="Cassandra Mora" w:date="2024-11-05T16:50:00Z">
        <w:r w:rsidRPr="00155D73">
          <w:rPr>
            <w:sz w:val="24"/>
            <w:szCs w:val="24"/>
          </w:rPr>
          <w:t xml:space="preserve">ocal </w:t>
        </w:r>
      </w:ins>
      <w:ins w:id="502" w:author="Cassandra Mora" w:date="2024-11-12T13:21:00Z">
        <w:r w:rsidR="00E301AC" w:rsidRPr="00155D73">
          <w:rPr>
            <w:sz w:val="24"/>
            <w:szCs w:val="24"/>
          </w:rPr>
          <w:t>g</w:t>
        </w:r>
      </w:ins>
      <w:ins w:id="503" w:author="Cassandra Mora" w:date="2024-11-05T16:50:00Z">
        <w:r w:rsidRPr="00155D73">
          <w:rPr>
            <w:sz w:val="24"/>
            <w:szCs w:val="24"/>
          </w:rPr>
          <w:t>overnment may appoint, and may suspend or terminate the appointment of, persons to the positions of the Chief Bush Fire Control Officer, the Deputy Chief Bush Fire Control Officer and Bush</w:t>
        </w:r>
      </w:ins>
      <w:ins w:id="504" w:author="Cassandra Mora" w:date="2024-11-12T13:21:00Z">
        <w:r w:rsidR="00E301AC" w:rsidRPr="00155D73">
          <w:rPr>
            <w:sz w:val="24"/>
            <w:szCs w:val="24"/>
          </w:rPr>
          <w:t xml:space="preserve"> F</w:t>
        </w:r>
      </w:ins>
      <w:ins w:id="505" w:author="Cassandra Mora" w:date="2024-11-05T16:50:00Z">
        <w:r w:rsidRPr="00155D73">
          <w:rPr>
            <w:sz w:val="24"/>
            <w:szCs w:val="24"/>
          </w:rPr>
          <w:t>ire Control Officers.</w:t>
        </w:r>
      </w:ins>
    </w:p>
    <w:p w14:paraId="5BBA6882" w14:textId="41B60287" w:rsidR="00673FE0" w:rsidRPr="00155D73" w:rsidRDefault="00673FE0" w:rsidP="003D29C0">
      <w:pPr>
        <w:pStyle w:val="BodyText"/>
        <w:ind w:left="567" w:right="49" w:hanging="578"/>
        <w:rPr>
          <w:ins w:id="506" w:author="Cassandra Mora" w:date="2024-11-05T16:50:00Z"/>
          <w:sz w:val="24"/>
          <w:szCs w:val="24"/>
        </w:rPr>
      </w:pPr>
      <w:ins w:id="507" w:author="Cassandra Mora" w:date="2024-11-05T16:50:00Z">
        <w:r w:rsidRPr="00155D73">
          <w:rPr>
            <w:sz w:val="24"/>
            <w:szCs w:val="24"/>
          </w:rPr>
          <w:t>(2)</w:t>
        </w:r>
        <w:r w:rsidRPr="00155D73">
          <w:rPr>
            <w:sz w:val="24"/>
            <w:szCs w:val="24"/>
          </w:rPr>
          <w:tab/>
          <w:t>A decision to suspend or terminate a person’s appointment to a position under clause 3.</w:t>
        </w:r>
      </w:ins>
      <w:ins w:id="508" w:author="Cassandra Mora" w:date="2025-01-17T11:42:00Z">
        <w:r w:rsidR="00A37774" w:rsidRPr="00155D73">
          <w:rPr>
            <w:sz w:val="24"/>
            <w:szCs w:val="24"/>
            <w:rPrChange w:id="509" w:author="Cassandra Mora" w:date="2025-01-17T11:42:00Z">
              <w:rPr>
                <w:sz w:val="23"/>
                <w:szCs w:val="24"/>
                <w:highlight w:val="yellow"/>
              </w:rPr>
            </w:rPrChange>
          </w:rPr>
          <w:t>5</w:t>
        </w:r>
      </w:ins>
      <w:ins w:id="510" w:author="Cassandra Mora" w:date="2024-11-05T16:50:00Z">
        <w:r w:rsidRPr="00155D73">
          <w:rPr>
            <w:sz w:val="24"/>
            <w:szCs w:val="24"/>
          </w:rPr>
          <w:t>(1) must be made in accordance with the principles of procedural fairness and the local government is to have regard to the qualifications and experience, which may be required to fill each position.</w:t>
        </w:r>
      </w:ins>
    </w:p>
    <w:p w14:paraId="194830A0" w14:textId="31402042" w:rsidR="00673FE0" w:rsidRPr="00155D73" w:rsidRDefault="00673FE0" w:rsidP="003D29C0">
      <w:pPr>
        <w:pStyle w:val="BodyText"/>
        <w:ind w:left="567" w:right="49" w:hanging="578"/>
        <w:rPr>
          <w:ins w:id="511" w:author="Cassandra Mora" w:date="2024-11-05T16:50:00Z"/>
          <w:sz w:val="24"/>
          <w:szCs w:val="24"/>
        </w:rPr>
      </w:pPr>
      <w:ins w:id="512" w:author="Cassandra Mora" w:date="2024-11-05T16:50:00Z">
        <w:r w:rsidRPr="00155D73">
          <w:rPr>
            <w:sz w:val="24"/>
            <w:szCs w:val="24"/>
          </w:rPr>
          <w:t>(3)</w:t>
        </w:r>
        <w:r w:rsidRPr="00155D73">
          <w:rPr>
            <w:sz w:val="24"/>
            <w:szCs w:val="24"/>
          </w:rPr>
          <w:tab/>
          <w:t xml:space="preserve">A person’s appointment to a position under clause </w:t>
        </w:r>
      </w:ins>
      <w:ins w:id="513" w:author="Cassandra Mora" w:date="2025-01-17T11:42:00Z">
        <w:r w:rsidR="000B1A04" w:rsidRPr="00155D73">
          <w:rPr>
            <w:sz w:val="24"/>
            <w:szCs w:val="24"/>
          </w:rPr>
          <w:t>3.5</w:t>
        </w:r>
      </w:ins>
      <w:ins w:id="514" w:author="Cassandra Mora" w:date="2024-11-05T16:50:00Z">
        <w:r w:rsidRPr="00155D73">
          <w:rPr>
            <w:sz w:val="24"/>
            <w:szCs w:val="24"/>
          </w:rPr>
          <w:t xml:space="preserve">(1) ends – </w:t>
        </w:r>
      </w:ins>
    </w:p>
    <w:p w14:paraId="017E2519" w14:textId="77777777" w:rsidR="00673FE0" w:rsidRPr="00155D73" w:rsidRDefault="00673FE0" w:rsidP="003D29C0">
      <w:pPr>
        <w:pStyle w:val="BodyText"/>
        <w:ind w:left="1134" w:right="49" w:hanging="578"/>
        <w:rPr>
          <w:ins w:id="515" w:author="Cassandra Mora" w:date="2024-11-05T16:50:00Z"/>
          <w:sz w:val="24"/>
          <w:szCs w:val="24"/>
        </w:rPr>
      </w:pPr>
      <w:ins w:id="516" w:author="Cassandra Mora" w:date="2024-11-05T16:50:00Z">
        <w:r w:rsidRPr="00155D73">
          <w:rPr>
            <w:sz w:val="24"/>
            <w:szCs w:val="24"/>
          </w:rPr>
          <w:t>(a)</w:t>
        </w:r>
        <w:r w:rsidRPr="00155D73">
          <w:rPr>
            <w:sz w:val="24"/>
            <w:szCs w:val="24"/>
          </w:rPr>
          <w:tab/>
          <w:t xml:space="preserve">if the appointment is for a fixed term – on the expiry of that term; </w:t>
        </w:r>
      </w:ins>
    </w:p>
    <w:p w14:paraId="5F61E1AF" w14:textId="77777777" w:rsidR="00673FE0" w:rsidRPr="00155D73" w:rsidRDefault="00673FE0" w:rsidP="003D29C0">
      <w:pPr>
        <w:pStyle w:val="BodyText"/>
        <w:ind w:left="1134" w:right="49" w:hanging="578"/>
        <w:rPr>
          <w:ins w:id="517" w:author="Cassandra Mora" w:date="2024-11-05T16:50:00Z"/>
          <w:sz w:val="24"/>
          <w:szCs w:val="24"/>
        </w:rPr>
      </w:pPr>
      <w:ins w:id="518" w:author="Cassandra Mora" w:date="2024-11-05T16:50:00Z">
        <w:r w:rsidRPr="00155D73">
          <w:rPr>
            <w:sz w:val="24"/>
            <w:szCs w:val="24"/>
          </w:rPr>
          <w:t xml:space="preserve">(b) </w:t>
        </w:r>
        <w:r w:rsidRPr="00155D73">
          <w:rPr>
            <w:sz w:val="24"/>
            <w:szCs w:val="24"/>
          </w:rPr>
          <w:tab/>
          <w:t xml:space="preserve">if the person dies – on the date of their death; </w:t>
        </w:r>
      </w:ins>
    </w:p>
    <w:p w14:paraId="491BD9DB" w14:textId="282E0E94" w:rsidR="00673FE0" w:rsidRPr="00155D73" w:rsidRDefault="00673FE0" w:rsidP="003D29C0">
      <w:pPr>
        <w:pStyle w:val="BodyText"/>
        <w:ind w:left="1134" w:right="49" w:hanging="578"/>
        <w:rPr>
          <w:ins w:id="519" w:author="Cassandra Mora" w:date="2024-11-05T16:50:00Z"/>
          <w:sz w:val="24"/>
          <w:szCs w:val="24"/>
        </w:rPr>
      </w:pPr>
      <w:ins w:id="520" w:author="Cassandra Mora" w:date="2024-11-05T16:50:00Z">
        <w:r w:rsidRPr="00155D73">
          <w:rPr>
            <w:sz w:val="24"/>
            <w:szCs w:val="24"/>
          </w:rPr>
          <w:lastRenderedPageBreak/>
          <w:t xml:space="preserve">(c) </w:t>
        </w:r>
        <w:r w:rsidRPr="00155D73">
          <w:rPr>
            <w:sz w:val="24"/>
            <w:szCs w:val="24"/>
          </w:rPr>
          <w:tab/>
          <w:t xml:space="preserve">if a person gives written notice of resignation – on the date, as specified in the written notice, that the resignation is to take effect or, if no date is specified, on the date that the written notice is given to the </w:t>
        </w:r>
      </w:ins>
      <w:ins w:id="521" w:author="Cassandra Mora" w:date="2024-11-12T13:21:00Z">
        <w:r w:rsidR="00E301AC" w:rsidRPr="00155D73">
          <w:rPr>
            <w:sz w:val="24"/>
            <w:szCs w:val="24"/>
          </w:rPr>
          <w:t>CEO</w:t>
        </w:r>
      </w:ins>
      <w:ins w:id="522" w:author="Cassandra Mora" w:date="2024-11-05T16:50:00Z">
        <w:r w:rsidRPr="00155D73">
          <w:rPr>
            <w:sz w:val="24"/>
            <w:szCs w:val="24"/>
          </w:rPr>
          <w:t xml:space="preserve">; or </w:t>
        </w:r>
      </w:ins>
    </w:p>
    <w:p w14:paraId="4C817F59" w14:textId="6104B9EE" w:rsidR="00673FE0" w:rsidRPr="00155D73" w:rsidRDefault="00673FE0" w:rsidP="003D29C0">
      <w:pPr>
        <w:pStyle w:val="BodyText"/>
        <w:ind w:left="1134" w:right="49" w:hanging="578"/>
        <w:rPr>
          <w:ins w:id="523" w:author="Cassandra Mora" w:date="2024-11-05T16:50:00Z"/>
          <w:sz w:val="24"/>
          <w:szCs w:val="24"/>
        </w:rPr>
      </w:pPr>
      <w:ins w:id="524" w:author="Cassandra Mora" w:date="2024-11-05T16:50:00Z">
        <w:r w:rsidRPr="00155D73">
          <w:rPr>
            <w:sz w:val="24"/>
            <w:szCs w:val="24"/>
          </w:rPr>
          <w:t xml:space="preserve">(d) </w:t>
        </w:r>
        <w:r w:rsidRPr="00155D73">
          <w:rPr>
            <w:sz w:val="24"/>
            <w:szCs w:val="24"/>
          </w:rPr>
          <w:tab/>
          <w:t xml:space="preserve">if the appointment is terminated by the </w:t>
        </w:r>
      </w:ins>
      <w:ins w:id="525" w:author="Cassandra Mora" w:date="2024-11-12T13:21:00Z">
        <w:r w:rsidR="00E301AC" w:rsidRPr="00155D73">
          <w:rPr>
            <w:sz w:val="24"/>
            <w:szCs w:val="24"/>
          </w:rPr>
          <w:t>l</w:t>
        </w:r>
      </w:ins>
      <w:ins w:id="526" w:author="Cassandra Mora" w:date="2024-11-05T16:50:00Z">
        <w:r w:rsidRPr="00155D73">
          <w:rPr>
            <w:sz w:val="24"/>
            <w:szCs w:val="24"/>
          </w:rPr>
          <w:t xml:space="preserve">ocal </w:t>
        </w:r>
      </w:ins>
      <w:ins w:id="527" w:author="Cassandra Mora" w:date="2024-11-12T13:21:00Z">
        <w:r w:rsidR="00E301AC" w:rsidRPr="00155D73">
          <w:rPr>
            <w:sz w:val="24"/>
            <w:szCs w:val="24"/>
          </w:rPr>
          <w:t>g</w:t>
        </w:r>
      </w:ins>
      <w:ins w:id="528" w:author="Cassandra Mora" w:date="2024-11-05T16:50:00Z">
        <w:r w:rsidRPr="00155D73">
          <w:rPr>
            <w:sz w:val="24"/>
            <w:szCs w:val="24"/>
          </w:rPr>
          <w:t xml:space="preserve">overnment – on the date that written notice of the termination is given to the person, </w:t>
        </w:r>
      </w:ins>
    </w:p>
    <w:p w14:paraId="1EFF5C8A" w14:textId="68AA6C3F" w:rsidR="00673FE0" w:rsidRPr="00155D73" w:rsidRDefault="00673FE0" w:rsidP="00190D79">
      <w:pPr>
        <w:pStyle w:val="BodyText"/>
        <w:ind w:left="1134" w:right="49" w:hanging="578"/>
        <w:rPr>
          <w:ins w:id="529" w:author="Cassandra Mora" w:date="2024-11-05T16:50:00Z"/>
          <w:sz w:val="24"/>
          <w:szCs w:val="24"/>
        </w:rPr>
      </w:pPr>
      <w:ins w:id="530" w:author="Cassandra Mora" w:date="2024-11-05T16:50:00Z">
        <w:r w:rsidRPr="00155D73">
          <w:rPr>
            <w:sz w:val="24"/>
            <w:szCs w:val="24"/>
          </w:rPr>
          <w:t>whichever occurs first.</w:t>
        </w:r>
      </w:ins>
    </w:p>
    <w:p w14:paraId="30C9B616" w14:textId="3E3621D7" w:rsidR="00971F87" w:rsidRPr="00155D73" w:rsidRDefault="00673FE0" w:rsidP="003D29C0">
      <w:pPr>
        <w:pStyle w:val="BodyText"/>
        <w:ind w:left="567" w:right="49" w:hanging="567"/>
        <w:rPr>
          <w:ins w:id="531" w:author="Cassandra Mora" w:date="2024-11-05T16:50:00Z"/>
          <w:sz w:val="24"/>
          <w:szCs w:val="24"/>
        </w:rPr>
      </w:pPr>
      <w:ins w:id="532" w:author="Cassandra Mora" w:date="2024-11-05T16:50:00Z">
        <w:r w:rsidRPr="00155D73">
          <w:rPr>
            <w:sz w:val="24"/>
            <w:szCs w:val="24"/>
          </w:rPr>
          <w:t>(4)</w:t>
        </w:r>
        <w:r w:rsidRPr="00155D73">
          <w:rPr>
            <w:sz w:val="24"/>
            <w:szCs w:val="24"/>
          </w:rPr>
          <w:tab/>
          <w:t>Sub-clauses (1) and (2) does not prevent the local government from appointing additional Bush Fire Control Officers for the purposes of the Act.</w:t>
        </w:r>
      </w:ins>
    </w:p>
    <w:p w14:paraId="5F42E6DE" w14:textId="77777777" w:rsidR="00971F87" w:rsidRPr="00155D73" w:rsidRDefault="00971F87" w:rsidP="004F0C57">
      <w:pPr>
        <w:pStyle w:val="BodyText"/>
        <w:ind w:right="49"/>
        <w:rPr>
          <w:sz w:val="24"/>
          <w:szCs w:val="24"/>
        </w:rPr>
      </w:pPr>
    </w:p>
    <w:p w14:paraId="3D089D1C" w14:textId="34900060" w:rsidR="00910A56" w:rsidRPr="00155D73" w:rsidRDefault="003674FD" w:rsidP="004F0C57">
      <w:pPr>
        <w:pStyle w:val="Heading1"/>
        <w:ind w:left="0" w:right="49" w:firstLine="1368"/>
        <w:rPr>
          <w:b w:val="0"/>
          <w:bCs w:val="0"/>
          <w:sz w:val="24"/>
          <w:szCs w:val="24"/>
        </w:rPr>
      </w:pPr>
      <w:bookmarkStart w:id="533" w:name="_Toc146882602"/>
      <w:bookmarkStart w:id="534" w:name="_Toc155364557"/>
      <w:bookmarkStart w:id="535" w:name="_Toc155364856"/>
      <w:r w:rsidRPr="00155D73">
        <w:rPr>
          <w:rStyle w:val="Heading2Char"/>
          <w:rFonts w:cs="Arial"/>
          <w:b/>
          <w:bCs w:val="0"/>
          <w:sz w:val="24"/>
          <w:szCs w:val="24"/>
        </w:rPr>
        <w:t xml:space="preserve">Division </w:t>
      </w:r>
      <w:ins w:id="536" w:author="Cassandra Mora" w:date="2024-11-05T16:50:00Z">
        <w:r w:rsidR="00971F87" w:rsidRPr="00155D73">
          <w:rPr>
            <w:rStyle w:val="Heading2Char"/>
            <w:rFonts w:cs="Arial"/>
            <w:b/>
            <w:bCs w:val="0"/>
            <w:sz w:val="24"/>
            <w:szCs w:val="24"/>
          </w:rPr>
          <w:t>4</w:t>
        </w:r>
      </w:ins>
      <w:del w:id="537" w:author="Cassandra Mora" w:date="2024-11-05T16:50:00Z">
        <w:r w:rsidRPr="00155D73" w:rsidDel="00971F87">
          <w:rPr>
            <w:rStyle w:val="Heading2Char"/>
            <w:rFonts w:cs="Arial"/>
            <w:b/>
            <w:bCs w:val="0"/>
            <w:sz w:val="24"/>
            <w:szCs w:val="24"/>
          </w:rPr>
          <w:delText>3</w:delText>
        </w:r>
      </w:del>
      <w:r w:rsidRPr="00155D73">
        <w:rPr>
          <w:rStyle w:val="Heading2Char"/>
          <w:rFonts w:cs="Arial"/>
          <w:b/>
          <w:bCs w:val="0"/>
          <w:sz w:val="24"/>
          <w:szCs w:val="24"/>
        </w:rPr>
        <w:t xml:space="preserve"> – Annual </w:t>
      </w:r>
      <w:ins w:id="538" w:author="Cassandra Mora" w:date="2024-11-05T16:48:00Z">
        <w:r w:rsidR="001C3582" w:rsidRPr="00155D73">
          <w:rPr>
            <w:rStyle w:val="Heading2Char"/>
            <w:rFonts w:cs="Arial"/>
            <w:b/>
            <w:bCs w:val="0"/>
            <w:sz w:val="24"/>
            <w:szCs w:val="24"/>
          </w:rPr>
          <w:t>g</w:t>
        </w:r>
      </w:ins>
      <w:del w:id="539" w:author="Cassandra Mora" w:date="2024-11-05T16:48:00Z">
        <w:r w:rsidR="00A9449C" w:rsidRPr="00155D73" w:rsidDel="001C3582">
          <w:rPr>
            <w:rStyle w:val="Heading2Char"/>
            <w:rFonts w:cs="Arial"/>
            <w:b/>
            <w:bCs w:val="0"/>
            <w:sz w:val="24"/>
            <w:szCs w:val="24"/>
          </w:rPr>
          <w:delText>G</w:delText>
        </w:r>
      </w:del>
      <w:r w:rsidR="00A9449C" w:rsidRPr="00155D73">
        <w:rPr>
          <w:rStyle w:val="Heading2Char"/>
          <w:rFonts w:cs="Arial"/>
          <w:b/>
          <w:bCs w:val="0"/>
          <w:sz w:val="24"/>
          <w:szCs w:val="24"/>
        </w:rPr>
        <w:t xml:space="preserve">eneral </w:t>
      </w:r>
      <w:ins w:id="540" w:author="Cassandra Mora" w:date="2024-11-05T16:48:00Z">
        <w:r w:rsidR="001C3582" w:rsidRPr="00155D73">
          <w:rPr>
            <w:rStyle w:val="Heading2Char"/>
            <w:rFonts w:cs="Arial"/>
            <w:b/>
            <w:bCs w:val="0"/>
            <w:sz w:val="24"/>
            <w:szCs w:val="24"/>
          </w:rPr>
          <w:t>m</w:t>
        </w:r>
      </w:ins>
      <w:del w:id="541" w:author="Cassandra Mora" w:date="2024-11-05T16:48:00Z">
        <w:r w:rsidR="00A9449C" w:rsidRPr="00155D73" w:rsidDel="001C3582">
          <w:rPr>
            <w:rStyle w:val="Heading2Char"/>
            <w:rFonts w:cs="Arial"/>
            <w:b/>
            <w:bCs w:val="0"/>
            <w:sz w:val="24"/>
            <w:szCs w:val="24"/>
          </w:rPr>
          <w:delText>M</w:delText>
        </w:r>
      </w:del>
      <w:r w:rsidRPr="00155D73">
        <w:rPr>
          <w:rStyle w:val="Heading2Char"/>
          <w:rFonts w:cs="Arial"/>
          <w:b/>
          <w:bCs w:val="0"/>
          <w:sz w:val="24"/>
          <w:szCs w:val="24"/>
        </w:rPr>
        <w:t xml:space="preserve">eetings of </w:t>
      </w:r>
      <w:ins w:id="542" w:author="Cassandra Mora" w:date="2024-11-05T16:48:00Z">
        <w:r w:rsidR="001C3582" w:rsidRPr="00155D73">
          <w:rPr>
            <w:rStyle w:val="Heading2Char"/>
            <w:rFonts w:cs="Arial"/>
            <w:b/>
            <w:bCs w:val="0"/>
            <w:sz w:val="24"/>
            <w:szCs w:val="24"/>
          </w:rPr>
          <w:t>b</w:t>
        </w:r>
      </w:ins>
      <w:del w:id="543" w:author="Cassandra Mora" w:date="2024-11-05T16:48:00Z">
        <w:r w:rsidRPr="00155D73" w:rsidDel="001C3582">
          <w:rPr>
            <w:rStyle w:val="Heading2Char"/>
            <w:rFonts w:cs="Arial"/>
            <w:b/>
            <w:bCs w:val="0"/>
            <w:sz w:val="24"/>
            <w:szCs w:val="24"/>
          </w:rPr>
          <w:delText>B</w:delText>
        </w:r>
      </w:del>
      <w:r w:rsidRPr="00155D73">
        <w:rPr>
          <w:rStyle w:val="Heading2Char"/>
          <w:rFonts w:cs="Arial"/>
          <w:b/>
          <w:bCs w:val="0"/>
          <w:sz w:val="24"/>
          <w:szCs w:val="24"/>
        </w:rPr>
        <w:t xml:space="preserve">ush </w:t>
      </w:r>
      <w:ins w:id="544" w:author="Cassandra Mora" w:date="2024-11-05T16:48:00Z">
        <w:r w:rsidR="001C3582" w:rsidRPr="00155D73">
          <w:rPr>
            <w:rStyle w:val="Heading2Char"/>
            <w:rFonts w:cs="Arial"/>
            <w:b/>
            <w:bCs w:val="0"/>
            <w:sz w:val="24"/>
            <w:szCs w:val="24"/>
          </w:rPr>
          <w:t>f</w:t>
        </w:r>
      </w:ins>
      <w:del w:id="545" w:author="Cassandra Mora" w:date="2024-11-05T16:48:00Z">
        <w:r w:rsidRPr="00155D73" w:rsidDel="001C3582">
          <w:rPr>
            <w:rStyle w:val="Heading2Char"/>
            <w:rFonts w:cs="Arial"/>
            <w:b/>
            <w:bCs w:val="0"/>
            <w:sz w:val="24"/>
            <w:szCs w:val="24"/>
          </w:rPr>
          <w:delText>F</w:delText>
        </w:r>
      </w:del>
      <w:r w:rsidRPr="00155D73">
        <w:rPr>
          <w:rStyle w:val="Heading2Char"/>
          <w:rFonts w:cs="Arial"/>
          <w:b/>
          <w:bCs w:val="0"/>
          <w:sz w:val="24"/>
          <w:szCs w:val="24"/>
        </w:rPr>
        <w:t xml:space="preserve">ire </w:t>
      </w:r>
      <w:del w:id="546" w:author="Cassandra Mora" w:date="2024-11-05T16:48:00Z">
        <w:r w:rsidRPr="00155D73" w:rsidDel="001C3582">
          <w:rPr>
            <w:rStyle w:val="Heading2Char"/>
            <w:rFonts w:cs="Arial"/>
            <w:b/>
            <w:bCs w:val="0"/>
            <w:sz w:val="24"/>
            <w:szCs w:val="24"/>
          </w:rPr>
          <w:delText>B</w:delText>
        </w:r>
      </w:del>
      <w:ins w:id="547" w:author="Cassandra Mora" w:date="2024-11-05T16:48:00Z">
        <w:r w:rsidR="001C3582" w:rsidRPr="00155D73">
          <w:rPr>
            <w:rStyle w:val="Heading2Char"/>
            <w:rFonts w:cs="Arial"/>
            <w:b/>
            <w:bCs w:val="0"/>
            <w:sz w:val="24"/>
            <w:szCs w:val="24"/>
          </w:rPr>
          <w:t>b</w:t>
        </w:r>
      </w:ins>
      <w:r w:rsidRPr="00155D73">
        <w:rPr>
          <w:rStyle w:val="Heading2Char"/>
          <w:rFonts w:cs="Arial"/>
          <w:b/>
          <w:bCs w:val="0"/>
          <w:sz w:val="24"/>
          <w:szCs w:val="24"/>
        </w:rPr>
        <w:t>rigades</w:t>
      </w:r>
      <w:bookmarkStart w:id="548" w:name="_bookmark27"/>
      <w:bookmarkEnd w:id="533"/>
      <w:bookmarkEnd w:id="534"/>
      <w:bookmarkEnd w:id="535"/>
      <w:bookmarkEnd w:id="548"/>
      <w:r w:rsidRPr="00155D73">
        <w:rPr>
          <w:b w:val="0"/>
          <w:bCs w:val="0"/>
          <w:sz w:val="24"/>
          <w:szCs w:val="24"/>
        </w:rPr>
        <w:t xml:space="preserve"> </w:t>
      </w:r>
    </w:p>
    <w:p w14:paraId="4F5820B3" w14:textId="58E6A02A" w:rsidR="00C72A7C" w:rsidRPr="00155D73" w:rsidRDefault="00C72A7C" w:rsidP="004F0C57">
      <w:pPr>
        <w:ind w:right="49"/>
        <w:rPr>
          <w:sz w:val="24"/>
          <w:szCs w:val="24"/>
        </w:rPr>
      </w:pPr>
    </w:p>
    <w:p w14:paraId="2FE09697" w14:textId="1BB76EBA" w:rsidR="0074658B" w:rsidRPr="00155D73" w:rsidRDefault="007C3EC0" w:rsidP="00704604">
      <w:pPr>
        <w:pStyle w:val="Heading2"/>
        <w:spacing w:before="0"/>
        <w:ind w:left="567" w:right="49" w:hanging="567"/>
        <w:rPr>
          <w:rFonts w:cs="Arial"/>
          <w:sz w:val="24"/>
          <w:szCs w:val="24"/>
        </w:rPr>
      </w:pPr>
      <w:bookmarkStart w:id="549" w:name="_Toc146882603"/>
      <w:bookmarkStart w:id="550" w:name="_Toc155364558"/>
      <w:bookmarkStart w:id="551" w:name="_Toc155364857"/>
      <w:r w:rsidRPr="00155D73">
        <w:rPr>
          <w:rFonts w:cs="Arial"/>
          <w:sz w:val="24"/>
          <w:szCs w:val="24"/>
        </w:rPr>
        <w:t>3.6</w:t>
      </w:r>
      <w:r w:rsidRPr="00155D73">
        <w:rPr>
          <w:rFonts w:cs="Arial"/>
          <w:sz w:val="24"/>
          <w:szCs w:val="24"/>
        </w:rPr>
        <w:tab/>
      </w:r>
      <w:r w:rsidR="003674FD" w:rsidRPr="00155D73">
        <w:rPr>
          <w:rFonts w:cs="Arial"/>
          <w:sz w:val="24"/>
          <w:szCs w:val="24"/>
        </w:rPr>
        <w:t xml:space="preserve">Holding of </w:t>
      </w:r>
      <w:ins w:id="552" w:author="Cassandra Mora" w:date="2024-11-05T16:48:00Z">
        <w:r w:rsidR="001C3582" w:rsidRPr="00155D73">
          <w:rPr>
            <w:rFonts w:cs="Arial"/>
            <w:sz w:val="24"/>
            <w:szCs w:val="24"/>
          </w:rPr>
          <w:t>a</w:t>
        </w:r>
      </w:ins>
      <w:del w:id="553" w:author="Cassandra Mora" w:date="2024-11-05T16:48:00Z">
        <w:r w:rsidR="003674FD" w:rsidRPr="00155D73" w:rsidDel="001C3582">
          <w:rPr>
            <w:rFonts w:cs="Arial"/>
            <w:sz w:val="24"/>
            <w:szCs w:val="24"/>
          </w:rPr>
          <w:delText>A</w:delText>
        </w:r>
      </w:del>
      <w:r w:rsidR="003674FD" w:rsidRPr="00155D73">
        <w:rPr>
          <w:rFonts w:cs="Arial"/>
          <w:sz w:val="24"/>
          <w:szCs w:val="24"/>
        </w:rPr>
        <w:t xml:space="preserve">nnual </w:t>
      </w:r>
      <w:ins w:id="554" w:author="Cassandra Mora" w:date="2024-11-05T16:48:00Z">
        <w:r w:rsidR="001C3582" w:rsidRPr="00155D73">
          <w:rPr>
            <w:rFonts w:cs="Arial"/>
            <w:sz w:val="24"/>
            <w:szCs w:val="24"/>
          </w:rPr>
          <w:t>g</w:t>
        </w:r>
      </w:ins>
      <w:del w:id="555" w:author="Cassandra Mora" w:date="2024-11-05T16:48:00Z">
        <w:r w:rsidR="003674FD" w:rsidRPr="00155D73" w:rsidDel="001C3582">
          <w:rPr>
            <w:rFonts w:cs="Arial"/>
            <w:sz w:val="24"/>
            <w:szCs w:val="24"/>
          </w:rPr>
          <w:delText>G</w:delText>
        </w:r>
      </w:del>
      <w:r w:rsidR="003674FD" w:rsidRPr="00155D73">
        <w:rPr>
          <w:rFonts w:cs="Arial"/>
          <w:sz w:val="24"/>
          <w:szCs w:val="24"/>
        </w:rPr>
        <w:t xml:space="preserve">eneral </w:t>
      </w:r>
      <w:ins w:id="556" w:author="Cassandra Mora" w:date="2024-11-05T16:48:00Z">
        <w:r w:rsidR="001C3582" w:rsidRPr="00155D73">
          <w:rPr>
            <w:rFonts w:cs="Arial"/>
            <w:sz w:val="24"/>
            <w:szCs w:val="24"/>
          </w:rPr>
          <w:t>m</w:t>
        </w:r>
      </w:ins>
      <w:del w:id="557" w:author="Cassandra Mora" w:date="2024-11-05T16:48:00Z">
        <w:r w:rsidR="003674FD" w:rsidRPr="00155D73" w:rsidDel="001C3582">
          <w:rPr>
            <w:rFonts w:cs="Arial"/>
            <w:sz w:val="24"/>
            <w:szCs w:val="24"/>
          </w:rPr>
          <w:delText>M</w:delText>
        </w:r>
      </w:del>
      <w:r w:rsidR="003674FD" w:rsidRPr="00155D73">
        <w:rPr>
          <w:rFonts w:cs="Arial"/>
          <w:sz w:val="24"/>
          <w:szCs w:val="24"/>
        </w:rPr>
        <w:t>eeting</w:t>
      </w:r>
      <w:bookmarkEnd w:id="549"/>
      <w:bookmarkEnd w:id="550"/>
      <w:bookmarkEnd w:id="551"/>
    </w:p>
    <w:p w14:paraId="33048303" w14:textId="77777777" w:rsidR="00910A56" w:rsidRPr="00155D73" w:rsidRDefault="00910A56" w:rsidP="004F0C57">
      <w:pPr>
        <w:ind w:right="49"/>
        <w:rPr>
          <w:sz w:val="24"/>
          <w:szCs w:val="24"/>
        </w:rPr>
      </w:pPr>
    </w:p>
    <w:p w14:paraId="0B09C6ED" w14:textId="77777777" w:rsidR="008C1070" w:rsidRPr="00155D73" w:rsidRDefault="003674FD">
      <w:pPr>
        <w:ind w:right="49"/>
        <w:rPr>
          <w:sz w:val="24"/>
          <w:szCs w:val="24"/>
          <w:rPrChange w:id="558" w:author="Cassandra Mora" w:date="2025-01-17T11:44:00Z">
            <w:rPr/>
          </w:rPrChange>
        </w:rPr>
        <w:pPrChange w:id="559" w:author="Cassandra Mora" w:date="2025-01-17T11:44:00Z">
          <w:pPr>
            <w:pStyle w:val="ListParagraph"/>
            <w:numPr>
              <w:ilvl w:val="1"/>
              <w:numId w:val="35"/>
            </w:numPr>
            <w:ind w:left="1287" w:right="262" w:hanging="567"/>
          </w:pPr>
        </w:pPrChange>
      </w:pPr>
      <w:r w:rsidRPr="00155D73">
        <w:rPr>
          <w:sz w:val="24"/>
          <w:szCs w:val="24"/>
          <w:rPrChange w:id="560" w:author="Cassandra Mora" w:date="2025-01-17T11:44:00Z">
            <w:rPr/>
          </w:rPrChange>
        </w:rPr>
        <w:t xml:space="preserve">A bush fire brigade is to hold </w:t>
      </w:r>
      <w:r w:rsidR="0077380F" w:rsidRPr="00155D73">
        <w:rPr>
          <w:sz w:val="24"/>
          <w:szCs w:val="24"/>
          <w:rPrChange w:id="561" w:author="Cassandra Mora" w:date="2025-01-17T11:44:00Z">
            <w:rPr/>
          </w:rPrChange>
        </w:rPr>
        <w:t>a</w:t>
      </w:r>
      <w:r w:rsidR="00D51EE2" w:rsidRPr="00155D73">
        <w:rPr>
          <w:sz w:val="24"/>
          <w:szCs w:val="24"/>
          <w:rPrChange w:id="562" w:author="Cassandra Mora" w:date="2025-01-17T11:44:00Z">
            <w:rPr/>
          </w:rPrChange>
        </w:rPr>
        <w:t>n</w:t>
      </w:r>
      <w:r w:rsidRPr="00155D73">
        <w:rPr>
          <w:sz w:val="24"/>
          <w:szCs w:val="24"/>
          <w:rPrChange w:id="563" w:author="Cassandra Mora" w:date="2025-01-17T11:44:00Z">
            <w:rPr/>
          </w:rPrChange>
        </w:rPr>
        <w:t xml:space="preserve"> annual general meeting during the month of </w:t>
      </w:r>
      <w:r w:rsidR="006F4555" w:rsidRPr="00155D73">
        <w:rPr>
          <w:sz w:val="24"/>
          <w:szCs w:val="24"/>
          <w:rPrChange w:id="564" w:author="Cassandra Mora" w:date="2025-01-17T11:44:00Z">
            <w:rPr/>
          </w:rPrChange>
        </w:rPr>
        <w:t xml:space="preserve">July or </w:t>
      </w:r>
      <w:r w:rsidR="00272731" w:rsidRPr="00155D73">
        <w:rPr>
          <w:sz w:val="24"/>
          <w:szCs w:val="24"/>
          <w:rPrChange w:id="565" w:author="Cassandra Mora" w:date="2025-01-17T11:44:00Z">
            <w:rPr/>
          </w:rPrChange>
        </w:rPr>
        <w:t>August</w:t>
      </w:r>
      <w:r w:rsidR="006F4555" w:rsidRPr="00155D73">
        <w:rPr>
          <w:sz w:val="24"/>
          <w:szCs w:val="24"/>
          <w:rPrChange w:id="566" w:author="Cassandra Mora" w:date="2025-01-17T11:44:00Z">
            <w:rPr/>
          </w:rPrChange>
        </w:rPr>
        <w:t xml:space="preserve"> of</w:t>
      </w:r>
      <w:r w:rsidR="00272731" w:rsidRPr="00155D73">
        <w:rPr>
          <w:sz w:val="24"/>
          <w:szCs w:val="24"/>
          <w:rPrChange w:id="567" w:author="Cassandra Mora" w:date="2025-01-17T11:44:00Z">
            <w:rPr/>
          </w:rPrChange>
        </w:rPr>
        <w:t xml:space="preserve"> </w:t>
      </w:r>
      <w:r w:rsidRPr="00155D73">
        <w:rPr>
          <w:sz w:val="24"/>
          <w:szCs w:val="24"/>
          <w:rPrChange w:id="568" w:author="Cassandra Mora" w:date="2025-01-17T11:44:00Z">
            <w:rPr/>
          </w:rPrChange>
        </w:rPr>
        <w:t>each year.</w:t>
      </w:r>
    </w:p>
    <w:p w14:paraId="5F83B476" w14:textId="77777777" w:rsidR="003504AC" w:rsidRPr="00155D73" w:rsidRDefault="003504AC" w:rsidP="004F0C57">
      <w:pPr>
        <w:pStyle w:val="ListParagraph"/>
        <w:ind w:left="1418" w:right="49" w:hanging="567"/>
        <w:rPr>
          <w:sz w:val="24"/>
          <w:szCs w:val="24"/>
        </w:rPr>
      </w:pPr>
    </w:p>
    <w:p w14:paraId="3DE23EA3" w14:textId="66A5B703" w:rsidR="00497C1B" w:rsidRPr="00155D73" w:rsidDel="001C3582" w:rsidRDefault="0077380F" w:rsidP="004F0C57">
      <w:pPr>
        <w:pStyle w:val="ListParagraph"/>
        <w:numPr>
          <w:ilvl w:val="1"/>
          <w:numId w:val="35"/>
        </w:numPr>
        <w:ind w:left="1287" w:right="49" w:hanging="567"/>
        <w:rPr>
          <w:del w:id="569" w:author="Cassandra Mora" w:date="2024-11-05T16:48:00Z"/>
          <w:sz w:val="24"/>
          <w:szCs w:val="24"/>
        </w:rPr>
      </w:pPr>
      <w:del w:id="570" w:author="Cassandra Mora" w:date="2024-11-05T16:48:00Z">
        <w:r w:rsidRPr="00155D73" w:rsidDel="001C3582">
          <w:rPr>
            <w:sz w:val="24"/>
            <w:szCs w:val="24"/>
          </w:rPr>
          <w:delText>A bush fire brigade</w:delText>
        </w:r>
        <w:r w:rsidR="00F75307" w:rsidRPr="00155D73" w:rsidDel="001C3582">
          <w:rPr>
            <w:sz w:val="24"/>
            <w:szCs w:val="24"/>
          </w:rPr>
          <w:delText>,</w:delText>
        </w:r>
        <w:r w:rsidRPr="00155D73" w:rsidDel="001C3582">
          <w:rPr>
            <w:sz w:val="24"/>
            <w:szCs w:val="24"/>
          </w:rPr>
          <w:delText xml:space="preserve"> at its annual general meeting, is </w:delText>
        </w:r>
        <w:r w:rsidR="00522497" w:rsidRPr="00155D73" w:rsidDel="001C3582">
          <w:rPr>
            <w:sz w:val="24"/>
            <w:szCs w:val="24"/>
          </w:rPr>
          <w:delText>by a simple majority resolution (</w:delText>
        </w:r>
        <w:r w:rsidR="008C1070" w:rsidRPr="00155D73" w:rsidDel="001C3582">
          <w:rPr>
            <w:sz w:val="24"/>
            <w:szCs w:val="24"/>
          </w:rPr>
          <w:delText>accessible to all members</w:delText>
        </w:r>
        <w:r w:rsidR="00522497" w:rsidRPr="00155D73" w:rsidDel="001C3582">
          <w:rPr>
            <w:sz w:val="24"/>
            <w:szCs w:val="24"/>
          </w:rPr>
          <w:delText>)</w:delText>
        </w:r>
        <w:r w:rsidR="008C1070" w:rsidRPr="00155D73" w:rsidDel="001C3582">
          <w:rPr>
            <w:sz w:val="24"/>
            <w:szCs w:val="24"/>
          </w:rPr>
          <w:delText xml:space="preserve"> nominat</w:delText>
        </w:r>
        <w:r w:rsidR="00522497" w:rsidRPr="00155D73" w:rsidDel="001C3582">
          <w:rPr>
            <w:sz w:val="24"/>
            <w:szCs w:val="24"/>
          </w:rPr>
          <w:delText xml:space="preserve">e members </w:delText>
        </w:r>
        <w:r w:rsidR="008C1070" w:rsidRPr="00155D73" w:rsidDel="001C3582">
          <w:rPr>
            <w:sz w:val="24"/>
            <w:szCs w:val="24"/>
          </w:rPr>
          <w:delText xml:space="preserve">for </w:delText>
        </w:r>
        <w:r w:rsidR="00522497" w:rsidRPr="00155D73" w:rsidDel="001C3582">
          <w:rPr>
            <w:sz w:val="24"/>
            <w:szCs w:val="24"/>
          </w:rPr>
          <w:delText xml:space="preserve">the </w:delText>
        </w:r>
        <w:r w:rsidR="008C1070" w:rsidRPr="00155D73" w:rsidDel="001C3582">
          <w:rPr>
            <w:sz w:val="24"/>
            <w:szCs w:val="24"/>
          </w:rPr>
          <w:delText xml:space="preserve">roles outlined within </w:delText>
        </w:r>
        <w:r w:rsidR="4F7B8371" w:rsidRPr="00155D73" w:rsidDel="001C3582">
          <w:rPr>
            <w:sz w:val="24"/>
            <w:szCs w:val="24"/>
          </w:rPr>
          <w:delText>clause</w:delText>
        </w:r>
        <w:r w:rsidR="008C1070" w:rsidRPr="00155D73" w:rsidDel="001C3582">
          <w:rPr>
            <w:sz w:val="24"/>
            <w:szCs w:val="24"/>
          </w:rPr>
          <w:delText xml:space="preserve"> (8) sub</w:delText>
        </w:r>
        <w:r w:rsidR="006F4555" w:rsidRPr="00155D73" w:rsidDel="001C3582">
          <w:rPr>
            <w:sz w:val="24"/>
            <w:szCs w:val="24"/>
          </w:rPr>
          <w:delText>-clause</w:delText>
        </w:r>
        <w:r w:rsidR="008C1070" w:rsidRPr="00155D73" w:rsidDel="001C3582">
          <w:rPr>
            <w:sz w:val="24"/>
            <w:szCs w:val="24"/>
          </w:rPr>
          <w:delText xml:space="preserve"> 2</w:delText>
        </w:r>
        <w:r w:rsidR="00600DDB" w:rsidRPr="00155D73" w:rsidDel="001C3582">
          <w:rPr>
            <w:sz w:val="24"/>
            <w:szCs w:val="24"/>
          </w:rPr>
          <w:delText>.</w:delText>
        </w:r>
      </w:del>
    </w:p>
    <w:p w14:paraId="2B89CFAE" w14:textId="7E6AD94F" w:rsidR="00497C1B" w:rsidRPr="00155D73" w:rsidDel="001C3582" w:rsidRDefault="00497C1B" w:rsidP="004F0C57">
      <w:pPr>
        <w:pStyle w:val="ListParagraph"/>
        <w:ind w:left="1287" w:right="49" w:hanging="567"/>
        <w:rPr>
          <w:del w:id="571" w:author="Cassandra Mora" w:date="2024-11-05T16:48:00Z"/>
          <w:sz w:val="24"/>
          <w:szCs w:val="24"/>
        </w:rPr>
      </w:pPr>
    </w:p>
    <w:p w14:paraId="60F0FF3B" w14:textId="4613170A" w:rsidR="0077380F" w:rsidRPr="00155D73" w:rsidDel="001C3582" w:rsidRDefault="008C1070" w:rsidP="004F0C57">
      <w:pPr>
        <w:pStyle w:val="ListParagraph"/>
        <w:numPr>
          <w:ilvl w:val="1"/>
          <w:numId w:val="35"/>
        </w:numPr>
        <w:ind w:left="1287" w:right="49" w:hanging="567"/>
        <w:rPr>
          <w:del w:id="572" w:author="Cassandra Mora" w:date="2024-11-05T16:48:00Z"/>
          <w:sz w:val="24"/>
          <w:szCs w:val="24"/>
        </w:rPr>
      </w:pPr>
      <w:del w:id="573" w:author="Cassandra Mora" w:date="2024-11-05T16:48:00Z">
        <w:r w:rsidRPr="00155D73" w:rsidDel="001C3582">
          <w:rPr>
            <w:sz w:val="24"/>
            <w:szCs w:val="24"/>
          </w:rPr>
          <w:delText>The bush fire brigade is to provide detail</w:delText>
        </w:r>
        <w:r w:rsidR="006F4555" w:rsidRPr="00155D73" w:rsidDel="001C3582">
          <w:rPr>
            <w:sz w:val="24"/>
            <w:szCs w:val="24"/>
          </w:rPr>
          <w:delText>s</w:delText>
        </w:r>
        <w:r w:rsidRPr="00155D73" w:rsidDel="001C3582">
          <w:rPr>
            <w:sz w:val="24"/>
            <w:szCs w:val="24"/>
          </w:rPr>
          <w:delText xml:space="preserve"> of the nominated members as soon as practical to the local government.  </w:delText>
        </w:r>
      </w:del>
    </w:p>
    <w:p w14:paraId="187C5D0B" w14:textId="04001AC4" w:rsidR="0074658B" w:rsidRPr="00155D73" w:rsidDel="002A666C" w:rsidRDefault="0074658B" w:rsidP="004F0C57">
      <w:pPr>
        <w:pStyle w:val="BodyText"/>
        <w:ind w:right="49"/>
        <w:rPr>
          <w:del w:id="574" w:author="Cassandra Mora" w:date="2025-01-17T11:44:00Z"/>
          <w:sz w:val="24"/>
          <w:szCs w:val="24"/>
        </w:rPr>
      </w:pPr>
    </w:p>
    <w:p w14:paraId="760A23F8" w14:textId="4ECC4B4E" w:rsidR="0074658B" w:rsidRPr="00155D73" w:rsidDel="00FB2356" w:rsidRDefault="0074658B" w:rsidP="004F0C57">
      <w:pPr>
        <w:pStyle w:val="BodyText"/>
        <w:ind w:right="49"/>
        <w:rPr>
          <w:del w:id="575" w:author="Cassandra Mora" w:date="2024-11-05T16:49:00Z"/>
          <w:sz w:val="24"/>
          <w:szCs w:val="24"/>
        </w:rPr>
      </w:pPr>
      <w:bookmarkStart w:id="576" w:name="_bookmark28"/>
      <w:bookmarkStart w:id="577" w:name="_bookmark30"/>
      <w:bookmarkEnd w:id="576"/>
      <w:bookmarkEnd w:id="577"/>
    </w:p>
    <w:p w14:paraId="7E12CB0A" w14:textId="7A779E05" w:rsidR="00093296" w:rsidRPr="00155D73" w:rsidDel="00FB2356" w:rsidRDefault="003674FD" w:rsidP="004F0C57">
      <w:pPr>
        <w:pStyle w:val="Heading1"/>
        <w:ind w:right="49"/>
        <w:rPr>
          <w:del w:id="578" w:author="Cassandra Mora" w:date="2024-11-05T16:49:00Z"/>
          <w:sz w:val="24"/>
          <w:szCs w:val="24"/>
        </w:rPr>
      </w:pPr>
      <w:bookmarkStart w:id="579" w:name="_bookmark31"/>
      <w:bookmarkStart w:id="580" w:name="_bookmark32"/>
      <w:bookmarkStart w:id="581" w:name="_Toc146882604"/>
      <w:bookmarkStart w:id="582" w:name="_Toc155364559"/>
      <w:bookmarkStart w:id="583" w:name="_Toc155364858"/>
      <w:bookmarkEnd w:id="579"/>
      <w:bookmarkEnd w:id="580"/>
      <w:del w:id="584" w:author="Cassandra Mora" w:date="2024-11-05T16:49:00Z">
        <w:r w:rsidRPr="00155D73" w:rsidDel="00FB2356">
          <w:rPr>
            <w:sz w:val="24"/>
            <w:szCs w:val="24"/>
          </w:rPr>
          <w:delText xml:space="preserve">Division 4 – Bush Fire </w:delText>
        </w:r>
        <w:r w:rsidR="00A8411E" w:rsidRPr="00155D73" w:rsidDel="00FB2356">
          <w:rPr>
            <w:sz w:val="24"/>
            <w:szCs w:val="24"/>
          </w:rPr>
          <w:delText xml:space="preserve">Advisory </w:delText>
        </w:r>
        <w:r w:rsidR="0088690F" w:rsidRPr="00155D73" w:rsidDel="00FB2356">
          <w:rPr>
            <w:sz w:val="24"/>
            <w:szCs w:val="24"/>
          </w:rPr>
          <w:delText>Reference</w:delText>
        </w:r>
        <w:r w:rsidR="00A63AB0" w:rsidRPr="00155D73" w:rsidDel="00FB2356">
          <w:rPr>
            <w:sz w:val="24"/>
            <w:szCs w:val="24"/>
          </w:rPr>
          <w:delText xml:space="preserve"> </w:delText>
        </w:r>
        <w:r w:rsidR="00522CE1" w:rsidRPr="00155D73" w:rsidDel="00FB2356">
          <w:rPr>
            <w:sz w:val="24"/>
            <w:szCs w:val="24"/>
          </w:rPr>
          <w:delText>Group</w:delText>
        </w:r>
        <w:bookmarkStart w:id="585" w:name="_bookmark33"/>
        <w:bookmarkEnd w:id="581"/>
        <w:bookmarkEnd w:id="582"/>
        <w:bookmarkEnd w:id="583"/>
        <w:bookmarkEnd w:id="585"/>
      </w:del>
    </w:p>
    <w:p w14:paraId="0B71FC4C" w14:textId="59F62FFC" w:rsidR="00A63AB0" w:rsidRPr="00155D73" w:rsidDel="00FB2356" w:rsidRDefault="00A63AB0" w:rsidP="004F0C57">
      <w:pPr>
        <w:ind w:right="49"/>
        <w:rPr>
          <w:del w:id="586" w:author="Cassandra Mora" w:date="2024-11-05T16:49:00Z"/>
          <w:sz w:val="24"/>
          <w:szCs w:val="24"/>
        </w:rPr>
      </w:pPr>
    </w:p>
    <w:p w14:paraId="320438D8" w14:textId="338E200D" w:rsidR="0074658B" w:rsidRPr="00155D73" w:rsidDel="00FB2356" w:rsidRDefault="00600DDB" w:rsidP="004F0C57">
      <w:pPr>
        <w:pStyle w:val="Heading2"/>
        <w:spacing w:before="0"/>
        <w:ind w:right="49"/>
        <w:rPr>
          <w:del w:id="587" w:author="Cassandra Mora" w:date="2024-11-05T16:49:00Z"/>
          <w:rFonts w:cs="Arial"/>
          <w:sz w:val="24"/>
          <w:szCs w:val="24"/>
        </w:rPr>
      </w:pPr>
      <w:bookmarkStart w:id="588" w:name="_Toc146882605"/>
      <w:bookmarkStart w:id="589" w:name="_Toc155364560"/>
      <w:bookmarkStart w:id="590" w:name="_Toc155364859"/>
      <w:del w:id="591" w:author="Cassandra Mora" w:date="2024-11-05T16:49:00Z">
        <w:r w:rsidRPr="00155D73" w:rsidDel="00FB2356">
          <w:rPr>
            <w:rFonts w:cs="Arial"/>
            <w:sz w:val="24"/>
            <w:szCs w:val="24"/>
          </w:rPr>
          <w:delText>3.7</w:delText>
        </w:r>
        <w:r w:rsidRPr="00155D73" w:rsidDel="00FB2356">
          <w:rPr>
            <w:rFonts w:cs="Arial"/>
            <w:sz w:val="24"/>
            <w:szCs w:val="24"/>
          </w:rPr>
          <w:tab/>
        </w:r>
        <w:r w:rsidR="003674FD" w:rsidRPr="00155D73" w:rsidDel="00FB2356">
          <w:rPr>
            <w:rFonts w:cs="Arial"/>
            <w:sz w:val="24"/>
            <w:szCs w:val="24"/>
          </w:rPr>
          <w:delText xml:space="preserve">Functions of </w:delText>
        </w:r>
        <w:r w:rsidR="00A8411E" w:rsidRPr="00155D73" w:rsidDel="00FB2356">
          <w:rPr>
            <w:rFonts w:cs="Arial"/>
            <w:sz w:val="24"/>
            <w:szCs w:val="24"/>
          </w:rPr>
          <w:delText xml:space="preserve">the Bush Fire Advisory </w:delText>
        </w:r>
        <w:r w:rsidR="00522CE1" w:rsidRPr="00155D73" w:rsidDel="00FB2356">
          <w:rPr>
            <w:rFonts w:cs="Arial"/>
            <w:sz w:val="24"/>
            <w:szCs w:val="24"/>
          </w:rPr>
          <w:delText>Reference Group</w:delText>
        </w:r>
        <w:bookmarkEnd w:id="588"/>
        <w:bookmarkEnd w:id="589"/>
        <w:bookmarkEnd w:id="590"/>
        <w:r w:rsidR="00522CE1" w:rsidRPr="00155D73" w:rsidDel="00FB2356">
          <w:rPr>
            <w:rFonts w:cs="Arial"/>
            <w:sz w:val="24"/>
            <w:szCs w:val="24"/>
          </w:rPr>
          <w:delText xml:space="preserve"> </w:delText>
        </w:r>
      </w:del>
    </w:p>
    <w:p w14:paraId="7D22BA9C" w14:textId="6E705B41" w:rsidR="00910A56" w:rsidRPr="00155D73" w:rsidDel="00FB2356" w:rsidRDefault="00910A56" w:rsidP="004F0C57">
      <w:pPr>
        <w:ind w:right="49"/>
        <w:rPr>
          <w:del w:id="592" w:author="Cassandra Mora" w:date="2024-11-05T16:49:00Z"/>
          <w:sz w:val="24"/>
          <w:szCs w:val="24"/>
        </w:rPr>
      </w:pPr>
    </w:p>
    <w:p w14:paraId="0A4FC8F9" w14:textId="13FAEE12" w:rsidR="00FE6DB6" w:rsidRPr="00155D73" w:rsidDel="00FB2356" w:rsidRDefault="003674FD" w:rsidP="004F0C57">
      <w:pPr>
        <w:pStyle w:val="ListParagraph"/>
        <w:numPr>
          <w:ilvl w:val="0"/>
          <w:numId w:val="36"/>
        </w:numPr>
        <w:ind w:left="1298" w:right="49" w:hanging="578"/>
        <w:rPr>
          <w:del w:id="593" w:author="Cassandra Mora" w:date="2024-11-05T16:49:00Z"/>
          <w:sz w:val="24"/>
          <w:szCs w:val="24"/>
        </w:rPr>
      </w:pPr>
      <w:del w:id="594" w:author="Cassandra Mora" w:date="2024-11-05T16:49:00Z">
        <w:r w:rsidRPr="00155D73" w:rsidDel="00FB2356">
          <w:rPr>
            <w:sz w:val="24"/>
            <w:szCs w:val="24"/>
          </w:rPr>
          <w:delText xml:space="preserve">The Bush Fire </w:delText>
        </w:r>
        <w:r w:rsidR="00A8411E" w:rsidRPr="00155D73" w:rsidDel="00FB2356">
          <w:rPr>
            <w:sz w:val="24"/>
            <w:szCs w:val="24"/>
          </w:rPr>
          <w:delText>Adv</w:delText>
        </w:r>
        <w:r w:rsidR="00852DF1" w:rsidRPr="00155D73" w:rsidDel="00FB2356">
          <w:rPr>
            <w:sz w:val="24"/>
            <w:szCs w:val="24"/>
          </w:rPr>
          <w:delText xml:space="preserve">isory </w:delText>
        </w:r>
        <w:r w:rsidR="00522CE1" w:rsidRPr="00155D73" w:rsidDel="00FB2356">
          <w:rPr>
            <w:sz w:val="24"/>
            <w:szCs w:val="24"/>
          </w:rPr>
          <w:delText xml:space="preserve">Reference Group </w:delText>
        </w:r>
        <w:r w:rsidRPr="00155D73" w:rsidDel="00FB2356">
          <w:rPr>
            <w:sz w:val="24"/>
            <w:szCs w:val="24"/>
          </w:rPr>
          <w:delText xml:space="preserve">is to have the functions as set out in </w:delText>
        </w:r>
        <w:r w:rsidR="00B00EED" w:rsidRPr="00155D73" w:rsidDel="00FB2356">
          <w:rPr>
            <w:sz w:val="24"/>
            <w:szCs w:val="24"/>
          </w:rPr>
          <w:delText>the Terms of Re</w:delText>
        </w:r>
        <w:r w:rsidR="0088690F" w:rsidRPr="00155D73" w:rsidDel="00FB2356">
          <w:rPr>
            <w:sz w:val="24"/>
            <w:szCs w:val="24"/>
          </w:rPr>
          <w:delText>ference adopted by the Council.</w:delText>
        </w:r>
        <w:r w:rsidR="00FA1977" w:rsidRPr="00155D73" w:rsidDel="00FB2356">
          <w:rPr>
            <w:sz w:val="24"/>
            <w:szCs w:val="24"/>
          </w:rPr>
          <w:delText xml:space="preserve"> From time to time the local government may elect to hold a Bush Fire </w:delText>
        </w:r>
        <w:r w:rsidR="00093296" w:rsidRPr="00155D73" w:rsidDel="00FB2356">
          <w:rPr>
            <w:sz w:val="24"/>
            <w:szCs w:val="24"/>
          </w:rPr>
          <w:delText xml:space="preserve">Advisory </w:delText>
        </w:r>
        <w:r w:rsidR="00B00EED" w:rsidRPr="00155D73" w:rsidDel="00FB2356">
          <w:rPr>
            <w:sz w:val="24"/>
            <w:szCs w:val="24"/>
          </w:rPr>
          <w:delText xml:space="preserve">Reference Group </w:delText>
        </w:r>
        <w:r w:rsidR="00FA1977" w:rsidRPr="00155D73" w:rsidDel="00FB2356">
          <w:rPr>
            <w:sz w:val="24"/>
            <w:szCs w:val="24"/>
          </w:rPr>
          <w:delText>meeting.</w:delText>
        </w:r>
      </w:del>
    </w:p>
    <w:p w14:paraId="2EF07BCC" w14:textId="1C8BE4C9" w:rsidR="00FE6DB6" w:rsidRPr="00155D73" w:rsidDel="00FB2356" w:rsidRDefault="00FE6DB6" w:rsidP="004F0C57">
      <w:pPr>
        <w:pStyle w:val="ListParagraph"/>
        <w:ind w:left="578" w:right="49" w:hanging="578"/>
        <w:rPr>
          <w:del w:id="595" w:author="Cassandra Mora" w:date="2024-11-05T16:49:00Z"/>
          <w:sz w:val="24"/>
          <w:szCs w:val="24"/>
        </w:rPr>
      </w:pPr>
    </w:p>
    <w:p w14:paraId="670573D5" w14:textId="223DA539" w:rsidR="0074658B" w:rsidRPr="00155D73" w:rsidDel="00FB2356" w:rsidRDefault="00FE6DB6" w:rsidP="004F0C57">
      <w:pPr>
        <w:pStyle w:val="ListParagraph"/>
        <w:numPr>
          <w:ilvl w:val="0"/>
          <w:numId w:val="36"/>
        </w:numPr>
        <w:ind w:left="1298" w:right="49" w:hanging="578"/>
        <w:rPr>
          <w:del w:id="596" w:author="Cassandra Mora" w:date="2024-11-05T16:49:00Z"/>
          <w:sz w:val="24"/>
          <w:szCs w:val="24"/>
        </w:rPr>
      </w:pPr>
      <w:del w:id="597" w:author="Cassandra Mora" w:date="2024-11-05T16:49:00Z">
        <w:r w:rsidRPr="00155D73" w:rsidDel="00FB2356">
          <w:rPr>
            <w:sz w:val="24"/>
            <w:szCs w:val="24"/>
          </w:rPr>
          <w:delText>Nothing within this Local Law prevents the Local Government from establishing a Bushfire Advisory Committee as defined by the Act.</w:delText>
        </w:r>
      </w:del>
    </w:p>
    <w:p w14:paraId="5739A984" w14:textId="4F97FDEE" w:rsidR="0074658B" w:rsidRPr="00155D73" w:rsidDel="002A666C" w:rsidRDefault="0074658B" w:rsidP="004F0C57">
      <w:pPr>
        <w:pStyle w:val="BodyText"/>
        <w:ind w:right="49"/>
        <w:rPr>
          <w:del w:id="598" w:author="Cassandra Mora" w:date="2025-01-17T11:44:00Z"/>
          <w:sz w:val="24"/>
          <w:szCs w:val="24"/>
        </w:rPr>
      </w:pPr>
      <w:bookmarkStart w:id="599" w:name="_bookmark34"/>
      <w:bookmarkStart w:id="600" w:name="_bookmark35"/>
      <w:bookmarkStart w:id="601" w:name="_bookmark36"/>
      <w:bookmarkEnd w:id="599"/>
      <w:bookmarkEnd w:id="600"/>
      <w:bookmarkEnd w:id="601"/>
    </w:p>
    <w:p w14:paraId="19273DE5" w14:textId="34D1530A" w:rsidR="000D62C8" w:rsidRPr="00155D73" w:rsidDel="002A666C" w:rsidRDefault="000D62C8" w:rsidP="004F0C57">
      <w:pPr>
        <w:pStyle w:val="BodyText"/>
        <w:ind w:right="49"/>
        <w:rPr>
          <w:del w:id="602" w:author="Cassandra Mora" w:date="2025-01-17T11:44:00Z"/>
          <w:sz w:val="24"/>
          <w:szCs w:val="24"/>
        </w:rPr>
      </w:pPr>
    </w:p>
    <w:p w14:paraId="71DCB817" w14:textId="4A6C6EB0" w:rsidR="0074658B" w:rsidRPr="00155D73" w:rsidRDefault="003674FD" w:rsidP="004F0C57">
      <w:pPr>
        <w:pStyle w:val="Heading1"/>
        <w:ind w:left="1276" w:right="49"/>
        <w:rPr>
          <w:sz w:val="24"/>
          <w:szCs w:val="24"/>
        </w:rPr>
      </w:pPr>
      <w:bookmarkStart w:id="603" w:name="_bookmark37"/>
      <w:bookmarkStart w:id="604" w:name="_Toc146882606"/>
      <w:bookmarkStart w:id="605" w:name="_Toc155364561"/>
      <w:bookmarkStart w:id="606" w:name="_Toc155364860"/>
      <w:bookmarkEnd w:id="603"/>
      <w:r w:rsidRPr="00155D73">
        <w:rPr>
          <w:sz w:val="24"/>
          <w:szCs w:val="24"/>
        </w:rPr>
        <w:t>PART 4 – TYPES OF BUSH FIRE BRIGADE MEMBERSHIP</w:t>
      </w:r>
      <w:bookmarkEnd w:id="604"/>
      <w:bookmarkEnd w:id="605"/>
      <w:bookmarkEnd w:id="606"/>
    </w:p>
    <w:p w14:paraId="3B8F37FA" w14:textId="77777777" w:rsidR="0074658B" w:rsidRPr="00155D73" w:rsidRDefault="0074658B" w:rsidP="004F0C57">
      <w:pPr>
        <w:pStyle w:val="BodyText"/>
        <w:ind w:right="49"/>
        <w:rPr>
          <w:b/>
          <w:sz w:val="24"/>
          <w:szCs w:val="24"/>
        </w:rPr>
      </w:pPr>
    </w:p>
    <w:p w14:paraId="006341C6" w14:textId="5670413F" w:rsidR="0074658B" w:rsidRPr="00155D73" w:rsidRDefault="00600DDB" w:rsidP="00704604">
      <w:pPr>
        <w:pStyle w:val="Heading2"/>
        <w:spacing w:before="0"/>
        <w:ind w:left="567" w:right="49" w:hanging="567"/>
        <w:rPr>
          <w:rFonts w:cs="Arial"/>
          <w:sz w:val="24"/>
          <w:szCs w:val="24"/>
        </w:rPr>
      </w:pPr>
      <w:bookmarkStart w:id="607" w:name="_bookmark38"/>
      <w:bookmarkStart w:id="608" w:name="_Toc146882607"/>
      <w:bookmarkStart w:id="609" w:name="_Toc155364562"/>
      <w:bookmarkStart w:id="610" w:name="_Toc155364861"/>
      <w:bookmarkEnd w:id="607"/>
      <w:r w:rsidRPr="00155D73">
        <w:rPr>
          <w:rFonts w:cs="Arial"/>
          <w:sz w:val="24"/>
          <w:szCs w:val="24"/>
        </w:rPr>
        <w:t>4.1</w:t>
      </w:r>
      <w:r w:rsidRPr="00155D73">
        <w:rPr>
          <w:rFonts w:cs="Arial"/>
          <w:sz w:val="24"/>
          <w:szCs w:val="24"/>
        </w:rPr>
        <w:tab/>
      </w:r>
      <w:r w:rsidR="003674FD" w:rsidRPr="00155D73">
        <w:rPr>
          <w:rFonts w:cs="Arial"/>
          <w:sz w:val="24"/>
          <w:szCs w:val="24"/>
        </w:rPr>
        <w:t xml:space="preserve">Types of </w:t>
      </w:r>
      <w:ins w:id="611" w:author="Cassandra Mora" w:date="2024-11-05T16:52:00Z">
        <w:r w:rsidR="00BF2734" w:rsidRPr="00155D73">
          <w:rPr>
            <w:rFonts w:cs="Arial"/>
            <w:sz w:val="24"/>
            <w:szCs w:val="24"/>
          </w:rPr>
          <w:t>m</w:t>
        </w:r>
      </w:ins>
      <w:del w:id="612" w:author="Cassandra Mora" w:date="2024-11-05T16:52:00Z">
        <w:r w:rsidR="003674FD" w:rsidRPr="00155D73" w:rsidDel="00BF2734">
          <w:rPr>
            <w:rFonts w:cs="Arial"/>
            <w:sz w:val="24"/>
            <w:szCs w:val="24"/>
          </w:rPr>
          <w:delText>M</w:delText>
        </w:r>
      </w:del>
      <w:r w:rsidR="003674FD" w:rsidRPr="00155D73">
        <w:rPr>
          <w:rFonts w:cs="Arial"/>
          <w:sz w:val="24"/>
          <w:szCs w:val="24"/>
        </w:rPr>
        <w:t xml:space="preserve">embership of </w:t>
      </w:r>
      <w:ins w:id="613" w:author="Cassandra Mora" w:date="2024-11-05T16:52:00Z">
        <w:r w:rsidR="00BF2734" w:rsidRPr="00155D73">
          <w:rPr>
            <w:rFonts w:cs="Arial"/>
            <w:sz w:val="24"/>
            <w:szCs w:val="24"/>
          </w:rPr>
          <w:t>b</w:t>
        </w:r>
      </w:ins>
      <w:del w:id="614" w:author="Cassandra Mora" w:date="2024-11-05T16:52:00Z">
        <w:r w:rsidR="003674FD" w:rsidRPr="00155D73" w:rsidDel="00BF2734">
          <w:rPr>
            <w:rFonts w:cs="Arial"/>
            <w:sz w:val="24"/>
            <w:szCs w:val="24"/>
          </w:rPr>
          <w:delText>B</w:delText>
        </w:r>
      </w:del>
      <w:r w:rsidR="003674FD" w:rsidRPr="00155D73">
        <w:rPr>
          <w:rFonts w:cs="Arial"/>
          <w:sz w:val="24"/>
          <w:szCs w:val="24"/>
        </w:rPr>
        <w:t xml:space="preserve">ush </w:t>
      </w:r>
      <w:ins w:id="615" w:author="Cassandra Mora" w:date="2024-11-05T16:52:00Z">
        <w:r w:rsidR="00BF2734" w:rsidRPr="00155D73">
          <w:rPr>
            <w:rFonts w:cs="Arial"/>
            <w:sz w:val="24"/>
            <w:szCs w:val="24"/>
          </w:rPr>
          <w:t>f</w:t>
        </w:r>
      </w:ins>
      <w:del w:id="616" w:author="Cassandra Mora" w:date="2024-11-05T16:52:00Z">
        <w:r w:rsidR="003674FD" w:rsidRPr="00155D73" w:rsidDel="00BF2734">
          <w:rPr>
            <w:rFonts w:cs="Arial"/>
            <w:sz w:val="24"/>
            <w:szCs w:val="24"/>
          </w:rPr>
          <w:delText>F</w:delText>
        </w:r>
      </w:del>
      <w:r w:rsidR="003674FD" w:rsidRPr="00155D73">
        <w:rPr>
          <w:rFonts w:cs="Arial"/>
          <w:sz w:val="24"/>
          <w:szCs w:val="24"/>
        </w:rPr>
        <w:t xml:space="preserve">ire </w:t>
      </w:r>
      <w:ins w:id="617" w:author="Cassandra Mora" w:date="2024-11-05T16:52:00Z">
        <w:r w:rsidR="00BF2734" w:rsidRPr="00155D73">
          <w:rPr>
            <w:rFonts w:cs="Arial"/>
            <w:sz w:val="24"/>
            <w:szCs w:val="24"/>
          </w:rPr>
          <w:t>b</w:t>
        </w:r>
      </w:ins>
      <w:del w:id="618" w:author="Cassandra Mora" w:date="2024-11-05T16:52:00Z">
        <w:r w:rsidR="003674FD" w:rsidRPr="00155D73" w:rsidDel="00BF2734">
          <w:rPr>
            <w:rFonts w:cs="Arial"/>
            <w:sz w:val="24"/>
            <w:szCs w:val="24"/>
          </w:rPr>
          <w:delText>B</w:delText>
        </w:r>
      </w:del>
      <w:r w:rsidR="003674FD" w:rsidRPr="00155D73">
        <w:rPr>
          <w:rFonts w:cs="Arial"/>
          <w:sz w:val="24"/>
          <w:szCs w:val="24"/>
        </w:rPr>
        <w:t>rigades</w:t>
      </w:r>
      <w:bookmarkEnd w:id="608"/>
      <w:bookmarkEnd w:id="609"/>
      <w:bookmarkEnd w:id="610"/>
    </w:p>
    <w:p w14:paraId="051365F5" w14:textId="77777777" w:rsidR="00910A56" w:rsidRPr="00155D73" w:rsidRDefault="00910A56" w:rsidP="004F0C57">
      <w:pPr>
        <w:ind w:right="49"/>
        <w:rPr>
          <w:sz w:val="24"/>
          <w:szCs w:val="24"/>
        </w:rPr>
      </w:pPr>
    </w:p>
    <w:p w14:paraId="7ADEF522" w14:textId="4173FE1D" w:rsidR="0074658B" w:rsidRPr="00155D73" w:rsidRDefault="003674FD" w:rsidP="00704604">
      <w:pPr>
        <w:ind w:left="567" w:right="49" w:hanging="567"/>
        <w:rPr>
          <w:sz w:val="24"/>
          <w:szCs w:val="24"/>
        </w:rPr>
      </w:pPr>
      <w:r w:rsidRPr="00155D73">
        <w:rPr>
          <w:sz w:val="24"/>
          <w:szCs w:val="24"/>
        </w:rPr>
        <w:t>The membership of a bush fire brigade consists of the</w:t>
      </w:r>
      <w:r w:rsidRPr="00155D73">
        <w:rPr>
          <w:spacing w:val="-7"/>
          <w:sz w:val="24"/>
          <w:szCs w:val="24"/>
        </w:rPr>
        <w:t xml:space="preserve"> </w:t>
      </w:r>
      <w:r w:rsidRPr="00155D73">
        <w:rPr>
          <w:sz w:val="24"/>
          <w:szCs w:val="24"/>
        </w:rPr>
        <w:t>following:</w:t>
      </w:r>
    </w:p>
    <w:p w14:paraId="002B719A" w14:textId="5D3FE316" w:rsidR="0074658B" w:rsidRPr="00155D73" w:rsidRDefault="00D60555" w:rsidP="00190D79">
      <w:pPr>
        <w:pStyle w:val="ListParagraph"/>
        <w:numPr>
          <w:ilvl w:val="0"/>
          <w:numId w:val="2"/>
        </w:numPr>
        <w:tabs>
          <w:tab w:val="left" w:pos="1559"/>
          <w:tab w:val="left" w:pos="1561"/>
        </w:tabs>
        <w:ind w:left="1134" w:right="49" w:hanging="567"/>
        <w:rPr>
          <w:ins w:id="619" w:author="Cassandra Mora" w:date="2024-11-05T16:52:00Z"/>
          <w:sz w:val="24"/>
          <w:szCs w:val="24"/>
        </w:rPr>
      </w:pPr>
      <w:r w:rsidRPr="00155D73">
        <w:rPr>
          <w:sz w:val="24"/>
          <w:szCs w:val="24"/>
        </w:rPr>
        <w:t>Fire</w:t>
      </w:r>
      <w:ins w:id="620" w:author="Cassandra Mora" w:date="2024-11-12T13:22:00Z">
        <w:r w:rsidR="001F6837" w:rsidRPr="00155D73">
          <w:rPr>
            <w:sz w:val="24"/>
            <w:szCs w:val="24"/>
          </w:rPr>
          <w:t xml:space="preserve"> </w:t>
        </w:r>
      </w:ins>
      <w:del w:id="621" w:author="Cassandra Mora" w:date="2024-11-12T13:22:00Z">
        <w:r w:rsidRPr="00155D73" w:rsidDel="001F6837">
          <w:rPr>
            <w:sz w:val="24"/>
            <w:szCs w:val="24"/>
          </w:rPr>
          <w:delText>-</w:delText>
        </w:r>
      </w:del>
      <w:r w:rsidR="003674FD" w:rsidRPr="00155D73">
        <w:rPr>
          <w:sz w:val="24"/>
          <w:szCs w:val="24"/>
        </w:rPr>
        <w:t>fighting</w:t>
      </w:r>
      <w:r w:rsidR="003674FD" w:rsidRPr="00155D73">
        <w:rPr>
          <w:spacing w:val="-5"/>
          <w:sz w:val="24"/>
          <w:szCs w:val="24"/>
        </w:rPr>
        <w:t xml:space="preserve"> </w:t>
      </w:r>
      <w:r w:rsidR="006F4555" w:rsidRPr="00155D73">
        <w:rPr>
          <w:sz w:val="24"/>
          <w:szCs w:val="24"/>
        </w:rPr>
        <w:t>member</w:t>
      </w:r>
      <w:r w:rsidR="003674FD" w:rsidRPr="00155D73">
        <w:rPr>
          <w:sz w:val="24"/>
          <w:szCs w:val="24"/>
        </w:rPr>
        <w:t>;</w:t>
      </w:r>
    </w:p>
    <w:p w14:paraId="2FF601BA" w14:textId="1D2D684E" w:rsidR="00BF2734" w:rsidRPr="00155D73" w:rsidRDefault="00B36448" w:rsidP="00190D79">
      <w:pPr>
        <w:pStyle w:val="ListParagraph"/>
        <w:numPr>
          <w:ilvl w:val="0"/>
          <w:numId w:val="2"/>
        </w:numPr>
        <w:tabs>
          <w:tab w:val="left" w:pos="1559"/>
          <w:tab w:val="left" w:pos="1561"/>
        </w:tabs>
        <w:ind w:left="1134" w:right="49" w:hanging="567"/>
        <w:rPr>
          <w:sz w:val="24"/>
          <w:szCs w:val="24"/>
        </w:rPr>
      </w:pPr>
      <w:ins w:id="622" w:author="Cassandra Mora" w:date="2024-11-05T16:52:00Z">
        <w:r w:rsidRPr="00155D73">
          <w:rPr>
            <w:sz w:val="24"/>
            <w:szCs w:val="24"/>
          </w:rPr>
          <w:t>Probationary member;</w:t>
        </w:r>
      </w:ins>
    </w:p>
    <w:p w14:paraId="491271B6" w14:textId="77777777" w:rsidR="0074658B" w:rsidRPr="00155D73" w:rsidRDefault="00365911" w:rsidP="00190D79">
      <w:pPr>
        <w:pStyle w:val="ListParagraph"/>
        <w:numPr>
          <w:ilvl w:val="0"/>
          <w:numId w:val="2"/>
        </w:numPr>
        <w:tabs>
          <w:tab w:val="left" w:pos="1559"/>
          <w:tab w:val="left" w:pos="1561"/>
        </w:tabs>
        <w:ind w:left="1134" w:right="49" w:hanging="567"/>
        <w:rPr>
          <w:sz w:val="24"/>
          <w:szCs w:val="24"/>
        </w:rPr>
      </w:pPr>
      <w:r w:rsidRPr="00155D73">
        <w:rPr>
          <w:sz w:val="24"/>
          <w:szCs w:val="24"/>
        </w:rPr>
        <w:t xml:space="preserve">Auxiliary </w:t>
      </w:r>
      <w:r w:rsidR="006F4555" w:rsidRPr="00155D73">
        <w:rPr>
          <w:sz w:val="24"/>
          <w:szCs w:val="24"/>
        </w:rPr>
        <w:t>member</w:t>
      </w:r>
      <w:r w:rsidR="003674FD" w:rsidRPr="00155D73">
        <w:rPr>
          <w:sz w:val="24"/>
          <w:szCs w:val="24"/>
        </w:rPr>
        <w:t>;</w:t>
      </w:r>
      <w:r w:rsidR="003674FD" w:rsidRPr="00155D73">
        <w:rPr>
          <w:spacing w:val="-5"/>
          <w:sz w:val="24"/>
          <w:szCs w:val="24"/>
        </w:rPr>
        <w:t xml:space="preserve"> </w:t>
      </w:r>
      <w:r w:rsidR="003674FD" w:rsidRPr="00155D73">
        <w:rPr>
          <w:sz w:val="24"/>
          <w:szCs w:val="24"/>
        </w:rPr>
        <w:t>and</w:t>
      </w:r>
    </w:p>
    <w:p w14:paraId="3943A4CE" w14:textId="774555A9" w:rsidR="0074658B" w:rsidRPr="00155D73" w:rsidRDefault="003674FD" w:rsidP="00190D79">
      <w:pPr>
        <w:pStyle w:val="ListParagraph"/>
        <w:numPr>
          <w:ilvl w:val="0"/>
          <w:numId w:val="2"/>
        </w:numPr>
        <w:tabs>
          <w:tab w:val="left" w:pos="1559"/>
          <w:tab w:val="left" w:pos="1561"/>
        </w:tabs>
        <w:ind w:left="1134" w:right="49" w:hanging="567"/>
        <w:rPr>
          <w:sz w:val="24"/>
          <w:szCs w:val="24"/>
        </w:rPr>
      </w:pPr>
      <w:del w:id="623" w:author="Cassandra Mora" w:date="2024-11-05T16:52:00Z">
        <w:r w:rsidRPr="00155D73" w:rsidDel="00B36448">
          <w:rPr>
            <w:sz w:val="24"/>
            <w:szCs w:val="24"/>
          </w:rPr>
          <w:delText>honorary life</w:delText>
        </w:r>
      </w:del>
      <w:ins w:id="624" w:author="Cassandra Mora" w:date="2024-11-05T16:52:00Z">
        <w:r w:rsidR="00B36448" w:rsidRPr="00155D73">
          <w:rPr>
            <w:sz w:val="24"/>
            <w:szCs w:val="24"/>
          </w:rPr>
          <w:t>Cadet</w:t>
        </w:r>
      </w:ins>
      <w:r w:rsidRPr="00155D73">
        <w:rPr>
          <w:spacing w:val="3"/>
          <w:sz w:val="24"/>
          <w:szCs w:val="24"/>
        </w:rPr>
        <w:t xml:space="preserve"> </w:t>
      </w:r>
      <w:r w:rsidR="006F4555" w:rsidRPr="00155D73">
        <w:rPr>
          <w:sz w:val="24"/>
          <w:szCs w:val="24"/>
        </w:rPr>
        <w:t>member</w:t>
      </w:r>
      <w:r w:rsidRPr="00155D73">
        <w:rPr>
          <w:sz w:val="24"/>
          <w:szCs w:val="24"/>
        </w:rPr>
        <w:t>.</w:t>
      </w:r>
    </w:p>
    <w:p w14:paraId="73165058" w14:textId="77777777" w:rsidR="0074658B" w:rsidRPr="00155D73" w:rsidRDefault="0074658B" w:rsidP="004F0C57">
      <w:pPr>
        <w:pStyle w:val="BodyText"/>
        <w:ind w:right="49"/>
        <w:rPr>
          <w:sz w:val="24"/>
          <w:szCs w:val="24"/>
        </w:rPr>
      </w:pPr>
    </w:p>
    <w:p w14:paraId="3A15342F" w14:textId="05411968" w:rsidR="0074658B" w:rsidRPr="00155D73" w:rsidRDefault="00600DDB" w:rsidP="00704604">
      <w:pPr>
        <w:pStyle w:val="Heading2"/>
        <w:spacing w:before="0"/>
        <w:ind w:left="567" w:right="49" w:hanging="567"/>
        <w:rPr>
          <w:rFonts w:cs="Arial"/>
          <w:sz w:val="24"/>
          <w:szCs w:val="24"/>
        </w:rPr>
      </w:pPr>
      <w:bookmarkStart w:id="625" w:name="_bookmark40"/>
      <w:bookmarkStart w:id="626" w:name="_Toc146882608"/>
      <w:bookmarkStart w:id="627" w:name="_Toc155364563"/>
      <w:bookmarkStart w:id="628" w:name="_Toc155364862"/>
      <w:bookmarkEnd w:id="625"/>
      <w:r w:rsidRPr="00155D73">
        <w:rPr>
          <w:rFonts w:cs="Arial"/>
          <w:sz w:val="24"/>
          <w:szCs w:val="24"/>
        </w:rPr>
        <w:lastRenderedPageBreak/>
        <w:t>4.2</w:t>
      </w:r>
      <w:r w:rsidRPr="00155D73">
        <w:rPr>
          <w:rFonts w:cs="Arial"/>
          <w:sz w:val="24"/>
          <w:szCs w:val="24"/>
        </w:rPr>
        <w:tab/>
      </w:r>
      <w:r w:rsidR="00093296" w:rsidRPr="00155D73">
        <w:rPr>
          <w:rFonts w:cs="Arial"/>
          <w:sz w:val="24"/>
          <w:szCs w:val="24"/>
        </w:rPr>
        <w:t>Fire</w:t>
      </w:r>
      <w:ins w:id="629" w:author="Cassandra Mora" w:date="2024-11-05T16:52:00Z">
        <w:r w:rsidR="00B36448" w:rsidRPr="00155D73">
          <w:rPr>
            <w:rFonts w:cs="Arial"/>
            <w:sz w:val="24"/>
            <w:szCs w:val="24"/>
          </w:rPr>
          <w:t xml:space="preserve"> f</w:t>
        </w:r>
      </w:ins>
      <w:del w:id="630" w:author="Cassandra Mora" w:date="2024-11-05T16:52:00Z">
        <w:r w:rsidR="00093296" w:rsidRPr="00155D73" w:rsidDel="00B36448">
          <w:rPr>
            <w:rFonts w:cs="Arial"/>
            <w:sz w:val="24"/>
            <w:szCs w:val="24"/>
          </w:rPr>
          <w:delText>-</w:delText>
        </w:r>
        <w:r w:rsidR="003674FD" w:rsidRPr="00155D73" w:rsidDel="00B36448">
          <w:rPr>
            <w:rFonts w:cs="Arial"/>
            <w:sz w:val="24"/>
            <w:szCs w:val="24"/>
          </w:rPr>
          <w:delText>F</w:delText>
        </w:r>
      </w:del>
      <w:r w:rsidR="003674FD" w:rsidRPr="00155D73">
        <w:rPr>
          <w:rFonts w:cs="Arial"/>
          <w:sz w:val="24"/>
          <w:szCs w:val="24"/>
        </w:rPr>
        <w:t xml:space="preserve">ighting </w:t>
      </w:r>
      <w:ins w:id="631" w:author="Cassandra Mora" w:date="2024-11-05T16:52:00Z">
        <w:r w:rsidR="00B36448" w:rsidRPr="00155D73">
          <w:rPr>
            <w:rFonts w:cs="Arial"/>
            <w:sz w:val="24"/>
            <w:szCs w:val="24"/>
          </w:rPr>
          <w:t>m</w:t>
        </w:r>
      </w:ins>
      <w:del w:id="632" w:author="Cassandra Mora" w:date="2024-11-05T16:52:00Z">
        <w:r w:rsidR="003674FD" w:rsidRPr="00155D73" w:rsidDel="00B36448">
          <w:rPr>
            <w:rFonts w:cs="Arial"/>
            <w:sz w:val="24"/>
            <w:szCs w:val="24"/>
          </w:rPr>
          <w:delText>M</w:delText>
        </w:r>
      </w:del>
      <w:r w:rsidR="003674FD" w:rsidRPr="00155D73">
        <w:rPr>
          <w:rFonts w:cs="Arial"/>
          <w:sz w:val="24"/>
          <w:szCs w:val="24"/>
        </w:rPr>
        <w:t>ember</w:t>
      </w:r>
      <w:bookmarkEnd w:id="626"/>
      <w:bookmarkEnd w:id="627"/>
      <w:bookmarkEnd w:id="628"/>
    </w:p>
    <w:p w14:paraId="5A7FBE6C" w14:textId="77777777" w:rsidR="0074658B" w:rsidRPr="00155D73" w:rsidRDefault="0074658B" w:rsidP="004F0C57">
      <w:pPr>
        <w:pStyle w:val="BodyText"/>
        <w:ind w:right="49"/>
        <w:rPr>
          <w:b/>
          <w:sz w:val="24"/>
          <w:szCs w:val="24"/>
        </w:rPr>
      </w:pPr>
    </w:p>
    <w:p w14:paraId="1BBE7D1F" w14:textId="77777777" w:rsidR="00B36448" w:rsidRPr="00155D73" w:rsidRDefault="00D60555" w:rsidP="00704604">
      <w:pPr>
        <w:pStyle w:val="ListParagraph"/>
        <w:numPr>
          <w:ilvl w:val="0"/>
          <w:numId w:val="37"/>
        </w:numPr>
        <w:ind w:left="567" w:right="49" w:hanging="567"/>
        <w:rPr>
          <w:ins w:id="633" w:author="Cassandra Mora" w:date="2024-11-05T16:53:00Z"/>
          <w:sz w:val="24"/>
          <w:szCs w:val="24"/>
        </w:rPr>
      </w:pPr>
      <w:r w:rsidRPr="00155D73">
        <w:rPr>
          <w:sz w:val="24"/>
          <w:szCs w:val="24"/>
        </w:rPr>
        <w:t>Fire</w:t>
      </w:r>
      <w:ins w:id="634" w:author="Cassandra Mora" w:date="2024-11-05T16:52:00Z">
        <w:r w:rsidR="00B36448" w:rsidRPr="00155D73">
          <w:rPr>
            <w:sz w:val="24"/>
            <w:szCs w:val="24"/>
          </w:rPr>
          <w:t xml:space="preserve"> </w:t>
        </w:r>
      </w:ins>
      <w:del w:id="635" w:author="Cassandra Mora" w:date="2024-11-05T16:52:00Z">
        <w:r w:rsidRPr="00155D73" w:rsidDel="00B36448">
          <w:rPr>
            <w:sz w:val="24"/>
            <w:szCs w:val="24"/>
          </w:rPr>
          <w:delText>-</w:delText>
        </w:r>
      </w:del>
      <w:r w:rsidR="003674FD" w:rsidRPr="00155D73">
        <w:rPr>
          <w:sz w:val="24"/>
          <w:szCs w:val="24"/>
        </w:rPr>
        <w:t>fighting members are those persons being at least 1</w:t>
      </w:r>
      <w:r w:rsidR="00861EBB" w:rsidRPr="00155D73">
        <w:rPr>
          <w:sz w:val="24"/>
          <w:szCs w:val="24"/>
        </w:rPr>
        <w:t>8</w:t>
      </w:r>
      <w:r w:rsidR="003674FD" w:rsidRPr="00155D73">
        <w:rPr>
          <w:sz w:val="24"/>
          <w:szCs w:val="24"/>
        </w:rPr>
        <w:t xml:space="preserve"> years of age who</w:t>
      </w:r>
      <w:ins w:id="636" w:author="Cassandra Mora" w:date="2024-11-05T16:53:00Z">
        <w:r w:rsidR="00B36448" w:rsidRPr="00155D73">
          <w:rPr>
            <w:sz w:val="24"/>
            <w:szCs w:val="24"/>
          </w:rPr>
          <w:t>;</w:t>
        </w:r>
      </w:ins>
    </w:p>
    <w:p w14:paraId="0884D2D5" w14:textId="4C4F9B7D" w:rsidR="00B80B07" w:rsidRPr="00155D73" w:rsidRDefault="00B80B07">
      <w:pPr>
        <w:pStyle w:val="ListParagraph"/>
        <w:numPr>
          <w:ilvl w:val="0"/>
          <w:numId w:val="50"/>
        </w:numPr>
        <w:ind w:left="1134" w:right="49" w:hanging="566"/>
        <w:rPr>
          <w:ins w:id="637" w:author="Cassandra Mora" w:date="2024-11-05T16:53:00Z"/>
          <w:sz w:val="24"/>
          <w:szCs w:val="24"/>
        </w:rPr>
        <w:pPrChange w:id="638" w:author="Cassandra Mora" w:date="2025-01-17T11:45:00Z">
          <w:pPr>
            <w:pStyle w:val="ListParagraph"/>
            <w:ind w:left="1287" w:right="117" w:firstLine="0"/>
          </w:pPr>
        </w:pPrChange>
      </w:pPr>
      <w:ins w:id="639" w:author="Cassandra Mora" w:date="2024-11-05T16:54:00Z">
        <w:r w:rsidRPr="00155D73">
          <w:rPr>
            <w:sz w:val="24"/>
            <w:szCs w:val="24"/>
          </w:rPr>
          <w:t>c</w:t>
        </w:r>
      </w:ins>
      <w:ins w:id="640" w:author="Cassandra Mora" w:date="2024-11-05T16:53:00Z">
        <w:r w:rsidRPr="00155D73">
          <w:rPr>
            <w:sz w:val="24"/>
            <w:szCs w:val="24"/>
          </w:rPr>
          <w:t>omplete the requirements of a probationary member;</w:t>
        </w:r>
      </w:ins>
    </w:p>
    <w:p w14:paraId="3C02D192" w14:textId="0F07E72A" w:rsidR="00B80B07" w:rsidRPr="00155D73" w:rsidRDefault="00B80B07">
      <w:pPr>
        <w:pStyle w:val="ListParagraph"/>
        <w:numPr>
          <w:ilvl w:val="0"/>
          <w:numId w:val="50"/>
        </w:numPr>
        <w:ind w:left="1134" w:right="49" w:hanging="566"/>
        <w:rPr>
          <w:ins w:id="641" w:author="Cassandra Mora" w:date="2024-11-05T16:53:00Z"/>
          <w:sz w:val="24"/>
          <w:szCs w:val="24"/>
        </w:rPr>
        <w:pPrChange w:id="642" w:author="Cassandra Mora" w:date="2025-01-17T11:45:00Z">
          <w:pPr>
            <w:pStyle w:val="ListParagraph"/>
            <w:ind w:left="1287" w:right="117" w:firstLine="0"/>
          </w:pPr>
        </w:pPrChange>
      </w:pPr>
      <w:ins w:id="643" w:author="Cassandra Mora" w:date="2024-11-05T16:54:00Z">
        <w:r w:rsidRPr="00155D73">
          <w:rPr>
            <w:sz w:val="24"/>
            <w:szCs w:val="24"/>
          </w:rPr>
          <w:t>c</w:t>
        </w:r>
      </w:ins>
      <w:ins w:id="644" w:author="Cassandra Mora" w:date="2024-11-05T16:53:00Z">
        <w:r w:rsidRPr="00155D73">
          <w:rPr>
            <w:sz w:val="24"/>
            <w:szCs w:val="24"/>
          </w:rPr>
          <w:t>omplete requisite training as stipulate</w:t>
        </w:r>
      </w:ins>
      <w:ins w:id="645" w:author="Cassandra Mora" w:date="2025-01-14T16:11:00Z">
        <w:r w:rsidR="00C917A3" w:rsidRPr="00155D73">
          <w:rPr>
            <w:sz w:val="24"/>
            <w:szCs w:val="24"/>
          </w:rPr>
          <w:t>d</w:t>
        </w:r>
      </w:ins>
      <w:ins w:id="646" w:author="Cassandra Mora" w:date="2024-11-05T16:53:00Z">
        <w:r w:rsidRPr="00155D73">
          <w:rPr>
            <w:sz w:val="24"/>
            <w:szCs w:val="24"/>
          </w:rPr>
          <w:t xml:space="preserve"> by the local government; and</w:t>
        </w:r>
      </w:ins>
    </w:p>
    <w:p w14:paraId="00EE7B06" w14:textId="1B759D13" w:rsidR="00371255" w:rsidRPr="00155D73" w:rsidRDefault="003674FD">
      <w:pPr>
        <w:pStyle w:val="ListParagraph"/>
        <w:numPr>
          <w:ilvl w:val="0"/>
          <w:numId w:val="50"/>
        </w:numPr>
        <w:ind w:left="1134" w:right="49" w:hanging="566"/>
        <w:rPr>
          <w:ins w:id="647" w:author="Cassandra Mora" w:date="2025-01-16T09:42:00Z"/>
          <w:sz w:val="24"/>
          <w:szCs w:val="24"/>
        </w:rPr>
        <w:pPrChange w:id="648" w:author="Cassandra Mora" w:date="2025-01-17T11:45:00Z">
          <w:pPr>
            <w:pStyle w:val="ListParagraph"/>
            <w:ind w:left="1287" w:right="117" w:firstLine="0"/>
          </w:pPr>
        </w:pPrChange>
      </w:pPr>
      <w:del w:id="649" w:author="Cassandra Mora" w:date="2025-01-17T11:45:00Z">
        <w:r w:rsidRPr="00155D73" w:rsidDel="00994D5C">
          <w:rPr>
            <w:sz w:val="24"/>
            <w:szCs w:val="24"/>
          </w:rPr>
          <w:delText xml:space="preserve"> </w:delText>
        </w:r>
      </w:del>
      <w:r w:rsidRPr="00155D73">
        <w:rPr>
          <w:sz w:val="24"/>
          <w:szCs w:val="24"/>
        </w:rPr>
        <w:t>undertake all normal bush fire brigade</w:t>
      </w:r>
      <w:r w:rsidRPr="00155D73">
        <w:rPr>
          <w:spacing w:val="-9"/>
          <w:sz w:val="24"/>
          <w:szCs w:val="24"/>
        </w:rPr>
        <w:t xml:space="preserve"> </w:t>
      </w:r>
      <w:r w:rsidR="00093296" w:rsidRPr="00155D73">
        <w:rPr>
          <w:sz w:val="24"/>
          <w:szCs w:val="24"/>
        </w:rPr>
        <w:t>activities</w:t>
      </w:r>
      <w:ins w:id="650" w:author="Cassandra Mora" w:date="2025-01-17T11:47:00Z">
        <w:r w:rsidR="00FC7EB7" w:rsidRPr="00155D73">
          <w:rPr>
            <w:sz w:val="24"/>
            <w:szCs w:val="24"/>
          </w:rPr>
          <w:t>;</w:t>
        </w:r>
      </w:ins>
      <w:del w:id="651" w:author="Cassandra Mora" w:date="2025-01-17T11:46:00Z">
        <w:r w:rsidR="00093296" w:rsidRPr="00155D73" w:rsidDel="00830E47">
          <w:rPr>
            <w:sz w:val="24"/>
            <w:szCs w:val="24"/>
          </w:rPr>
          <w:delText xml:space="preserve">, </w:delText>
        </w:r>
      </w:del>
    </w:p>
    <w:p w14:paraId="71B91CC8" w14:textId="466743BB" w:rsidR="0074658B" w:rsidRPr="00155D73" w:rsidRDefault="00093296">
      <w:pPr>
        <w:ind w:left="1134" w:right="49" w:hanging="566"/>
        <w:rPr>
          <w:sz w:val="24"/>
          <w:szCs w:val="24"/>
          <w:rPrChange w:id="652" w:author="Cassandra Mora" w:date="2025-01-17T11:46:00Z">
            <w:rPr/>
          </w:rPrChange>
        </w:rPr>
        <w:pPrChange w:id="653" w:author="Cassandra Mora" w:date="2025-01-17T11:46:00Z">
          <w:pPr>
            <w:pStyle w:val="ListParagraph"/>
            <w:ind w:left="1287" w:right="117" w:firstLine="0"/>
          </w:pPr>
        </w:pPrChange>
      </w:pPr>
      <w:r w:rsidRPr="00155D73">
        <w:rPr>
          <w:sz w:val="24"/>
          <w:szCs w:val="24"/>
          <w:rPrChange w:id="654" w:author="Cassandra Mora" w:date="2025-01-17T11:46:00Z">
            <w:rPr/>
          </w:rPrChange>
        </w:rPr>
        <w:t xml:space="preserve">unless prior </w:t>
      </w:r>
      <w:ins w:id="655" w:author="Cassandra Mora" w:date="2025-01-16T09:45:00Z">
        <w:r w:rsidR="00892283" w:rsidRPr="00155D73">
          <w:rPr>
            <w:sz w:val="24"/>
            <w:szCs w:val="24"/>
            <w:rPrChange w:id="656" w:author="Cassandra Mora" w:date="2025-01-17T11:46:00Z">
              <w:rPr/>
            </w:rPrChange>
          </w:rPr>
          <w:t xml:space="preserve">written </w:t>
        </w:r>
      </w:ins>
      <w:r w:rsidRPr="00155D73">
        <w:rPr>
          <w:sz w:val="24"/>
          <w:szCs w:val="24"/>
          <w:rPrChange w:id="657" w:author="Cassandra Mora" w:date="2025-01-17T11:46:00Z">
            <w:rPr/>
          </w:rPrChange>
        </w:rPr>
        <w:t>approval</w:t>
      </w:r>
      <w:ins w:id="658" w:author="Cassandra Mora" w:date="2025-01-16T09:44:00Z">
        <w:r w:rsidR="007B2411" w:rsidRPr="00155D73">
          <w:rPr>
            <w:sz w:val="24"/>
            <w:szCs w:val="24"/>
            <w:rPrChange w:id="659" w:author="Cassandra Mora" w:date="2025-01-17T11:46:00Z">
              <w:rPr/>
            </w:rPrChange>
          </w:rPr>
          <w:t xml:space="preserve"> is obtained</w:t>
        </w:r>
      </w:ins>
      <w:r w:rsidRPr="00155D73">
        <w:rPr>
          <w:sz w:val="24"/>
          <w:szCs w:val="24"/>
          <w:rPrChange w:id="660" w:author="Cassandra Mora" w:date="2025-01-17T11:46:00Z">
            <w:rPr/>
          </w:rPrChange>
        </w:rPr>
        <w:t xml:space="preserve"> from the local government </w:t>
      </w:r>
      <w:del w:id="661" w:author="Cassandra Mora" w:date="2025-01-16T09:44:00Z">
        <w:r w:rsidRPr="00155D73" w:rsidDel="007B2411">
          <w:rPr>
            <w:sz w:val="24"/>
            <w:szCs w:val="24"/>
            <w:rPrChange w:id="662" w:author="Cassandra Mora" w:date="2025-01-17T11:46:00Z">
              <w:rPr/>
            </w:rPrChange>
          </w:rPr>
          <w:delText xml:space="preserve">is obtained </w:delText>
        </w:r>
      </w:del>
      <w:r w:rsidRPr="00155D73">
        <w:rPr>
          <w:sz w:val="24"/>
          <w:szCs w:val="24"/>
          <w:rPrChange w:id="663" w:author="Cassandra Mora" w:date="2025-01-17T11:46:00Z">
            <w:rPr/>
          </w:rPrChange>
        </w:rPr>
        <w:t>by the p</w:t>
      </w:r>
      <w:ins w:id="664" w:author="Cassandra Mora" w:date="2024-11-12T13:22:00Z">
        <w:r w:rsidR="001F6837" w:rsidRPr="00155D73">
          <w:rPr>
            <w:sz w:val="24"/>
            <w:szCs w:val="24"/>
            <w:rPrChange w:id="665" w:author="Cassandra Mora" w:date="2025-01-17T11:46:00Z">
              <w:rPr/>
            </w:rPrChange>
          </w:rPr>
          <w:t>ros</w:t>
        </w:r>
      </w:ins>
      <w:del w:id="666" w:author="Cassandra Mora" w:date="2024-11-12T13:22:00Z">
        <w:r w:rsidRPr="00155D73" w:rsidDel="001F6837">
          <w:rPr>
            <w:sz w:val="24"/>
            <w:szCs w:val="24"/>
            <w:rPrChange w:id="667" w:author="Cassandra Mora" w:date="2025-01-17T11:46:00Z">
              <w:rPr/>
            </w:rPrChange>
          </w:rPr>
          <w:delText>ers</w:delText>
        </w:r>
      </w:del>
      <w:r w:rsidRPr="00155D73">
        <w:rPr>
          <w:sz w:val="24"/>
          <w:szCs w:val="24"/>
          <w:rPrChange w:id="668" w:author="Cassandra Mora" w:date="2025-01-17T11:46:00Z">
            <w:rPr/>
          </w:rPrChange>
        </w:rPr>
        <w:t xml:space="preserve">pective member. </w:t>
      </w:r>
    </w:p>
    <w:p w14:paraId="659225E8" w14:textId="5E7FC927" w:rsidR="00CA6169" w:rsidRPr="00155D73" w:rsidDel="00B80B07" w:rsidRDefault="00CA6169" w:rsidP="004F0C57">
      <w:pPr>
        <w:ind w:left="1418" w:right="49" w:hanging="567"/>
        <w:rPr>
          <w:del w:id="669" w:author="Cassandra Mora" w:date="2024-11-05T16:54:00Z"/>
          <w:sz w:val="24"/>
          <w:szCs w:val="24"/>
        </w:rPr>
      </w:pPr>
    </w:p>
    <w:p w14:paraId="32C51BDC" w14:textId="159D37E0" w:rsidR="00D159C2" w:rsidRPr="00155D73" w:rsidDel="00B80B07" w:rsidRDefault="00D159C2" w:rsidP="004F0C57">
      <w:pPr>
        <w:pStyle w:val="ListParagraph"/>
        <w:ind w:left="1287" w:right="49" w:firstLine="0"/>
        <w:rPr>
          <w:del w:id="670" w:author="Cassandra Mora" w:date="2024-11-05T16:54:00Z"/>
          <w:sz w:val="24"/>
          <w:szCs w:val="24"/>
        </w:rPr>
      </w:pPr>
      <w:del w:id="671" w:author="Cassandra Mora" w:date="2024-11-05T16:54:00Z">
        <w:r w:rsidRPr="00155D73" w:rsidDel="00B80B07">
          <w:rPr>
            <w:sz w:val="24"/>
            <w:szCs w:val="24"/>
          </w:rPr>
          <w:delText xml:space="preserve">People under the age of 18 must have </w:delText>
        </w:r>
        <w:r w:rsidR="00093296" w:rsidRPr="00155D73" w:rsidDel="00B80B07">
          <w:rPr>
            <w:sz w:val="24"/>
            <w:szCs w:val="24"/>
          </w:rPr>
          <w:delText xml:space="preserve">written </w:delText>
        </w:r>
        <w:r w:rsidRPr="00155D73" w:rsidDel="00B80B07">
          <w:rPr>
            <w:sz w:val="24"/>
            <w:szCs w:val="24"/>
          </w:rPr>
          <w:delText>parental consent prior to local government approval.</w:delText>
        </w:r>
      </w:del>
    </w:p>
    <w:p w14:paraId="4ECA93F3" w14:textId="4B754E50" w:rsidR="00CA6169" w:rsidRPr="00155D73" w:rsidDel="00B80B07" w:rsidRDefault="00CA6169" w:rsidP="004F0C57">
      <w:pPr>
        <w:ind w:left="1418" w:right="49" w:hanging="567"/>
        <w:rPr>
          <w:del w:id="672" w:author="Cassandra Mora" w:date="2024-11-05T16:54:00Z"/>
          <w:sz w:val="24"/>
          <w:szCs w:val="24"/>
        </w:rPr>
      </w:pPr>
    </w:p>
    <w:p w14:paraId="4C9AA0A0" w14:textId="03A6E2C1" w:rsidR="00D159C2" w:rsidRPr="00155D73" w:rsidDel="00B80B07" w:rsidRDefault="00D159C2" w:rsidP="004F0C57">
      <w:pPr>
        <w:pStyle w:val="ListParagraph"/>
        <w:numPr>
          <w:ilvl w:val="0"/>
          <w:numId w:val="37"/>
        </w:numPr>
        <w:ind w:left="1287" w:right="49" w:hanging="567"/>
        <w:rPr>
          <w:del w:id="673" w:author="Cassandra Mora" w:date="2024-11-05T16:54:00Z"/>
          <w:sz w:val="24"/>
          <w:szCs w:val="24"/>
        </w:rPr>
      </w:pPr>
      <w:del w:id="674" w:author="Cassandra Mora" w:date="2024-11-05T16:54:00Z">
        <w:r w:rsidRPr="00155D73" w:rsidDel="00B80B07">
          <w:rPr>
            <w:sz w:val="24"/>
            <w:szCs w:val="24"/>
          </w:rPr>
          <w:delText xml:space="preserve">People under </w:delText>
        </w:r>
        <w:r w:rsidR="006F4555" w:rsidRPr="00155D73" w:rsidDel="00B80B07">
          <w:rPr>
            <w:sz w:val="24"/>
            <w:szCs w:val="24"/>
          </w:rPr>
          <w:delText xml:space="preserve">the age of </w:delText>
        </w:r>
        <w:r w:rsidRPr="00155D73" w:rsidDel="00B80B07">
          <w:rPr>
            <w:sz w:val="24"/>
            <w:szCs w:val="24"/>
          </w:rPr>
          <w:delText xml:space="preserve">18 are admitted for the purpose of training and are not to attend or be in attendance at an uncontrolled fire or other emergency </w:delText>
        </w:r>
        <w:r w:rsidR="006F4555" w:rsidRPr="00155D73" w:rsidDel="00B80B07">
          <w:rPr>
            <w:sz w:val="24"/>
            <w:szCs w:val="24"/>
          </w:rPr>
          <w:delText>incident while under the direction of the bush fire brigade.</w:delText>
        </w:r>
      </w:del>
    </w:p>
    <w:p w14:paraId="3FE7F50C" w14:textId="77777777" w:rsidR="00B80B07" w:rsidRPr="00155D73" w:rsidRDefault="00B80B07" w:rsidP="004F0C57">
      <w:pPr>
        <w:ind w:right="49"/>
        <w:rPr>
          <w:ins w:id="675" w:author="Cassandra Mora" w:date="2024-11-05T16:54:00Z"/>
          <w:sz w:val="24"/>
          <w:szCs w:val="24"/>
        </w:rPr>
      </w:pPr>
    </w:p>
    <w:p w14:paraId="05FC8339" w14:textId="77777777" w:rsidR="00A4556D" w:rsidRPr="00155D73" w:rsidRDefault="00A4556D" w:rsidP="004F0C57">
      <w:pPr>
        <w:ind w:right="49"/>
        <w:rPr>
          <w:ins w:id="676" w:author="Cassandra Mora" w:date="2024-11-05T16:54:00Z"/>
          <w:b/>
          <w:bCs/>
          <w:sz w:val="24"/>
          <w:szCs w:val="24"/>
        </w:rPr>
      </w:pPr>
      <w:ins w:id="677" w:author="Cassandra Mora" w:date="2024-11-05T16:54:00Z">
        <w:r w:rsidRPr="00155D73">
          <w:rPr>
            <w:b/>
            <w:bCs/>
            <w:sz w:val="24"/>
            <w:szCs w:val="24"/>
          </w:rPr>
          <w:t>4.3</w:t>
        </w:r>
        <w:r w:rsidRPr="00155D73">
          <w:rPr>
            <w:b/>
            <w:bCs/>
            <w:sz w:val="24"/>
            <w:szCs w:val="24"/>
          </w:rPr>
          <w:tab/>
          <w:t>Probationary member</w:t>
        </w:r>
      </w:ins>
    </w:p>
    <w:p w14:paraId="703E2DEF" w14:textId="77777777" w:rsidR="00317432" w:rsidRPr="00155D73" w:rsidRDefault="00317432" w:rsidP="004F0C57">
      <w:pPr>
        <w:ind w:right="49"/>
        <w:rPr>
          <w:ins w:id="678" w:author="Cassandra Mora" w:date="2024-11-05T16:54:00Z"/>
          <w:sz w:val="24"/>
          <w:szCs w:val="24"/>
        </w:rPr>
      </w:pPr>
    </w:p>
    <w:p w14:paraId="0AC14127" w14:textId="16B4426D" w:rsidR="009D35CE" w:rsidRPr="00155D73" w:rsidRDefault="001E0AB6">
      <w:pPr>
        <w:pStyle w:val="ListParagraph"/>
        <w:numPr>
          <w:ilvl w:val="0"/>
          <w:numId w:val="51"/>
        </w:numPr>
        <w:tabs>
          <w:tab w:val="left" w:pos="471"/>
        </w:tabs>
        <w:ind w:left="567" w:right="49" w:hanging="567"/>
        <w:rPr>
          <w:ins w:id="679" w:author="Cassandra Mora" w:date="2025-01-14T16:16:00Z"/>
          <w:sz w:val="24"/>
          <w:szCs w:val="24"/>
        </w:rPr>
        <w:pPrChange w:id="680" w:author="Cassandra Mora" w:date="2025-01-17T11:50:00Z">
          <w:pPr>
            <w:pStyle w:val="ListParagraph"/>
            <w:numPr>
              <w:numId w:val="44"/>
            </w:numPr>
            <w:tabs>
              <w:tab w:val="left" w:pos="471"/>
            </w:tabs>
            <w:ind w:left="1080" w:right="186" w:hanging="360"/>
          </w:pPr>
        </w:pPrChange>
      </w:pPr>
      <w:ins w:id="681" w:author="Cassandra Mora" w:date="2025-01-14T16:15:00Z">
        <w:r w:rsidRPr="00155D73">
          <w:rPr>
            <w:sz w:val="24"/>
            <w:szCs w:val="24"/>
          </w:rPr>
          <w:t>Probationary members</w:t>
        </w:r>
      </w:ins>
      <w:ins w:id="682" w:author="Cassandra Mora" w:date="2024-11-06T08:44:00Z">
        <w:r w:rsidR="009D35CE" w:rsidRPr="00155D73">
          <w:rPr>
            <w:sz w:val="24"/>
            <w:szCs w:val="24"/>
          </w:rPr>
          <w:t xml:space="preserve"> </w:t>
        </w:r>
      </w:ins>
      <w:ins w:id="683" w:author="Cassandra Mora" w:date="2024-11-12T13:24:00Z">
        <w:r w:rsidR="00DE2341" w:rsidRPr="00155D73">
          <w:rPr>
            <w:sz w:val="24"/>
            <w:szCs w:val="24"/>
          </w:rPr>
          <w:t>are those persons being at least 18 years of age who</w:t>
        </w:r>
      </w:ins>
      <w:ins w:id="684" w:author="Cassandra Mora" w:date="2025-01-14T16:16:00Z">
        <w:r w:rsidR="00E4080B" w:rsidRPr="00155D73">
          <w:rPr>
            <w:sz w:val="24"/>
            <w:szCs w:val="24"/>
          </w:rPr>
          <w:t xml:space="preserve"> </w:t>
        </w:r>
      </w:ins>
      <w:del w:id="685" w:author="Cassandra Mora" w:date="2025-01-14T16:16:00Z">
        <w:r w:rsidR="00DE2341" w:rsidRPr="00155D73" w:rsidDel="00E4080B">
          <w:rPr>
            <w:sz w:val="24"/>
            <w:szCs w:val="24"/>
            <w:rPrChange w:id="686" w:author="Cassandra Mora" w:date="2025-01-14T16:16:00Z">
              <w:rPr/>
            </w:rPrChange>
          </w:rPr>
          <w:tab/>
        </w:r>
      </w:del>
      <w:ins w:id="687" w:author="Cassandra Mora" w:date="2024-11-06T08:44:00Z">
        <w:r w:rsidR="009D35CE" w:rsidRPr="00155D73">
          <w:rPr>
            <w:sz w:val="24"/>
            <w:szCs w:val="24"/>
            <w:rPrChange w:id="688" w:author="Cassandra Mora" w:date="2025-01-14T16:16:00Z">
              <w:rPr/>
            </w:rPrChange>
          </w:rPr>
          <w:t>has yet to successfully complete</w:t>
        </w:r>
        <w:del w:id="689" w:author="Cassandra Mora" w:date="2024-11-06T08:44:00Z">
          <w:r w:rsidR="009D35CE" w:rsidRPr="00155D73" w:rsidDel="009D35CE">
            <w:rPr>
              <w:sz w:val="24"/>
              <w:szCs w:val="24"/>
              <w:rPrChange w:id="690" w:author="Cassandra Mora" w:date="2025-01-14T16:16:00Z">
                <w:rPr/>
              </w:rPrChange>
            </w:rPr>
            <w:delText>d</w:delText>
          </w:r>
        </w:del>
        <w:r w:rsidR="009D35CE" w:rsidRPr="00155D73">
          <w:rPr>
            <w:sz w:val="24"/>
            <w:szCs w:val="24"/>
            <w:rPrChange w:id="691" w:author="Cassandra Mora" w:date="2025-01-14T16:16:00Z">
              <w:rPr/>
            </w:rPrChange>
          </w:rPr>
          <w:t xml:space="preserve"> the </w:t>
        </w:r>
        <w:del w:id="692" w:author="Cassandra Mora" w:date="2024-11-06T08:44:00Z">
          <w:r w:rsidR="009D35CE" w:rsidRPr="00155D73" w:rsidDel="009D35CE">
            <w:rPr>
              <w:sz w:val="24"/>
              <w:szCs w:val="24"/>
              <w:rPrChange w:id="693" w:author="Cassandra Mora" w:date="2025-01-14T16:16:00Z">
                <w:rPr/>
              </w:rPrChange>
            </w:rPr>
            <w:delText>pre</w:delText>
          </w:r>
        </w:del>
        <w:r w:rsidR="009D35CE" w:rsidRPr="00155D73">
          <w:rPr>
            <w:sz w:val="24"/>
            <w:szCs w:val="24"/>
            <w:rPrChange w:id="694" w:author="Cassandra Mora" w:date="2025-01-14T16:16:00Z">
              <w:rPr/>
            </w:rPrChange>
          </w:rPr>
          <w:t xml:space="preserve">requisite </w:t>
        </w:r>
        <w:del w:id="695" w:author="Cassandra Mora" w:date="2024-11-06T08:44:00Z">
          <w:r w:rsidR="009D35CE" w:rsidRPr="00155D73" w:rsidDel="009D35CE">
            <w:rPr>
              <w:sz w:val="24"/>
              <w:szCs w:val="24"/>
              <w:rPrChange w:id="696" w:author="Cassandra Mora" w:date="2025-01-14T16:16:00Z">
                <w:rPr/>
              </w:rPrChange>
            </w:rPr>
            <w:delText>initial</w:delText>
          </w:r>
        </w:del>
        <w:r w:rsidR="009D35CE" w:rsidRPr="00155D73">
          <w:rPr>
            <w:sz w:val="24"/>
            <w:szCs w:val="24"/>
            <w:rPrChange w:id="697" w:author="Cassandra Mora" w:date="2025-01-14T16:16:00Z">
              <w:rPr/>
            </w:rPrChange>
          </w:rPr>
          <w:t>training as stipulated by the local government</w:t>
        </w:r>
        <w:del w:id="698" w:author="Cassandra Mora" w:date="2024-11-06T08:44:00Z">
          <w:r w:rsidR="009D35CE" w:rsidRPr="00155D73" w:rsidDel="009D35CE">
            <w:rPr>
              <w:sz w:val="24"/>
              <w:szCs w:val="24"/>
              <w:rPrChange w:id="699" w:author="Cassandra Mora" w:date="2025-01-14T16:16:00Z">
                <w:rPr/>
              </w:rPrChange>
            </w:rPr>
            <w:delText>to the standard set by the CBFCO</w:delText>
          </w:r>
        </w:del>
        <w:r w:rsidR="009D35CE" w:rsidRPr="00155D73">
          <w:rPr>
            <w:sz w:val="24"/>
            <w:szCs w:val="24"/>
            <w:rPrChange w:id="700" w:author="Cassandra Mora" w:date="2025-01-14T16:16:00Z">
              <w:rPr/>
            </w:rPrChange>
          </w:rPr>
          <w:t>.</w:t>
        </w:r>
      </w:ins>
    </w:p>
    <w:p w14:paraId="60FA8A30" w14:textId="712B1953" w:rsidR="00E4080B" w:rsidRPr="00155D73" w:rsidRDefault="00E4080B">
      <w:pPr>
        <w:pStyle w:val="ListParagraph"/>
        <w:numPr>
          <w:ilvl w:val="0"/>
          <w:numId w:val="51"/>
        </w:numPr>
        <w:tabs>
          <w:tab w:val="left" w:pos="471"/>
        </w:tabs>
        <w:ind w:left="567" w:right="49" w:hanging="567"/>
        <w:rPr>
          <w:ins w:id="701" w:author="Cassandra Mora" w:date="2024-11-12T13:25:00Z"/>
          <w:sz w:val="24"/>
          <w:szCs w:val="24"/>
          <w:rPrChange w:id="702" w:author="Cassandra Mora" w:date="2025-01-14T16:16:00Z">
            <w:rPr>
              <w:ins w:id="703" w:author="Cassandra Mora" w:date="2024-11-12T13:25:00Z"/>
            </w:rPr>
          </w:rPrChange>
        </w:rPr>
        <w:pPrChange w:id="704" w:author="Cassandra Mora" w:date="2025-01-17T11:50:00Z">
          <w:pPr>
            <w:pStyle w:val="ListParagraph"/>
            <w:tabs>
              <w:tab w:val="left" w:pos="471"/>
            </w:tabs>
            <w:ind w:left="1080" w:right="186" w:firstLine="0"/>
          </w:pPr>
        </w:pPrChange>
      </w:pPr>
      <w:ins w:id="705" w:author="Cassandra Mora" w:date="2025-01-14T16:16:00Z">
        <w:r w:rsidRPr="00155D73">
          <w:rPr>
            <w:sz w:val="24"/>
            <w:szCs w:val="24"/>
          </w:rPr>
          <w:t xml:space="preserve">Probationary members - </w:t>
        </w:r>
      </w:ins>
    </w:p>
    <w:p w14:paraId="20907B87" w14:textId="28D0C03E" w:rsidR="000E209E" w:rsidRPr="00155D73" w:rsidRDefault="002D3C78">
      <w:pPr>
        <w:pStyle w:val="ListParagraph"/>
        <w:numPr>
          <w:ilvl w:val="0"/>
          <w:numId w:val="52"/>
        </w:numPr>
        <w:tabs>
          <w:tab w:val="left" w:pos="471"/>
        </w:tabs>
        <w:ind w:left="1134" w:right="49" w:hanging="566"/>
        <w:rPr>
          <w:ins w:id="706" w:author="Cassandra Mora" w:date="2025-01-14T16:17:00Z"/>
          <w:sz w:val="24"/>
          <w:szCs w:val="24"/>
          <w:rPrChange w:id="707" w:author="Cassandra Mora" w:date="2025-01-14T16:17:00Z">
            <w:rPr>
              <w:ins w:id="708" w:author="Cassandra Mora" w:date="2025-01-14T16:17:00Z"/>
            </w:rPr>
          </w:rPrChange>
        </w:rPr>
        <w:pPrChange w:id="709" w:author="Cassandra Mora" w:date="2025-01-17T11:55:00Z">
          <w:pPr>
            <w:pStyle w:val="ListParagraph"/>
            <w:numPr>
              <w:numId w:val="47"/>
            </w:numPr>
            <w:tabs>
              <w:tab w:val="left" w:pos="471"/>
            </w:tabs>
            <w:ind w:left="1440" w:right="186" w:hanging="360"/>
          </w:pPr>
        </w:pPrChange>
      </w:pPr>
      <w:ins w:id="710" w:author="Cassandra Mora" w:date="2024-11-12T13:25:00Z">
        <w:r w:rsidRPr="00155D73">
          <w:rPr>
            <w:sz w:val="24"/>
            <w:szCs w:val="24"/>
          </w:rPr>
          <w:t>must fulfil</w:t>
        </w:r>
        <w:r w:rsidR="00FC1C9A" w:rsidRPr="00155D73">
          <w:rPr>
            <w:sz w:val="24"/>
            <w:szCs w:val="24"/>
          </w:rPr>
          <w:t>l no</w:t>
        </w:r>
      </w:ins>
      <w:ins w:id="711" w:author="Cassandra Mora" w:date="2024-11-12T13:26:00Z">
        <w:r w:rsidR="00FC1C9A" w:rsidRPr="00155D73">
          <w:rPr>
            <w:sz w:val="24"/>
            <w:szCs w:val="24"/>
          </w:rPr>
          <w:t xml:space="preserve"> less than three months as a probationary member before being considered for fire fighting or auxiliary membership</w:t>
        </w:r>
      </w:ins>
      <w:ins w:id="712" w:author="Cassandra Mora" w:date="2025-01-14T16:16:00Z">
        <w:r w:rsidR="00E4080B" w:rsidRPr="00155D73">
          <w:rPr>
            <w:sz w:val="24"/>
            <w:szCs w:val="24"/>
          </w:rPr>
          <w:t>;</w:t>
        </w:r>
      </w:ins>
    </w:p>
    <w:p w14:paraId="06F8CC88" w14:textId="67EEC44F" w:rsidR="000E209E" w:rsidRPr="00155D73" w:rsidRDefault="008E5D8F">
      <w:pPr>
        <w:pStyle w:val="ListParagraph"/>
        <w:numPr>
          <w:ilvl w:val="0"/>
          <w:numId w:val="52"/>
        </w:numPr>
        <w:tabs>
          <w:tab w:val="left" w:pos="471"/>
        </w:tabs>
        <w:ind w:left="1134" w:right="49" w:hanging="566"/>
        <w:rPr>
          <w:ins w:id="713" w:author="Cassandra Mora" w:date="2025-01-14T16:18:00Z"/>
          <w:sz w:val="24"/>
          <w:szCs w:val="24"/>
        </w:rPr>
        <w:pPrChange w:id="714" w:author="Cassandra Mora" w:date="2025-01-17T11:55:00Z">
          <w:pPr>
            <w:pStyle w:val="ListParagraph"/>
            <w:numPr>
              <w:numId w:val="47"/>
            </w:numPr>
            <w:tabs>
              <w:tab w:val="left" w:pos="471"/>
            </w:tabs>
            <w:ind w:left="1440" w:right="186" w:hanging="360"/>
          </w:pPr>
        </w:pPrChange>
      </w:pPr>
      <w:ins w:id="715" w:author="Cassandra Mora" w:date="2024-11-06T08:45:00Z">
        <w:r w:rsidRPr="00155D73">
          <w:rPr>
            <w:sz w:val="24"/>
            <w:szCs w:val="24"/>
            <w:rPrChange w:id="716" w:author="Cassandra Mora" w:date="2025-01-14T16:17:00Z">
              <w:rPr/>
            </w:rPrChange>
          </w:rPr>
          <w:t>must not perform any brigade duties except under the supervision of a fire</w:t>
        </w:r>
      </w:ins>
      <w:ins w:id="717" w:author="Cassandra Mora" w:date="2025-01-17T11:54:00Z">
        <w:r w:rsidR="00317432" w:rsidRPr="00155D73">
          <w:rPr>
            <w:sz w:val="24"/>
            <w:szCs w:val="24"/>
          </w:rPr>
          <w:t xml:space="preserve"> </w:t>
        </w:r>
      </w:ins>
      <w:ins w:id="718" w:author="Cassandra Mora" w:date="2024-11-06T08:45:00Z">
        <w:r w:rsidRPr="00155D73">
          <w:rPr>
            <w:sz w:val="24"/>
            <w:szCs w:val="24"/>
            <w:rPrChange w:id="719" w:author="Cassandra Mora" w:date="2025-01-14T16:17:00Z">
              <w:rPr/>
            </w:rPrChange>
          </w:rPr>
          <w:t>fighting member of the brigade</w:t>
        </w:r>
      </w:ins>
      <w:ins w:id="720" w:author="Cassandra Mora" w:date="2025-01-14T16:17:00Z">
        <w:r w:rsidR="000E209E" w:rsidRPr="00155D73">
          <w:rPr>
            <w:sz w:val="24"/>
            <w:szCs w:val="24"/>
          </w:rPr>
          <w:t>;</w:t>
        </w:r>
      </w:ins>
    </w:p>
    <w:p w14:paraId="4222E81F" w14:textId="62455600" w:rsidR="001655F2" w:rsidRPr="00155D73" w:rsidRDefault="008E5D8F">
      <w:pPr>
        <w:pStyle w:val="ListParagraph"/>
        <w:numPr>
          <w:ilvl w:val="0"/>
          <w:numId w:val="52"/>
        </w:numPr>
        <w:tabs>
          <w:tab w:val="left" w:pos="479"/>
        </w:tabs>
        <w:ind w:left="1134" w:right="49" w:hanging="566"/>
        <w:rPr>
          <w:ins w:id="721" w:author="Cassandra Mora" w:date="2025-01-14T16:18:00Z"/>
          <w:sz w:val="24"/>
          <w:szCs w:val="24"/>
        </w:rPr>
        <w:pPrChange w:id="722" w:author="Cassandra Mora" w:date="2025-01-17T11:55:00Z">
          <w:pPr>
            <w:pStyle w:val="ListParagraph"/>
            <w:numPr>
              <w:numId w:val="47"/>
            </w:numPr>
            <w:tabs>
              <w:tab w:val="left" w:pos="479"/>
            </w:tabs>
            <w:ind w:left="1440" w:right="186" w:hanging="360"/>
          </w:pPr>
        </w:pPrChange>
      </w:pPr>
      <w:ins w:id="723" w:author="Cassandra Mora" w:date="2024-11-06T08:45:00Z">
        <w:r w:rsidRPr="00155D73">
          <w:rPr>
            <w:sz w:val="24"/>
            <w:szCs w:val="24"/>
            <w:rPrChange w:id="724" w:author="Cassandra Mora" w:date="2025-01-14T16:18:00Z">
              <w:rPr/>
            </w:rPrChange>
          </w:rPr>
          <w:t>are prohibited from attending any fires or driving any operational appliances</w:t>
        </w:r>
      </w:ins>
      <w:ins w:id="725" w:author="Cassandra Mora" w:date="2025-01-14T16:18:00Z">
        <w:r w:rsidR="001655F2" w:rsidRPr="00155D73">
          <w:rPr>
            <w:sz w:val="24"/>
            <w:szCs w:val="24"/>
          </w:rPr>
          <w:t>; and</w:t>
        </w:r>
      </w:ins>
    </w:p>
    <w:p w14:paraId="32ED2892" w14:textId="08EA5817" w:rsidR="009D35CE" w:rsidRPr="00155D73" w:rsidRDefault="009D35CE">
      <w:pPr>
        <w:pStyle w:val="ListParagraph"/>
        <w:numPr>
          <w:ilvl w:val="0"/>
          <w:numId w:val="52"/>
        </w:numPr>
        <w:tabs>
          <w:tab w:val="left" w:pos="479"/>
        </w:tabs>
        <w:ind w:left="1134" w:right="49" w:hanging="566"/>
        <w:rPr>
          <w:ins w:id="726" w:author="Cassandra Mora" w:date="2024-11-06T08:44:00Z"/>
          <w:sz w:val="24"/>
          <w:szCs w:val="24"/>
          <w:rPrChange w:id="727" w:author="Cassandra Mora" w:date="2025-01-14T16:18:00Z">
            <w:rPr>
              <w:ins w:id="728" w:author="Cassandra Mora" w:date="2024-11-06T08:44:00Z"/>
            </w:rPr>
          </w:rPrChange>
        </w:rPr>
        <w:pPrChange w:id="729" w:author="Cassandra Mora" w:date="2025-01-17T11:55:00Z">
          <w:pPr>
            <w:pStyle w:val="ListParagraph"/>
            <w:numPr>
              <w:numId w:val="44"/>
            </w:numPr>
            <w:tabs>
              <w:tab w:val="left" w:pos="479"/>
            </w:tabs>
            <w:ind w:left="1080" w:right="186" w:hanging="360"/>
          </w:pPr>
        </w:pPrChange>
      </w:pPr>
      <w:ins w:id="730" w:author="Cassandra Mora" w:date="2024-11-06T08:44:00Z">
        <w:r w:rsidRPr="00155D73">
          <w:rPr>
            <w:sz w:val="24"/>
            <w:szCs w:val="24"/>
            <w:rPrChange w:id="731" w:author="Cassandra Mora" w:date="2025-01-14T16:18:00Z">
              <w:rPr/>
            </w:rPrChange>
          </w:rPr>
          <w:t>may be periodically assessed as competent to perform other duties as their level of training and experience increases.</w:t>
        </w:r>
      </w:ins>
    </w:p>
    <w:p w14:paraId="13D14F52" w14:textId="06B8EE00" w:rsidR="00A4556D" w:rsidRPr="00155D73" w:rsidRDefault="00A4556D">
      <w:pPr>
        <w:pStyle w:val="ListParagraph"/>
        <w:numPr>
          <w:ilvl w:val="0"/>
          <w:numId w:val="53"/>
        </w:numPr>
        <w:ind w:left="567" w:right="49" w:hanging="567"/>
        <w:rPr>
          <w:ins w:id="732" w:author="Cassandra Mora" w:date="2024-11-05T16:54:00Z"/>
          <w:sz w:val="24"/>
          <w:szCs w:val="24"/>
        </w:rPr>
        <w:pPrChange w:id="733" w:author="Cassandra Mora" w:date="2025-01-17T11:56:00Z">
          <w:pPr>
            <w:pStyle w:val="ListParagraph"/>
            <w:numPr>
              <w:numId w:val="44"/>
            </w:numPr>
            <w:ind w:left="1080" w:right="117" w:hanging="360"/>
          </w:pPr>
        </w:pPrChange>
      </w:pPr>
      <w:ins w:id="734" w:author="Cassandra Mora" w:date="2024-11-05T16:54:00Z">
        <w:r w:rsidRPr="00155D73">
          <w:rPr>
            <w:sz w:val="24"/>
            <w:szCs w:val="24"/>
          </w:rPr>
          <w:t xml:space="preserve">At the conclusion of three months, or such longer period as is determined by the Brigade Management Team, the </w:t>
        </w:r>
      </w:ins>
      <w:ins w:id="735" w:author="Cassandra Mora" w:date="2024-11-12T13:26:00Z">
        <w:r w:rsidR="00FC1C9A" w:rsidRPr="00155D73">
          <w:rPr>
            <w:sz w:val="24"/>
            <w:szCs w:val="24"/>
          </w:rPr>
          <w:t xml:space="preserve">Captain </w:t>
        </w:r>
      </w:ins>
      <w:ins w:id="736" w:author="Cassandra Mora" w:date="2024-11-05T16:54:00Z">
        <w:r w:rsidRPr="00155D73">
          <w:rPr>
            <w:sz w:val="24"/>
            <w:szCs w:val="24"/>
          </w:rPr>
          <w:t xml:space="preserve">may consider a probationary member for fire fighting or auxiliary membership. </w:t>
        </w:r>
      </w:ins>
    </w:p>
    <w:p w14:paraId="631101AD" w14:textId="77777777" w:rsidR="0074658B" w:rsidRPr="00155D73" w:rsidRDefault="0074658B" w:rsidP="004F0C57">
      <w:pPr>
        <w:pStyle w:val="BodyText"/>
        <w:ind w:right="49"/>
        <w:rPr>
          <w:sz w:val="24"/>
          <w:szCs w:val="24"/>
        </w:rPr>
      </w:pPr>
    </w:p>
    <w:p w14:paraId="1E7A24BD" w14:textId="25AD165E" w:rsidR="0074658B" w:rsidRPr="00155D73" w:rsidRDefault="00600DDB" w:rsidP="00704604">
      <w:pPr>
        <w:pStyle w:val="Heading2"/>
        <w:spacing w:before="0"/>
        <w:ind w:left="567" w:right="49" w:hanging="567"/>
        <w:rPr>
          <w:rFonts w:cs="Arial"/>
          <w:sz w:val="24"/>
          <w:szCs w:val="24"/>
        </w:rPr>
      </w:pPr>
      <w:bookmarkStart w:id="737" w:name="_bookmark41"/>
      <w:bookmarkStart w:id="738" w:name="_Toc146882609"/>
      <w:bookmarkStart w:id="739" w:name="_Toc155364564"/>
      <w:bookmarkStart w:id="740" w:name="_Toc155364863"/>
      <w:bookmarkEnd w:id="737"/>
      <w:r w:rsidRPr="00155D73">
        <w:rPr>
          <w:rFonts w:cs="Arial"/>
          <w:sz w:val="24"/>
          <w:szCs w:val="24"/>
        </w:rPr>
        <w:t>4.</w:t>
      </w:r>
      <w:ins w:id="741" w:author="Cassandra Mora" w:date="2024-11-05T16:56:00Z">
        <w:r w:rsidR="004543D8" w:rsidRPr="00155D73">
          <w:rPr>
            <w:rFonts w:cs="Arial"/>
            <w:sz w:val="24"/>
            <w:szCs w:val="24"/>
          </w:rPr>
          <w:t>4</w:t>
        </w:r>
      </w:ins>
      <w:del w:id="742" w:author="Cassandra Mora" w:date="2024-11-05T16:56:00Z">
        <w:r w:rsidRPr="00155D73" w:rsidDel="004543D8">
          <w:rPr>
            <w:rFonts w:cs="Arial"/>
            <w:sz w:val="24"/>
            <w:szCs w:val="24"/>
          </w:rPr>
          <w:delText>3</w:delText>
        </w:r>
      </w:del>
      <w:r w:rsidRPr="00155D73">
        <w:rPr>
          <w:rFonts w:cs="Arial"/>
          <w:sz w:val="24"/>
          <w:szCs w:val="24"/>
        </w:rPr>
        <w:tab/>
      </w:r>
      <w:r w:rsidR="00365911" w:rsidRPr="00155D73">
        <w:rPr>
          <w:rFonts w:cs="Arial"/>
          <w:sz w:val="24"/>
          <w:szCs w:val="24"/>
        </w:rPr>
        <w:t xml:space="preserve">Auxiliary </w:t>
      </w:r>
      <w:ins w:id="743" w:author="Cassandra Mora" w:date="2024-11-05T16:59:00Z">
        <w:r w:rsidR="00C04881" w:rsidRPr="00155D73">
          <w:rPr>
            <w:rFonts w:cs="Arial"/>
            <w:sz w:val="24"/>
            <w:szCs w:val="24"/>
          </w:rPr>
          <w:t>m</w:t>
        </w:r>
      </w:ins>
      <w:del w:id="744" w:author="Cassandra Mora" w:date="2024-11-05T16:59:00Z">
        <w:r w:rsidR="003674FD" w:rsidRPr="00155D73" w:rsidDel="00C04881">
          <w:rPr>
            <w:rFonts w:cs="Arial"/>
            <w:sz w:val="24"/>
            <w:szCs w:val="24"/>
          </w:rPr>
          <w:delText>M</w:delText>
        </w:r>
      </w:del>
      <w:r w:rsidR="003674FD" w:rsidRPr="00155D73">
        <w:rPr>
          <w:rFonts w:cs="Arial"/>
          <w:sz w:val="24"/>
          <w:szCs w:val="24"/>
        </w:rPr>
        <w:t>ember</w:t>
      </w:r>
      <w:bookmarkEnd w:id="738"/>
      <w:bookmarkEnd w:id="739"/>
      <w:bookmarkEnd w:id="740"/>
    </w:p>
    <w:p w14:paraId="4EE026CC" w14:textId="77777777" w:rsidR="0074658B" w:rsidRPr="00155D73" w:rsidRDefault="0074658B" w:rsidP="004F0C57">
      <w:pPr>
        <w:pStyle w:val="BodyText"/>
        <w:ind w:right="49"/>
        <w:rPr>
          <w:b/>
          <w:sz w:val="24"/>
          <w:szCs w:val="24"/>
        </w:rPr>
      </w:pPr>
    </w:p>
    <w:p w14:paraId="083D4C89" w14:textId="7EB51A9B" w:rsidR="0074658B" w:rsidRPr="00155D73" w:rsidRDefault="00C04881" w:rsidP="00704604">
      <w:pPr>
        <w:ind w:left="567" w:right="49" w:hanging="567"/>
        <w:rPr>
          <w:ins w:id="745" w:author="Cassandra Mora" w:date="2024-11-05T16:55:00Z"/>
          <w:sz w:val="24"/>
          <w:szCs w:val="24"/>
        </w:rPr>
      </w:pPr>
      <w:ins w:id="746" w:author="Cassandra Mora" w:date="2024-11-05T16:56:00Z">
        <w:r w:rsidRPr="00155D73">
          <w:rPr>
            <w:sz w:val="24"/>
            <w:szCs w:val="24"/>
          </w:rPr>
          <w:t>(1)</w:t>
        </w:r>
      </w:ins>
      <w:ins w:id="747" w:author="Cassandra Mora" w:date="2024-11-05T16:57:00Z">
        <w:r w:rsidRPr="00155D73">
          <w:rPr>
            <w:sz w:val="24"/>
            <w:szCs w:val="24"/>
          </w:rPr>
          <w:tab/>
        </w:r>
      </w:ins>
      <w:r w:rsidR="00365911" w:rsidRPr="00155D73">
        <w:rPr>
          <w:sz w:val="24"/>
          <w:szCs w:val="24"/>
        </w:rPr>
        <w:t xml:space="preserve">Auxiliary </w:t>
      </w:r>
      <w:r w:rsidR="003674FD" w:rsidRPr="00155D73">
        <w:rPr>
          <w:sz w:val="24"/>
          <w:szCs w:val="24"/>
        </w:rPr>
        <w:t>members are those per</w:t>
      </w:r>
      <w:r w:rsidR="00D60555" w:rsidRPr="00155D73">
        <w:rPr>
          <w:sz w:val="24"/>
          <w:szCs w:val="24"/>
        </w:rPr>
        <w:t xml:space="preserve">sons </w:t>
      </w:r>
      <w:ins w:id="748" w:author="Cassandra Mora" w:date="2024-11-05T16:55:00Z">
        <w:r w:rsidR="00A4556D" w:rsidRPr="00155D73">
          <w:rPr>
            <w:sz w:val="24"/>
            <w:szCs w:val="24"/>
          </w:rPr>
          <w:t xml:space="preserve">over the age of 18 </w:t>
        </w:r>
      </w:ins>
      <w:r w:rsidR="00D60555" w:rsidRPr="00155D73">
        <w:rPr>
          <w:sz w:val="24"/>
          <w:szCs w:val="24"/>
        </w:rPr>
        <w:t xml:space="preserve">who are willing </w:t>
      </w:r>
      <w:r w:rsidR="003674FD" w:rsidRPr="00155D73">
        <w:rPr>
          <w:sz w:val="24"/>
          <w:szCs w:val="24"/>
        </w:rPr>
        <w:t>to render other</w:t>
      </w:r>
      <w:del w:id="749" w:author="Cassandra Mora" w:date="2024-11-05T16:55:00Z">
        <w:r w:rsidR="003674FD" w:rsidRPr="00155D73" w:rsidDel="00A4556D">
          <w:rPr>
            <w:sz w:val="24"/>
            <w:szCs w:val="24"/>
          </w:rPr>
          <w:delText xml:space="preserve"> </w:delText>
        </w:r>
        <w:r w:rsidR="00522497" w:rsidRPr="00155D73" w:rsidDel="00A4556D">
          <w:rPr>
            <w:sz w:val="24"/>
            <w:szCs w:val="24"/>
          </w:rPr>
          <w:delText>support</w:delText>
        </w:r>
      </w:del>
      <w:r w:rsidR="00522497" w:rsidRPr="00155D73">
        <w:rPr>
          <w:sz w:val="24"/>
          <w:szCs w:val="24"/>
        </w:rPr>
        <w:t xml:space="preserve"> </w:t>
      </w:r>
      <w:r w:rsidR="003674FD" w:rsidRPr="00155D73">
        <w:rPr>
          <w:sz w:val="24"/>
          <w:szCs w:val="24"/>
        </w:rPr>
        <w:t>assistance required by the bush fire</w:t>
      </w:r>
      <w:r w:rsidR="003674FD" w:rsidRPr="00155D73">
        <w:rPr>
          <w:spacing w:val="-20"/>
          <w:sz w:val="24"/>
          <w:szCs w:val="24"/>
        </w:rPr>
        <w:t xml:space="preserve"> </w:t>
      </w:r>
      <w:r w:rsidR="003674FD" w:rsidRPr="00155D73">
        <w:rPr>
          <w:sz w:val="24"/>
          <w:szCs w:val="24"/>
        </w:rPr>
        <w:t>brigade.</w:t>
      </w:r>
    </w:p>
    <w:p w14:paraId="08E443CD" w14:textId="40465949" w:rsidR="00CF1E54" w:rsidRPr="00155D73" w:rsidRDefault="00C04881" w:rsidP="00704604">
      <w:pPr>
        <w:ind w:left="567" w:right="49" w:hanging="567"/>
        <w:rPr>
          <w:ins w:id="750" w:author="Cassandra Mora" w:date="2025-01-17T11:49:00Z"/>
          <w:sz w:val="24"/>
          <w:szCs w:val="24"/>
        </w:rPr>
      </w:pPr>
      <w:ins w:id="751" w:author="Cassandra Mora" w:date="2024-11-05T16:57:00Z">
        <w:r w:rsidRPr="00155D73">
          <w:rPr>
            <w:sz w:val="24"/>
            <w:szCs w:val="24"/>
          </w:rPr>
          <w:t>(2)</w:t>
        </w:r>
        <w:r w:rsidRPr="00155D73">
          <w:rPr>
            <w:sz w:val="24"/>
            <w:szCs w:val="24"/>
          </w:rPr>
          <w:tab/>
        </w:r>
      </w:ins>
      <w:ins w:id="752" w:author="Cassandra Mora" w:date="2024-11-05T16:55:00Z">
        <w:r w:rsidR="00CF1E54" w:rsidRPr="00155D73">
          <w:rPr>
            <w:sz w:val="24"/>
            <w:szCs w:val="24"/>
          </w:rPr>
          <w:t>Auxiliary members must have completed the requisite training as stipulated by the local government and completed the requirements of a probationary member.</w:t>
        </w:r>
      </w:ins>
    </w:p>
    <w:p w14:paraId="0FAFD321" w14:textId="77777777" w:rsidR="00C32FCA" w:rsidRPr="00155D73" w:rsidRDefault="00C32FCA" w:rsidP="004F0C57">
      <w:pPr>
        <w:ind w:left="720" w:right="49"/>
        <w:rPr>
          <w:ins w:id="753" w:author="Cassandra Mora" w:date="2024-11-05T16:55:00Z"/>
          <w:sz w:val="24"/>
          <w:szCs w:val="24"/>
        </w:rPr>
      </w:pPr>
    </w:p>
    <w:p w14:paraId="22A1D71A" w14:textId="4C76E962" w:rsidR="00A4556D" w:rsidRPr="00155D73" w:rsidDel="00C04881" w:rsidRDefault="00A4556D" w:rsidP="004F0C57">
      <w:pPr>
        <w:ind w:right="49"/>
        <w:rPr>
          <w:del w:id="754" w:author="Cassandra Mora" w:date="2024-11-05T16:55:00Z"/>
          <w:sz w:val="24"/>
          <w:szCs w:val="24"/>
        </w:rPr>
      </w:pPr>
    </w:p>
    <w:p w14:paraId="420046B1" w14:textId="28BFCE2B" w:rsidR="00C04881" w:rsidRPr="00155D73" w:rsidRDefault="00C04881" w:rsidP="00704604">
      <w:pPr>
        <w:ind w:left="567" w:right="49" w:hanging="567"/>
        <w:rPr>
          <w:ins w:id="755" w:author="Cassandra Mora" w:date="2024-11-06T08:34:00Z"/>
          <w:b/>
          <w:bCs/>
          <w:sz w:val="24"/>
          <w:szCs w:val="24"/>
        </w:rPr>
      </w:pPr>
      <w:ins w:id="756" w:author="Cassandra Mora" w:date="2024-11-05T16:56:00Z">
        <w:r w:rsidRPr="00155D73">
          <w:rPr>
            <w:b/>
            <w:bCs/>
            <w:sz w:val="24"/>
            <w:szCs w:val="24"/>
          </w:rPr>
          <w:t>4.</w:t>
        </w:r>
      </w:ins>
      <w:ins w:id="757" w:author="Cassandra Mora" w:date="2024-11-05T16:58:00Z">
        <w:r w:rsidRPr="00155D73">
          <w:rPr>
            <w:b/>
            <w:bCs/>
            <w:sz w:val="24"/>
            <w:szCs w:val="24"/>
          </w:rPr>
          <w:t>5</w:t>
        </w:r>
      </w:ins>
      <w:ins w:id="758" w:author="Cassandra Mora" w:date="2025-01-17T12:54:00Z">
        <w:r w:rsidR="00254957" w:rsidRPr="00155D73">
          <w:rPr>
            <w:b/>
            <w:bCs/>
            <w:sz w:val="24"/>
            <w:szCs w:val="24"/>
          </w:rPr>
          <w:tab/>
        </w:r>
      </w:ins>
      <w:ins w:id="759" w:author="Cassandra Mora" w:date="2024-11-05T16:56:00Z">
        <w:r w:rsidRPr="00155D73">
          <w:rPr>
            <w:b/>
            <w:bCs/>
            <w:sz w:val="24"/>
            <w:szCs w:val="24"/>
          </w:rPr>
          <w:t xml:space="preserve">Cadet </w:t>
        </w:r>
      </w:ins>
      <w:ins w:id="760" w:author="Cassandra Mora" w:date="2024-11-05T16:59:00Z">
        <w:r w:rsidRPr="00155D73">
          <w:rPr>
            <w:b/>
            <w:bCs/>
            <w:sz w:val="24"/>
            <w:szCs w:val="24"/>
          </w:rPr>
          <w:t>m</w:t>
        </w:r>
      </w:ins>
      <w:ins w:id="761" w:author="Cassandra Mora" w:date="2024-11-05T16:56:00Z">
        <w:r w:rsidRPr="00155D73">
          <w:rPr>
            <w:b/>
            <w:bCs/>
            <w:sz w:val="24"/>
            <w:szCs w:val="24"/>
          </w:rPr>
          <w:t>ember</w:t>
        </w:r>
      </w:ins>
    </w:p>
    <w:p w14:paraId="598FB571" w14:textId="77777777" w:rsidR="00457777" w:rsidRPr="00155D73" w:rsidRDefault="00457777" w:rsidP="004F0C57">
      <w:pPr>
        <w:ind w:right="49"/>
        <w:rPr>
          <w:ins w:id="762" w:author="Cassandra Mora" w:date="2024-11-05T16:56:00Z"/>
          <w:b/>
          <w:bCs/>
          <w:sz w:val="24"/>
          <w:szCs w:val="24"/>
        </w:rPr>
      </w:pPr>
    </w:p>
    <w:p w14:paraId="1FA4D350" w14:textId="0BE82315" w:rsidR="00C04881" w:rsidRPr="00155D73" w:rsidRDefault="00C04881" w:rsidP="00704604">
      <w:pPr>
        <w:ind w:left="567" w:right="49" w:hanging="567"/>
        <w:rPr>
          <w:ins w:id="763" w:author="Cassandra Mora" w:date="2024-11-05T16:56:00Z"/>
          <w:sz w:val="24"/>
          <w:szCs w:val="24"/>
        </w:rPr>
      </w:pPr>
      <w:ins w:id="764" w:author="Cassandra Mora" w:date="2024-11-05T16:56:00Z">
        <w:r w:rsidRPr="00155D73">
          <w:rPr>
            <w:sz w:val="24"/>
            <w:szCs w:val="24"/>
          </w:rPr>
          <w:t>(1)</w:t>
        </w:r>
        <w:r w:rsidRPr="00155D73">
          <w:rPr>
            <w:sz w:val="24"/>
            <w:szCs w:val="24"/>
          </w:rPr>
          <w:tab/>
          <w:t>Cadet members are to be aged 15 to 18 years and to be admitted to membership only with the consent of their parent or guardian.</w:t>
        </w:r>
      </w:ins>
    </w:p>
    <w:p w14:paraId="793313D2" w14:textId="6B985388" w:rsidR="00C04881" w:rsidRPr="00155D73" w:rsidRDefault="00C04881" w:rsidP="00704604">
      <w:pPr>
        <w:ind w:left="567" w:right="49" w:hanging="567"/>
        <w:rPr>
          <w:ins w:id="765" w:author="Cassandra Mora" w:date="2024-11-05T16:56:00Z"/>
          <w:sz w:val="24"/>
          <w:szCs w:val="24"/>
        </w:rPr>
      </w:pPr>
      <w:ins w:id="766" w:author="Cassandra Mora" w:date="2024-11-05T16:56:00Z">
        <w:r w:rsidRPr="00155D73">
          <w:rPr>
            <w:sz w:val="24"/>
            <w:szCs w:val="24"/>
          </w:rPr>
          <w:t>(2)</w:t>
        </w:r>
      </w:ins>
      <w:ins w:id="767" w:author="Cassandra Mora" w:date="2024-11-05T16:57:00Z">
        <w:r w:rsidRPr="00155D73">
          <w:rPr>
            <w:sz w:val="24"/>
            <w:szCs w:val="24"/>
          </w:rPr>
          <w:tab/>
        </w:r>
      </w:ins>
      <w:ins w:id="768" w:author="Cassandra Mora" w:date="2024-11-05T16:56:00Z">
        <w:r w:rsidRPr="00155D73">
          <w:rPr>
            <w:sz w:val="24"/>
            <w:szCs w:val="24"/>
          </w:rPr>
          <w:t xml:space="preserve">Cadet members are to be admitted for the purpose of training and are not to attend or be in attendance at uncontrolled fires or other emergency </w:t>
        </w:r>
        <w:r w:rsidRPr="00155D73">
          <w:rPr>
            <w:sz w:val="24"/>
            <w:szCs w:val="24"/>
          </w:rPr>
          <w:lastRenderedPageBreak/>
          <w:t>incidents.</w:t>
        </w:r>
      </w:ins>
    </w:p>
    <w:p w14:paraId="2A36D83A" w14:textId="77777777" w:rsidR="00C04881" w:rsidRPr="00155D73" w:rsidRDefault="00C04881" w:rsidP="00704604">
      <w:pPr>
        <w:ind w:left="567" w:right="49" w:hanging="567"/>
        <w:rPr>
          <w:ins w:id="769" w:author="Cassandra Mora" w:date="2024-11-05T16:57:00Z"/>
          <w:sz w:val="24"/>
          <w:szCs w:val="24"/>
        </w:rPr>
      </w:pPr>
      <w:ins w:id="770" w:author="Cassandra Mora" w:date="2024-11-05T16:56:00Z">
        <w:r w:rsidRPr="00155D73">
          <w:rPr>
            <w:sz w:val="24"/>
            <w:szCs w:val="24"/>
          </w:rPr>
          <w:t>(3)</w:t>
        </w:r>
        <w:r w:rsidRPr="00155D73">
          <w:rPr>
            <w:sz w:val="24"/>
            <w:szCs w:val="24"/>
          </w:rPr>
          <w:tab/>
          <w:t>Cadet members are to be supervised by a fire fighting member when undertaking normal brigade activities.</w:t>
        </w:r>
      </w:ins>
    </w:p>
    <w:p w14:paraId="30AF004C" w14:textId="45B4DF39" w:rsidR="00C04881" w:rsidRPr="00155D73" w:rsidRDefault="00C04881" w:rsidP="00704604">
      <w:pPr>
        <w:ind w:left="567" w:right="49" w:hanging="567"/>
        <w:rPr>
          <w:ins w:id="771" w:author="Cassandra Mora" w:date="2024-11-05T16:56:00Z"/>
          <w:sz w:val="24"/>
          <w:szCs w:val="24"/>
        </w:rPr>
      </w:pPr>
      <w:ins w:id="772" w:author="Cassandra Mora" w:date="2024-11-05T16:57:00Z">
        <w:r w:rsidRPr="00155D73">
          <w:rPr>
            <w:sz w:val="24"/>
            <w:szCs w:val="24"/>
          </w:rPr>
          <w:t>(4)</w:t>
        </w:r>
        <w:r w:rsidRPr="00155D73">
          <w:rPr>
            <w:sz w:val="24"/>
            <w:szCs w:val="24"/>
          </w:rPr>
          <w:tab/>
        </w:r>
      </w:ins>
      <w:ins w:id="773" w:author="Cassandra Mora" w:date="2024-11-05T16:56:00Z">
        <w:r w:rsidRPr="00155D73">
          <w:rPr>
            <w:sz w:val="24"/>
            <w:szCs w:val="24"/>
          </w:rPr>
          <w:t xml:space="preserve">Cadet members are not; </w:t>
        </w:r>
      </w:ins>
    </w:p>
    <w:p w14:paraId="44AB228D" w14:textId="39B1143D" w:rsidR="00C04881" w:rsidRPr="00155D73" w:rsidRDefault="00C04881" w:rsidP="00704604">
      <w:pPr>
        <w:widowControl/>
        <w:autoSpaceDE/>
        <w:autoSpaceDN/>
        <w:ind w:left="1134" w:right="49" w:hanging="567"/>
        <w:jc w:val="both"/>
        <w:rPr>
          <w:ins w:id="774" w:author="Cassandra Mora" w:date="2024-11-05T16:56:00Z"/>
          <w:sz w:val="24"/>
          <w:szCs w:val="24"/>
        </w:rPr>
      </w:pPr>
      <w:ins w:id="775" w:author="Cassandra Mora" w:date="2024-11-05T16:56:00Z">
        <w:r w:rsidRPr="00155D73">
          <w:rPr>
            <w:sz w:val="24"/>
            <w:szCs w:val="24"/>
          </w:rPr>
          <w:t>(a)</w:t>
        </w:r>
        <w:r w:rsidRPr="00155D73">
          <w:rPr>
            <w:sz w:val="24"/>
            <w:szCs w:val="24"/>
          </w:rPr>
          <w:tab/>
          <w:t>eligible to vote at bush fire brigade meetings;</w:t>
        </w:r>
      </w:ins>
    </w:p>
    <w:p w14:paraId="32ADD0E1" w14:textId="1B0FEEA3" w:rsidR="0074658B" w:rsidRPr="00155D73" w:rsidRDefault="00C04881" w:rsidP="00704604">
      <w:pPr>
        <w:widowControl/>
        <w:autoSpaceDE/>
        <w:autoSpaceDN/>
        <w:ind w:left="1134" w:right="49" w:hanging="567"/>
        <w:jc w:val="both"/>
        <w:rPr>
          <w:sz w:val="24"/>
          <w:szCs w:val="24"/>
        </w:rPr>
      </w:pPr>
      <w:ins w:id="776" w:author="Cassandra Mora" w:date="2024-11-05T16:56:00Z">
        <w:r w:rsidRPr="00155D73">
          <w:rPr>
            <w:sz w:val="24"/>
            <w:szCs w:val="24"/>
          </w:rPr>
          <w:t>(b)</w:t>
        </w:r>
        <w:r w:rsidRPr="00155D73">
          <w:rPr>
            <w:sz w:val="24"/>
            <w:szCs w:val="24"/>
          </w:rPr>
          <w:tab/>
          <w:t>to be elected as a brigade officer.</w:t>
        </w:r>
      </w:ins>
      <w:bookmarkStart w:id="777" w:name="_bookmark42"/>
      <w:bookmarkEnd w:id="777"/>
    </w:p>
    <w:p w14:paraId="5133088D" w14:textId="0CF0D5D0" w:rsidR="0074658B" w:rsidRPr="00155D73" w:rsidDel="00C04881" w:rsidRDefault="00600DDB" w:rsidP="004F0C57">
      <w:pPr>
        <w:pStyle w:val="Heading2"/>
        <w:spacing w:before="0"/>
        <w:ind w:right="49"/>
        <w:rPr>
          <w:del w:id="778" w:author="Cassandra Mora" w:date="2024-11-05T16:58:00Z"/>
          <w:rFonts w:cs="Arial"/>
          <w:sz w:val="24"/>
          <w:szCs w:val="24"/>
        </w:rPr>
      </w:pPr>
      <w:bookmarkStart w:id="779" w:name="_bookmark43"/>
      <w:bookmarkStart w:id="780" w:name="_Toc146882610"/>
      <w:bookmarkStart w:id="781" w:name="_Toc155364565"/>
      <w:bookmarkStart w:id="782" w:name="_Toc155364864"/>
      <w:bookmarkEnd w:id="779"/>
      <w:del w:id="783" w:author="Cassandra Mora" w:date="2024-11-05T16:58:00Z">
        <w:r w:rsidRPr="00155D73" w:rsidDel="00C04881">
          <w:rPr>
            <w:rFonts w:cs="Arial"/>
            <w:sz w:val="24"/>
            <w:szCs w:val="24"/>
          </w:rPr>
          <w:delText>4.</w:delText>
        </w:r>
      </w:del>
      <w:del w:id="784" w:author="Cassandra Mora" w:date="2024-11-05T16:56:00Z">
        <w:r w:rsidRPr="00155D73" w:rsidDel="004543D8">
          <w:rPr>
            <w:rFonts w:cs="Arial"/>
            <w:sz w:val="24"/>
            <w:szCs w:val="24"/>
          </w:rPr>
          <w:delText>4</w:delText>
        </w:r>
      </w:del>
      <w:del w:id="785" w:author="Cassandra Mora" w:date="2024-11-05T16:58:00Z">
        <w:r w:rsidRPr="00155D73" w:rsidDel="00C04881">
          <w:rPr>
            <w:rFonts w:cs="Arial"/>
            <w:sz w:val="24"/>
            <w:szCs w:val="24"/>
          </w:rPr>
          <w:tab/>
        </w:r>
        <w:r w:rsidR="003674FD" w:rsidRPr="00155D73" w:rsidDel="00C04881">
          <w:rPr>
            <w:rFonts w:cs="Arial"/>
            <w:sz w:val="24"/>
            <w:szCs w:val="24"/>
          </w:rPr>
          <w:delText>Honorary Life</w:delText>
        </w:r>
        <w:r w:rsidR="003674FD" w:rsidRPr="00155D73" w:rsidDel="00C04881">
          <w:rPr>
            <w:rFonts w:cs="Arial"/>
            <w:spacing w:val="-14"/>
            <w:sz w:val="24"/>
            <w:szCs w:val="24"/>
          </w:rPr>
          <w:delText xml:space="preserve"> </w:delText>
        </w:r>
        <w:r w:rsidR="003674FD" w:rsidRPr="00155D73" w:rsidDel="00C04881">
          <w:rPr>
            <w:rFonts w:cs="Arial"/>
            <w:sz w:val="24"/>
            <w:szCs w:val="24"/>
          </w:rPr>
          <w:delText>Member</w:delText>
        </w:r>
        <w:bookmarkEnd w:id="780"/>
        <w:bookmarkEnd w:id="781"/>
        <w:bookmarkEnd w:id="782"/>
      </w:del>
    </w:p>
    <w:p w14:paraId="2DDBE7A2" w14:textId="0E475506" w:rsidR="009F2280" w:rsidRPr="00155D73" w:rsidDel="00C04881" w:rsidRDefault="009F2280" w:rsidP="004F0C57">
      <w:pPr>
        <w:ind w:right="49"/>
        <w:rPr>
          <w:del w:id="786" w:author="Cassandra Mora" w:date="2024-11-05T16:58:00Z"/>
          <w:sz w:val="24"/>
          <w:szCs w:val="24"/>
        </w:rPr>
      </w:pPr>
    </w:p>
    <w:p w14:paraId="68520698" w14:textId="36E8CB41" w:rsidR="009F2280" w:rsidRPr="00155D73" w:rsidDel="00C04881" w:rsidRDefault="009F2280" w:rsidP="004F0C57">
      <w:pPr>
        <w:pStyle w:val="ListParagraph"/>
        <w:numPr>
          <w:ilvl w:val="0"/>
          <w:numId w:val="38"/>
        </w:numPr>
        <w:ind w:left="1298" w:right="49" w:hanging="578"/>
        <w:rPr>
          <w:del w:id="787" w:author="Cassandra Mora" w:date="2024-11-05T16:58:00Z"/>
          <w:sz w:val="24"/>
          <w:szCs w:val="24"/>
        </w:rPr>
      </w:pPr>
      <w:del w:id="788" w:author="Cassandra Mora" w:date="2024-11-05T16:58:00Z">
        <w:r w:rsidRPr="00155D73" w:rsidDel="00C04881">
          <w:rPr>
            <w:sz w:val="24"/>
            <w:szCs w:val="24"/>
          </w:rPr>
          <w:delText>The bush fire brigade may appoint a perso</w:delText>
        </w:r>
        <w:r w:rsidR="00D60555" w:rsidRPr="00155D73" w:rsidDel="00C04881">
          <w:rPr>
            <w:sz w:val="24"/>
            <w:szCs w:val="24"/>
          </w:rPr>
          <w:delText xml:space="preserve">n as an honorary life member </w:delText>
        </w:r>
        <w:r w:rsidR="004F7A5E" w:rsidRPr="00155D73" w:rsidDel="00C04881">
          <w:rPr>
            <w:sz w:val="24"/>
            <w:szCs w:val="24"/>
          </w:rPr>
          <w:delText>af</w:delText>
        </w:r>
        <w:r w:rsidR="00264C18" w:rsidRPr="00155D73" w:rsidDel="00C04881">
          <w:rPr>
            <w:sz w:val="24"/>
            <w:szCs w:val="24"/>
          </w:rPr>
          <w:delText xml:space="preserve">ter </w:delText>
        </w:r>
        <w:r w:rsidR="004F7A5E" w:rsidRPr="00155D73" w:rsidDel="00C04881">
          <w:rPr>
            <w:sz w:val="24"/>
            <w:szCs w:val="24"/>
          </w:rPr>
          <w:delText xml:space="preserve">15 years of </w:delText>
        </w:r>
        <w:r w:rsidR="00264C18" w:rsidRPr="00155D73" w:rsidDel="00C04881">
          <w:rPr>
            <w:sz w:val="24"/>
            <w:szCs w:val="24"/>
          </w:rPr>
          <w:delText xml:space="preserve">effective </w:delText>
        </w:r>
        <w:r w:rsidRPr="00155D73" w:rsidDel="00C04881">
          <w:rPr>
            <w:sz w:val="24"/>
            <w:szCs w:val="24"/>
          </w:rPr>
          <w:delText>services by that person to the bush fire</w:delText>
        </w:r>
        <w:r w:rsidRPr="00155D73" w:rsidDel="00C04881">
          <w:rPr>
            <w:spacing w:val="-6"/>
            <w:sz w:val="24"/>
            <w:szCs w:val="24"/>
          </w:rPr>
          <w:delText xml:space="preserve"> </w:delText>
        </w:r>
        <w:r w:rsidRPr="00155D73" w:rsidDel="00C04881">
          <w:rPr>
            <w:sz w:val="24"/>
            <w:szCs w:val="24"/>
          </w:rPr>
          <w:delText>brigade.</w:delText>
        </w:r>
        <w:r w:rsidR="00D60555" w:rsidRPr="00155D73" w:rsidDel="00C04881">
          <w:rPr>
            <w:sz w:val="24"/>
            <w:szCs w:val="24"/>
          </w:rPr>
          <w:delText xml:space="preserve"> The way </w:delText>
        </w:r>
        <w:r w:rsidR="005F4A38" w:rsidRPr="00155D73" w:rsidDel="00C04881">
          <w:rPr>
            <w:sz w:val="24"/>
            <w:szCs w:val="24"/>
          </w:rPr>
          <w:delText>a</w:delText>
        </w:r>
        <w:r w:rsidR="006F4555" w:rsidRPr="00155D73" w:rsidDel="00C04881">
          <w:rPr>
            <w:sz w:val="24"/>
            <w:szCs w:val="24"/>
          </w:rPr>
          <w:delText>n</w:delText>
        </w:r>
        <w:r w:rsidR="005F4A38" w:rsidRPr="00155D73" w:rsidDel="00C04881">
          <w:rPr>
            <w:sz w:val="24"/>
            <w:szCs w:val="24"/>
          </w:rPr>
          <w:delText xml:space="preserve"> </w:delText>
        </w:r>
        <w:r w:rsidR="006F4555" w:rsidRPr="00155D73" w:rsidDel="00C04881">
          <w:rPr>
            <w:sz w:val="24"/>
            <w:szCs w:val="24"/>
          </w:rPr>
          <w:delText xml:space="preserve">honorary </w:delText>
        </w:r>
        <w:r w:rsidR="005F4A38" w:rsidRPr="00155D73" w:rsidDel="00C04881">
          <w:rPr>
            <w:sz w:val="24"/>
            <w:szCs w:val="24"/>
          </w:rPr>
          <w:delText xml:space="preserve">life member is appointed may be governed by the Rules. </w:delText>
        </w:r>
      </w:del>
    </w:p>
    <w:p w14:paraId="48C071A7" w14:textId="1BCA5E66" w:rsidR="00264C18" w:rsidRPr="00155D73" w:rsidDel="00C04881" w:rsidRDefault="00264C18" w:rsidP="004F0C57">
      <w:pPr>
        <w:pStyle w:val="ListParagraph"/>
        <w:ind w:left="578" w:right="49" w:hanging="578"/>
        <w:rPr>
          <w:del w:id="789" w:author="Cassandra Mora" w:date="2024-11-05T16:58:00Z"/>
          <w:sz w:val="24"/>
          <w:szCs w:val="24"/>
        </w:rPr>
      </w:pPr>
    </w:p>
    <w:p w14:paraId="61D938FB" w14:textId="4500173F" w:rsidR="00264C18" w:rsidRPr="00155D73" w:rsidDel="00C04881" w:rsidRDefault="00264C18" w:rsidP="004F0C57">
      <w:pPr>
        <w:pStyle w:val="ListParagraph"/>
        <w:numPr>
          <w:ilvl w:val="0"/>
          <w:numId w:val="38"/>
        </w:numPr>
        <w:ind w:left="1298" w:right="49" w:hanging="578"/>
        <w:rPr>
          <w:del w:id="790" w:author="Cassandra Mora" w:date="2024-11-05T16:58:00Z"/>
          <w:sz w:val="24"/>
          <w:szCs w:val="24"/>
        </w:rPr>
      </w:pPr>
      <w:del w:id="791" w:author="Cassandra Mora" w:date="2024-11-05T16:58:00Z">
        <w:r w:rsidRPr="00155D73" w:rsidDel="00C04881">
          <w:rPr>
            <w:sz w:val="24"/>
            <w:szCs w:val="24"/>
          </w:rPr>
          <w:delText xml:space="preserve">A life member </w:delText>
        </w:r>
        <w:r w:rsidR="009710B5" w:rsidRPr="00155D73" w:rsidDel="00C04881">
          <w:rPr>
            <w:sz w:val="24"/>
            <w:szCs w:val="24"/>
          </w:rPr>
          <w:delText>member</w:delText>
        </w:r>
        <w:r w:rsidR="00832D8D" w:rsidRPr="00155D73" w:rsidDel="00C04881">
          <w:rPr>
            <w:sz w:val="24"/>
            <w:szCs w:val="24"/>
          </w:rPr>
          <w:delText>ship</w:delText>
        </w:r>
        <w:r w:rsidR="009710B5" w:rsidRPr="00155D73" w:rsidDel="00C04881">
          <w:rPr>
            <w:sz w:val="24"/>
            <w:szCs w:val="24"/>
          </w:rPr>
          <w:delText xml:space="preserve"> will remain valid for the life of the </w:delText>
        </w:r>
        <w:r w:rsidR="00C41274" w:rsidRPr="00155D73" w:rsidDel="00C04881">
          <w:rPr>
            <w:sz w:val="24"/>
            <w:szCs w:val="24"/>
          </w:rPr>
          <w:delText xml:space="preserve">appointed person, unless they undertake activities </w:delText>
        </w:r>
        <w:r w:rsidR="00E24043" w:rsidRPr="00155D73" w:rsidDel="00C04881">
          <w:rPr>
            <w:sz w:val="24"/>
            <w:szCs w:val="24"/>
          </w:rPr>
          <w:delText>that bring disrepute to a Brigade</w:delText>
        </w:r>
        <w:r w:rsidR="002E69CD" w:rsidRPr="00155D73" w:rsidDel="00C04881">
          <w:rPr>
            <w:sz w:val="24"/>
            <w:szCs w:val="24"/>
          </w:rPr>
          <w:delText xml:space="preserve"> or the Local Government. Revocation of a life membership </w:delText>
        </w:r>
        <w:r w:rsidR="00E279FE" w:rsidRPr="00155D73" w:rsidDel="00C04881">
          <w:rPr>
            <w:sz w:val="24"/>
            <w:szCs w:val="24"/>
          </w:rPr>
          <w:delText>may be authorised by the Chief Bushfire Control Officer</w:delText>
        </w:r>
        <w:r w:rsidR="00717772" w:rsidRPr="00155D73" w:rsidDel="00C04881">
          <w:rPr>
            <w:sz w:val="24"/>
            <w:szCs w:val="24"/>
          </w:rPr>
          <w:delText xml:space="preserve"> or the local government.</w:delText>
        </w:r>
      </w:del>
    </w:p>
    <w:p w14:paraId="2DD3DFC5" w14:textId="77777777" w:rsidR="0074658B" w:rsidRPr="00155D73" w:rsidRDefault="0074658B" w:rsidP="004F0C57">
      <w:pPr>
        <w:pStyle w:val="BodyText"/>
        <w:ind w:right="49"/>
        <w:rPr>
          <w:sz w:val="24"/>
          <w:szCs w:val="24"/>
        </w:rPr>
      </w:pPr>
    </w:p>
    <w:p w14:paraId="343C4748" w14:textId="0A9EF239" w:rsidR="0074658B" w:rsidRPr="00155D73" w:rsidRDefault="00600DDB" w:rsidP="00704604">
      <w:pPr>
        <w:pStyle w:val="Heading2"/>
        <w:spacing w:before="0"/>
        <w:ind w:left="567" w:right="49" w:hanging="567"/>
        <w:rPr>
          <w:rFonts w:cs="Arial"/>
          <w:sz w:val="24"/>
          <w:szCs w:val="24"/>
        </w:rPr>
      </w:pPr>
      <w:bookmarkStart w:id="792" w:name="_bookmark44"/>
      <w:bookmarkStart w:id="793" w:name="_Toc146882611"/>
      <w:bookmarkStart w:id="794" w:name="_Toc155364566"/>
      <w:bookmarkStart w:id="795" w:name="_Toc155364865"/>
      <w:bookmarkEnd w:id="792"/>
      <w:r w:rsidRPr="00155D73">
        <w:rPr>
          <w:rFonts w:cs="Arial"/>
          <w:sz w:val="24"/>
          <w:szCs w:val="24"/>
        </w:rPr>
        <w:t>4.</w:t>
      </w:r>
      <w:ins w:id="796" w:author="Cassandra Mora" w:date="2024-11-05T16:59:00Z">
        <w:r w:rsidR="00C04881" w:rsidRPr="00155D73">
          <w:rPr>
            <w:rFonts w:cs="Arial"/>
            <w:sz w:val="24"/>
            <w:szCs w:val="24"/>
          </w:rPr>
          <w:t>6</w:t>
        </w:r>
      </w:ins>
      <w:del w:id="797" w:author="Cassandra Mora" w:date="2024-11-05T16:59:00Z">
        <w:r w:rsidRPr="00155D73" w:rsidDel="00C04881">
          <w:rPr>
            <w:rFonts w:cs="Arial"/>
            <w:sz w:val="24"/>
            <w:szCs w:val="24"/>
          </w:rPr>
          <w:delText>5</w:delText>
        </w:r>
      </w:del>
      <w:r w:rsidRPr="00155D73">
        <w:rPr>
          <w:rFonts w:cs="Arial"/>
          <w:sz w:val="24"/>
          <w:szCs w:val="24"/>
        </w:rPr>
        <w:tab/>
      </w:r>
      <w:r w:rsidR="003674FD" w:rsidRPr="00155D73">
        <w:rPr>
          <w:rFonts w:cs="Arial"/>
          <w:sz w:val="24"/>
          <w:szCs w:val="24"/>
        </w:rPr>
        <w:t xml:space="preserve">Notification of </w:t>
      </w:r>
      <w:ins w:id="798" w:author="Cassandra Mora" w:date="2024-11-05T16:59:00Z">
        <w:r w:rsidR="00C04881" w:rsidRPr="00155D73">
          <w:rPr>
            <w:rFonts w:cs="Arial"/>
            <w:sz w:val="24"/>
            <w:szCs w:val="24"/>
          </w:rPr>
          <w:t>m</w:t>
        </w:r>
      </w:ins>
      <w:del w:id="799" w:author="Cassandra Mora" w:date="2024-11-05T16:59:00Z">
        <w:r w:rsidR="003674FD" w:rsidRPr="00155D73" w:rsidDel="00C04881">
          <w:rPr>
            <w:rFonts w:cs="Arial"/>
            <w:sz w:val="24"/>
            <w:szCs w:val="24"/>
          </w:rPr>
          <w:delText>M</w:delText>
        </w:r>
      </w:del>
      <w:r w:rsidR="003674FD" w:rsidRPr="00155D73">
        <w:rPr>
          <w:rFonts w:cs="Arial"/>
          <w:sz w:val="24"/>
          <w:szCs w:val="24"/>
        </w:rPr>
        <w:t>embership</w:t>
      </w:r>
      <w:bookmarkEnd w:id="793"/>
      <w:bookmarkEnd w:id="794"/>
      <w:bookmarkEnd w:id="795"/>
    </w:p>
    <w:p w14:paraId="07877046" w14:textId="77777777" w:rsidR="0074658B" w:rsidRPr="00155D73" w:rsidRDefault="0074658B" w:rsidP="004F0C57">
      <w:pPr>
        <w:pStyle w:val="BodyText"/>
        <w:ind w:right="49"/>
        <w:rPr>
          <w:b/>
          <w:sz w:val="24"/>
          <w:szCs w:val="24"/>
        </w:rPr>
      </w:pPr>
    </w:p>
    <w:p w14:paraId="71EADC1B" w14:textId="77777777" w:rsidR="0074658B" w:rsidRPr="00155D73" w:rsidRDefault="003674FD" w:rsidP="00704604">
      <w:pPr>
        <w:pStyle w:val="ListParagraph"/>
        <w:ind w:left="0" w:right="49" w:firstLine="0"/>
        <w:rPr>
          <w:sz w:val="24"/>
          <w:szCs w:val="24"/>
        </w:rPr>
      </w:pPr>
      <w:r w:rsidRPr="00155D73">
        <w:rPr>
          <w:sz w:val="24"/>
          <w:szCs w:val="24"/>
        </w:rPr>
        <w:t>No later than 3</w:t>
      </w:r>
      <w:r w:rsidR="00522497" w:rsidRPr="00155D73">
        <w:rPr>
          <w:sz w:val="24"/>
          <w:szCs w:val="24"/>
        </w:rPr>
        <w:t>0 September</w:t>
      </w:r>
      <w:r w:rsidRPr="00155D73">
        <w:rPr>
          <w:sz w:val="24"/>
          <w:szCs w:val="24"/>
        </w:rPr>
        <w:t xml:space="preserve"> in each year, the bush fire brigade is to report to the Chief </w:t>
      </w:r>
      <w:r w:rsidR="000E1B61" w:rsidRPr="00155D73">
        <w:rPr>
          <w:sz w:val="24"/>
          <w:szCs w:val="24"/>
        </w:rPr>
        <w:t xml:space="preserve">Bush </w:t>
      </w:r>
      <w:r w:rsidRPr="00155D73">
        <w:rPr>
          <w:sz w:val="24"/>
          <w:szCs w:val="24"/>
        </w:rPr>
        <w:t>Fire Control Officer the name, contact details and type of membership of each brigade</w:t>
      </w:r>
      <w:r w:rsidRPr="00155D73">
        <w:rPr>
          <w:spacing w:val="7"/>
          <w:sz w:val="24"/>
          <w:szCs w:val="24"/>
        </w:rPr>
        <w:t xml:space="preserve"> </w:t>
      </w:r>
      <w:r w:rsidRPr="00155D73">
        <w:rPr>
          <w:sz w:val="24"/>
          <w:szCs w:val="24"/>
        </w:rPr>
        <w:t>member.</w:t>
      </w:r>
    </w:p>
    <w:p w14:paraId="5A0AFE3B" w14:textId="77777777" w:rsidR="0074658B" w:rsidRPr="00155D73" w:rsidRDefault="0074658B" w:rsidP="004F0C57">
      <w:pPr>
        <w:pStyle w:val="BodyText"/>
        <w:ind w:right="49"/>
        <w:rPr>
          <w:sz w:val="24"/>
          <w:szCs w:val="24"/>
        </w:rPr>
      </w:pPr>
    </w:p>
    <w:p w14:paraId="72C7F22D" w14:textId="4E5B503B" w:rsidR="00C72A7C" w:rsidRPr="00155D73" w:rsidRDefault="00C72A7C" w:rsidP="004F0C57">
      <w:pPr>
        <w:ind w:right="49"/>
        <w:rPr>
          <w:sz w:val="24"/>
          <w:szCs w:val="24"/>
        </w:rPr>
      </w:pPr>
    </w:p>
    <w:p w14:paraId="7BA292E4" w14:textId="13DB4595" w:rsidR="0074658B" w:rsidRPr="00155D73" w:rsidRDefault="003674FD" w:rsidP="004F0C57">
      <w:pPr>
        <w:pStyle w:val="Heading1"/>
        <w:ind w:left="451" w:right="49"/>
        <w:jc w:val="center"/>
        <w:rPr>
          <w:sz w:val="24"/>
          <w:szCs w:val="24"/>
        </w:rPr>
      </w:pPr>
      <w:bookmarkStart w:id="800" w:name="_bookmark45"/>
      <w:bookmarkStart w:id="801" w:name="_Toc146882612"/>
      <w:bookmarkStart w:id="802" w:name="_Toc155364567"/>
      <w:bookmarkStart w:id="803" w:name="_Toc155364866"/>
      <w:bookmarkEnd w:id="800"/>
      <w:r w:rsidRPr="00155D73">
        <w:rPr>
          <w:sz w:val="24"/>
          <w:szCs w:val="24"/>
        </w:rPr>
        <w:t>PART 5 – APPOINTMENT DISMISSAL AND MANAGEMENT OF MEMBERS</w:t>
      </w:r>
      <w:bookmarkEnd w:id="801"/>
      <w:bookmarkEnd w:id="802"/>
      <w:bookmarkEnd w:id="803"/>
    </w:p>
    <w:p w14:paraId="26EA406C" w14:textId="77777777" w:rsidR="0074658B" w:rsidRPr="00155D73" w:rsidRDefault="0074658B" w:rsidP="004F0C57">
      <w:pPr>
        <w:pStyle w:val="BodyText"/>
        <w:ind w:right="49"/>
        <w:rPr>
          <w:bCs/>
          <w:sz w:val="24"/>
          <w:szCs w:val="24"/>
        </w:rPr>
      </w:pPr>
    </w:p>
    <w:p w14:paraId="03B63200" w14:textId="3FD81310" w:rsidR="0074658B" w:rsidRPr="00155D73" w:rsidRDefault="0020649F" w:rsidP="00704604">
      <w:pPr>
        <w:pStyle w:val="Heading2"/>
        <w:spacing w:before="0"/>
        <w:ind w:left="567" w:right="49" w:hanging="567"/>
        <w:rPr>
          <w:rFonts w:cs="Arial"/>
          <w:sz w:val="24"/>
          <w:szCs w:val="24"/>
        </w:rPr>
      </w:pPr>
      <w:bookmarkStart w:id="804" w:name="_bookmark46"/>
      <w:bookmarkStart w:id="805" w:name="_Toc146882613"/>
      <w:bookmarkStart w:id="806" w:name="_Toc155364568"/>
      <w:bookmarkStart w:id="807" w:name="_Toc155364867"/>
      <w:bookmarkEnd w:id="804"/>
      <w:r w:rsidRPr="00155D73">
        <w:rPr>
          <w:rFonts w:cs="Arial"/>
          <w:sz w:val="24"/>
          <w:szCs w:val="24"/>
        </w:rPr>
        <w:t>5.1</w:t>
      </w:r>
      <w:r w:rsidRPr="00155D73">
        <w:rPr>
          <w:rFonts w:cs="Arial"/>
          <w:sz w:val="24"/>
          <w:szCs w:val="24"/>
        </w:rPr>
        <w:tab/>
      </w:r>
      <w:r w:rsidR="003674FD" w:rsidRPr="00155D73">
        <w:rPr>
          <w:rFonts w:cs="Arial"/>
          <w:sz w:val="24"/>
          <w:szCs w:val="24"/>
        </w:rPr>
        <w:t xml:space="preserve">Rules to </w:t>
      </w:r>
      <w:ins w:id="808" w:author="Cassandra Mora" w:date="2024-11-05T17:00:00Z">
        <w:r w:rsidR="00C04881" w:rsidRPr="00155D73">
          <w:rPr>
            <w:rFonts w:cs="Arial"/>
            <w:sz w:val="24"/>
            <w:szCs w:val="24"/>
          </w:rPr>
          <w:t>g</w:t>
        </w:r>
      </w:ins>
      <w:del w:id="809" w:author="Cassandra Mora" w:date="2024-11-05T17:00:00Z">
        <w:r w:rsidR="003674FD" w:rsidRPr="00155D73" w:rsidDel="00C04881">
          <w:rPr>
            <w:rFonts w:cs="Arial"/>
            <w:sz w:val="24"/>
            <w:szCs w:val="24"/>
          </w:rPr>
          <w:delText>G</w:delText>
        </w:r>
      </w:del>
      <w:r w:rsidR="003674FD" w:rsidRPr="00155D73">
        <w:rPr>
          <w:rFonts w:cs="Arial"/>
          <w:sz w:val="24"/>
          <w:szCs w:val="24"/>
        </w:rPr>
        <w:t>overn</w:t>
      </w:r>
      <w:bookmarkEnd w:id="805"/>
      <w:bookmarkEnd w:id="806"/>
      <w:bookmarkEnd w:id="807"/>
    </w:p>
    <w:p w14:paraId="7FA8D767" w14:textId="77777777" w:rsidR="0074658B" w:rsidRPr="00155D73" w:rsidRDefault="0074658B" w:rsidP="004F0C57">
      <w:pPr>
        <w:pStyle w:val="BodyText"/>
        <w:ind w:right="49"/>
        <w:rPr>
          <w:b/>
          <w:sz w:val="24"/>
          <w:szCs w:val="24"/>
        </w:rPr>
      </w:pPr>
    </w:p>
    <w:p w14:paraId="0B5C8D79" w14:textId="77777777" w:rsidR="0074658B" w:rsidRPr="00155D73" w:rsidRDefault="003674FD" w:rsidP="00704604">
      <w:pPr>
        <w:pStyle w:val="ListParagraph"/>
        <w:ind w:left="0" w:right="49" w:firstLine="0"/>
        <w:rPr>
          <w:sz w:val="24"/>
          <w:szCs w:val="24"/>
        </w:rPr>
      </w:pPr>
      <w:r w:rsidRPr="00155D73">
        <w:rPr>
          <w:sz w:val="24"/>
          <w:szCs w:val="24"/>
        </w:rPr>
        <w:t>The appointment, dismissal and management of brigade members by the bush fire brigade are governed by the</w:t>
      </w:r>
      <w:r w:rsidRPr="00155D73">
        <w:rPr>
          <w:spacing w:val="-4"/>
          <w:sz w:val="24"/>
          <w:szCs w:val="24"/>
        </w:rPr>
        <w:t xml:space="preserve"> </w:t>
      </w:r>
      <w:r w:rsidRPr="00155D73">
        <w:rPr>
          <w:sz w:val="24"/>
          <w:szCs w:val="24"/>
        </w:rPr>
        <w:t>Rules.</w:t>
      </w:r>
    </w:p>
    <w:p w14:paraId="640D3F32" w14:textId="386BB053" w:rsidR="00C72A7C" w:rsidRPr="00155D73" w:rsidRDefault="00C72A7C" w:rsidP="004F0C57">
      <w:pPr>
        <w:pStyle w:val="BodyText"/>
        <w:ind w:right="49"/>
        <w:rPr>
          <w:sz w:val="24"/>
          <w:szCs w:val="24"/>
        </w:rPr>
      </w:pPr>
    </w:p>
    <w:p w14:paraId="0E05D951" w14:textId="77777777" w:rsidR="00C72A7C" w:rsidRPr="00155D73" w:rsidRDefault="00C72A7C" w:rsidP="004F0C57">
      <w:pPr>
        <w:pStyle w:val="BodyText"/>
        <w:ind w:right="49"/>
        <w:rPr>
          <w:sz w:val="24"/>
          <w:szCs w:val="24"/>
        </w:rPr>
      </w:pPr>
    </w:p>
    <w:p w14:paraId="7BEF7A4C" w14:textId="66A73A48" w:rsidR="0074658B" w:rsidRPr="00155D73" w:rsidRDefault="003674FD" w:rsidP="004F0C57">
      <w:pPr>
        <w:pStyle w:val="Heading1"/>
        <w:ind w:left="567" w:right="49"/>
        <w:jc w:val="center"/>
        <w:rPr>
          <w:sz w:val="24"/>
          <w:szCs w:val="24"/>
        </w:rPr>
      </w:pPr>
      <w:bookmarkStart w:id="810" w:name="_bookmark47"/>
      <w:bookmarkStart w:id="811" w:name="_Toc146882614"/>
      <w:bookmarkStart w:id="812" w:name="_Toc155364569"/>
      <w:bookmarkStart w:id="813" w:name="_Toc155364868"/>
      <w:bookmarkEnd w:id="810"/>
      <w:r w:rsidRPr="00155D73">
        <w:rPr>
          <w:sz w:val="24"/>
          <w:szCs w:val="24"/>
        </w:rPr>
        <w:t>PART 6 – EQUIPMENT OF BUSH FIRE BRIGADES</w:t>
      </w:r>
      <w:bookmarkEnd w:id="811"/>
      <w:bookmarkEnd w:id="812"/>
      <w:bookmarkEnd w:id="813"/>
    </w:p>
    <w:p w14:paraId="2D33BBCF" w14:textId="77777777" w:rsidR="0074658B" w:rsidRPr="00155D73" w:rsidRDefault="0074658B" w:rsidP="004F0C57">
      <w:pPr>
        <w:pStyle w:val="BodyText"/>
        <w:ind w:right="49"/>
        <w:rPr>
          <w:bCs/>
          <w:sz w:val="24"/>
          <w:szCs w:val="24"/>
        </w:rPr>
      </w:pPr>
    </w:p>
    <w:p w14:paraId="34B8B3F7" w14:textId="0675BD00" w:rsidR="0074658B" w:rsidRPr="00155D73" w:rsidDel="003C5FDD" w:rsidRDefault="0020649F" w:rsidP="004F0C57">
      <w:pPr>
        <w:pStyle w:val="Heading2"/>
        <w:spacing w:before="0"/>
        <w:ind w:right="49"/>
        <w:rPr>
          <w:del w:id="814" w:author="Cassandra Mora" w:date="2025-01-17T12:55:00Z"/>
          <w:rFonts w:cs="Arial"/>
          <w:sz w:val="24"/>
          <w:szCs w:val="24"/>
        </w:rPr>
      </w:pPr>
      <w:bookmarkStart w:id="815" w:name="_bookmark48"/>
      <w:bookmarkStart w:id="816" w:name="_Toc146882615"/>
      <w:bookmarkStart w:id="817" w:name="_Toc155364570"/>
      <w:bookmarkStart w:id="818" w:name="_Toc155364869"/>
      <w:bookmarkEnd w:id="815"/>
      <w:del w:id="819" w:author="Cassandra Mora" w:date="2025-01-17T12:55:00Z">
        <w:r w:rsidRPr="00155D73" w:rsidDel="003C5FDD">
          <w:rPr>
            <w:rFonts w:cs="Arial"/>
            <w:sz w:val="24"/>
            <w:szCs w:val="24"/>
          </w:rPr>
          <w:delText>6.1</w:delText>
        </w:r>
        <w:r w:rsidRPr="00155D73" w:rsidDel="003C5FDD">
          <w:rPr>
            <w:rFonts w:cs="Arial"/>
            <w:sz w:val="24"/>
            <w:szCs w:val="24"/>
          </w:rPr>
          <w:tab/>
        </w:r>
        <w:r w:rsidR="003674FD" w:rsidRPr="00155D73" w:rsidDel="003C5FDD">
          <w:rPr>
            <w:rFonts w:cs="Arial"/>
            <w:sz w:val="24"/>
            <w:szCs w:val="24"/>
          </w:rPr>
          <w:delText xml:space="preserve">Policies of </w:delText>
        </w:r>
      </w:del>
      <w:del w:id="820" w:author="Cassandra Mora" w:date="2024-11-05T17:00:00Z">
        <w:r w:rsidR="003674FD" w:rsidRPr="00155D73" w:rsidDel="00C04881">
          <w:rPr>
            <w:rFonts w:cs="Arial"/>
            <w:sz w:val="24"/>
            <w:szCs w:val="24"/>
          </w:rPr>
          <w:delText>L</w:delText>
        </w:r>
      </w:del>
      <w:del w:id="821" w:author="Cassandra Mora" w:date="2025-01-17T12:55:00Z">
        <w:r w:rsidR="003674FD" w:rsidRPr="00155D73" w:rsidDel="003C5FDD">
          <w:rPr>
            <w:rFonts w:cs="Arial"/>
            <w:sz w:val="24"/>
            <w:szCs w:val="24"/>
          </w:rPr>
          <w:delText xml:space="preserve">ocal </w:delText>
        </w:r>
      </w:del>
      <w:del w:id="822" w:author="Cassandra Mora" w:date="2024-11-05T17:00:00Z">
        <w:r w:rsidR="003674FD" w:rsidRPr="00155D73" w:rsidDel="00C04881">
          <w:rPr>
            <w:rFonts w:cs="Arial"/>
            <w:sz w:val="24"/>
            <w:szCs w:val="24"/>
          </w:rPr>
          <w:delText>G</w:delText>
        </w:r>
      </w:del>
      <w:del w:id="823" w:author="Cassandra Mora" w:date="2025-01-17T12:55:00Z">
        <w:r w:rsidR="003674FD" w:rsidRPr="00155D73" w:rsidDel="003C5FDD">
          <w:rPr>
            <w:rFonts w:cs="Arial"/>
            <w:sz w:val="24"/>
            <w:szCs w:val="24"/>
          </w:rPr>
          <w:delText>overnment</w:delText>
        </w:r>
        <w:bookmarkEnd w:id="816"/>
        <w:bookmarkEnd w:id="817"/>
        <w:bookmarkEnd w:id="818"/>
      </w:del>
    </w:p>
    <w:p w14:paraId="2CDCD450" w14:textId="6DE06C48" w:rsidR="0074658B" w:rsidRPr="00155D73" w:rsidDel="003C5FDD" w:rsidRDefault="0074658B" w:rsidP="004F0C57">
      <w:pPr>
        <w:pStyle w:val="BodyText"/>
        <w:ind w:right="49"/>
        <w:rPr>
          <w:del w:id="824" w:author="Cassandra Mora" w:date="2025-01-17T12:55:00Z"/>
          <w:b/>
          <w:sz w:val="24"/>
          <w:szCs w:val="24"/>
        </w:rPr>
      </w:pPr>
    </w:p>
    <w:p w14:paraId="2EC9C2C7" w14:textId="5E7C9F7C" w:rsidR="0074658B" w:rsidRPr="00155D73" w:rsidDel="003C5FDD" w:rsidRDefault="003674FD" w:rsidP="004F0C57">
      <w:pPr>
        <w:pStyle w:val="ListParagraph"/>
        <w:ind w:left="1287" w:right="49" w:hanging="567"/>
        <w:rPr>
          <w:del w:id="825" w:author="Cassandra Mora" w:date="2025-01-17T12:55:00Z"/>
          <w:sz w:val="24"/>
          <w:szCs w:val="24"/>
        </w:rPr>
      </w:pPr>
      <w:del w:id="826" w:author="Cassandra Mora" w:date="2025-01-17T12:55:00Z">
        <w:r w:rsidRPr="00155D73" w:rsidDel="003C5FDD">
          <w:rPr>
            <w:sz w:val="24"/>
            <w:szCs w:val="24"/>
          </w:rPr>
          <w:delText>The local government may make policies under which</w:delText>
        </w:r>
        <w:r w:rsidRPr="00155D73" w:rsidDel="003C5FDD">
          <w:rPr>
            <w:spacing w:val="-7"/>
            <w:sz w:val="24"/>
            <w:szCs w:val="24"/>
          </w:rPr>
          <w:delText xml:space="preserve"> </w:delText>
        </w:r>
        <w:r w:rsidRPr="00155D73" w:rsidDel="003C5FDD">
          <w:rPr>
            <w:spacing w:val="-2"/>
            <w:sz w:val="24"/>
            <w:szCs w:val="24"/>
          </w:rPr>
          <w:delText>it:</w:delText>
        </w:r>
      </w:del>
    </w:p>
    <w:p w14:paraId="39B5C674" w14:textId="6A2ED8CB" w:rsidR="0074658B" w:rsidRPr="00155D73" w:rsidDel="003C5FDD" w:rsidRDefault="003674FD" w:rsidP="004F0C57">
      <w:pPr>
        <w:pStyle w:val="ListParagraph"/>
        <w:numPr>
          <w:ilvl w:val="0"/>
          <w:numId w:val="1"/>
        </w:numPr>
        <w:tabs>
          <w:tab w:val="left" w:pos="1560"/>
          <w:tab w:val="left" w:pos="1561"/>
        </w:tabs>
        <w:ind w:left="1287" w:right="49" w:hanging="567"/>
        <w:rPr>
          <w:del w:id="827" w:author="Cassandra Mora" w:date="2025-01-17T12:55:00Z"/>
          <w:sz w:val="24"/>
          <w:szCs w:val="24"/>
        </w:rPr>
      </w:pPr>
      <w:del w:id="828" w:author="Cassandra Mora" w:date="2025-01-17T12:55:00Z">
        <w:r w:rsidRPr="00155D73" w:rsidDel="003C5FDD">
          <w:rPr>
            <w:sz w:val="24"/>
            <w:szCs w:val="24"/>
          </w:rPr>
          <w:delText>provides funding to bush fire brigades for the purchase of protective clothing, equipment and appliances;</w:delText>
        </w:r>
        <w:r w:rsidRPr="00155D73" w:rsidDel="003C5FDD">
          <w:rPr>
            <w:spacing w:val="-8"/>
            <w:sz w:val="24"/>
            <w:szCs w:val="24"/>
          </w:rPr>
          <w:delText xml:space="preserve"> </w:delText>
        </w:r>
        <w:r w:rsidRPr="00155D73" w:rsidDel="003C5FDD">
          <w:rPr>
            <w:sz w:val="24"/>
            <w:szCs w:val="24"/>
          </w:rPr>
          <w:delText>and</w:delText>
        </w:r>
      </w:del>
    </w:p>
    <w:p w14:paraId="2C441179" w14:textId="3ADBB09E" w:rsidR="0074658B" w:rsidRPr="00155D73" w:rsidDel="003C5FDD" w:rsidRDefault="003674FD" w:rsidP="004F0C57">
      <w:pPr>
        <w:pStyle w:val="ListParagraph"/>
        <w:numPr>
          <w:ilvl w:val="0"/>
          <w:numId w:val="1"/>
        </w:numPr>
        <w:tabs>
          <w:tab w:val="left" w:pos="1560"/>
          <w:tab w:val="left" w:pos="1561"/>
        </w:tabs>
        <w:ind w:left="1287" w:right="49" w:hanging="567"/>
        <w:rPr>
          <w:del w:id="829" w:author="Cassandra Mora" w:date="2025-01-17T12:55:00Z"/>
          <w:sz w:val="24"/>
          <w:szCs w:val="24"/>
        </w:rPr>
      </w:pPr>
      <w:del w:id="830" w:author="Cassandra Mora" w:date="2025-01-17T12:55:00Z">
        <w:r w:rsidRPr="00155D73" w:rsidDel="003C5FDD">
          <w:rPr>
            <w:sz w:val="24"/>
            <w:szCs w:val="24"/>
          </w:rPr>
          <w:delText>keeps bush fire brigades informed of opportunities for funding from other</w:delText>
        </w:r>
        <w:r w:rsidRPr="00155D73" w:rsidDel="003C5FDD">
          <w:rPr>
            <w:spacing w:val="-2"/>
            <w:sz w:val="24"/>
            <w:szCs w:val="24"/>
          </w:rPr>
          <w:delText xml:space="preserve"> </w:delText>
        </w:r>
        <w:r w:rsidRPr="00155D73" w:rsidDel="003C5FDD">
          <w:rPr>
            <w:sz w:val="24"/>
            <w:szCs w:val="24"/>
          </w:rPr>
          <w:delText>bodies.</w:delText>
        </w:r>
      </w:del>
    </w:p>
    <w:p w14:paraId="4A5F18FC" w14:textId="7A30DBFE" w:rsidR="0074658B" w:rsidRPr="00155D73" w:rsidDel="003C5FDD" w:rsidRDefault="0074658B" w:rsidP="004F0C57">
      <w:pPr>
        <w:pStyle w:val="BodyText"/>
        <w:ind w:right="49"/>
        <w:rPr>
          <w:del w:id="831" w:author="Cassandra Mora" w:date="2025-01-17T12:55:00Z"/>
          <w:sz w:val="24"/>
          <w:szCs w:val="24"/>
        </w:rPr>
      </w:pPr>
    </w:p>
    <w:p w14:paraId="3D4E6712" w14:textId="402714F6" w:rsidR="0074658B" w:rsidRPr="00155D73" w:rsidRDefault="0020649F" w:rsidP="00704604">
      <w:pPr>
        <w:pStyle w:val="Heading2"/>
        <w:spacing w:before="0"/>
        <w:ind w:left="567" w:right="49" w:hanging="567"/>
        <w:rPr>
          <w:rFonts w:cs="Arial"/>
          <w:sz w:val="24"/>
          <w:szCs w:val="24"/>
        </w:rPr>
      </w:pPr>
      <w:bookmarkStart w:id="832" w:name="_bookmark49"/>
      <w:bookmarkStart w:id="833" w:name="_Toc146882616"/>
      <w:bookmarkStart w:id="834" w:name="_Toc155364571"/>
      <w:bookmarkStart w:id="835" w:name="_Toc155364870"/>
      <w:bookmarkEnd w:id="832"/>
      <w:r w:rsidRPr="00155D73">
        <w:rPr>
          <w:rFonts w:cs="Arial"/>
          <w:sz w:val="24"/>
          <w:szCs w:val="24"/>
        </w:rPr>
        <w:t>6.</w:t>
      </w:r>
      <w:ins w:id="836" w:author="Cassandra Mora" w:date="2025-01-17T12:55:00Z">
        <w:r w:rsidR="003C5FDD" w:rsidRPr="00155D73">
          <w:rPr>
            <w:rFonts w:cs="Arial"/>
            <w:sz w:val="24"/>
            <w:szCs w:val="24"/>
          </w:rPr>
          <w:t>1</w:t>
        </w:r>
      </w:ins>
      <w:del w:id="837" w:author="Cassandra Mora" w:date="2025-01-17T12:55:00Z">
        <w:r w:rsidRPr="00155D73" w:rsidDel="003C5FDD">
          <w:rPr>
            <w:rFonts w:cs="Arial"/>
            <w:sz w:val="24"/>
            <w:szCs w:val="24"/>
          </w:rPr>
          <w:delText>2</w:delText>
        </w:r>
      </w:del>
      <w:r w:rsidRPr="00155D73">
        <w:rPr>
          <w:rFonts w:cs="Arial"/>
          <w:sz w:val="24"/>
          <w:szCs w:val="24"/>
        </w:rPr>
        <w:tab/>
      </w:r>
      <w:r w:rsidR="006F4555" w:rsidRPr="00155D73">
        <w:rPr>
          <w:rFonts w:cs="Arial"/>
          <w:sz w:val="24"/>
          <w:szCs w:val="24"/>
        </w:rPr>
        <w:t xml:space="preserve">Equipment </w:t>
      </w:r>
      <w:ins w:id="838" w:author="Cassandra Mora" w:date="2024-11-05T17:00:00Z">
        <w:r w:rsidR="00C04881" w:rsidRPr="00155D73">
          <w:rPr>
            <w:rFonts w:cs="Arial"/>
            <w:sz w:val="24"/>
            <w:szCs w:val="24"/>
          </w:rPr>
          <w:t>u</w:t>
        </w:r>
      </w:ins>
      <w:del w:id="839" w:author="Cassandra Mora" w:date="2024-11-05T17:00:00Z">
        <w:r w:rsidR="006F4555" w:rsidRPr="00155D73" w:rsidDel="00C04881">
          <w:rPr>
            <w:rFonts w:cs="Arial"/>
            <w:sz w:val="24"/>
            <w:szCs w:val="24"/>
          </w:rPr>
          <w:delText>U</w:delText>
        </w:r>
      </w:del>
      <w:r w:rsidR="006F4555" w:rsidRPr="00155D73">
        <w:rPr>
          <w:rFonts w:cs="Arial"/>
          <w:sz w:val="24"/>
          <w:szCs w:val="24"/>
        </w:rPr>
        <w:t>nder</w:t>
      </w:r>
      <w:r w:rsidR="003674FD" w:rsidRPr="00155D73">
        <w:rPr>
          <w:rFonts w:cs="Arial"/>
          <w:sz w:val="24"/>
          <w:szCs w:val="24"/>
        </w:rPr>
        <w:t xml:space="preserve"> </w:t>
      </w:r>
      <w:ins w:id="840" w:author="Cassandra Mora" w:date="2024-11-05T17:00:00Z">
        <w:r w:rsidR="00C04881" w:rsidRPr="00155D73">
          <w:rPr>
            <w:rFonts w:cs="Arial"/>
            <w:sz w:val="24"/>
            <w:szCs w:val="24"/>
          </w:rPr>
          <w:t>b</w:t>
        </w:r>
      </w:ins>
      <w:del w:id="841" w:author="Cassandra Mora" w:date="2024-11-05T17:00:00Z">
        <w:r w:rsidR="003674FD" w:rsidRPr="00155D73" w:rsidDel="00C04881">
          <w:rPr>
            <w:rFonts w:cs="Arial"/>
            <w:sz w:val="24"/>
            <w:szCs w:val="24"/>
          </w:rPr>
          <w:delText>B</w:delText>
        </w:r>
      </w:del>
      <w:r w:rsidR="003674FD" w:rsidRPr="00155D73">
        <w:rPr>
          <w:rFonts w:cs="Arial"/>
          <w:sz w:val="24"/>
          <w:szCs w:val="24"/>
        </w:rPr>
        <w:t xml:space="preserve">rigade </w:t>
      </w:r>
      <w:ins w:id="842" w:author="Cassandra Mora" w:date="2024-11-05T17:00:00Z">
        <w:r w:rsidR="00C04881" w:rsidRPr="00155D73">
          <w:rPr>
            <w:rFonts w:cs="Arial"/>
            <w:sz w:val="24"/>
            <w:szCs w:val="24"/>
          </w:rPr>
          <w:t>r</w:t>
        </w:r>
      </w:ins>
      <w:del w:id="843" w:author="Cassandra Mora" w:date="2024-11-05T17:00:00Z">
        <w:r w:rsidR="006F4555" w:rsidRPr="00155D73" w:rsidDel="00C04881">
          <w:rPr>
            <w:rFonts w:cs="Arial"/>
            <w:sz w:val="24"/>
            <w:szCs w:val="24"/>
          </w:rPr>
          <w:delText>R</w:delText>
        </w:r>
      </w:del>
      <w:r w:rsidR="006F4555" w:rsidRPr="00155D73">
        <w:rPr>
          <w:rFonts w:cs="Arial"/>
          <w:sz w:val="24"/>
          <w:szCs w:val="24"/>
        </w:rPr>
        <w:t>esponsibility</w:t>
      </w:r>
      <w:bookmarkEnd w:id="833"/>
      <w:bookmarkEnd w:id="834"/>
      <w:bookmarkEnd w:id="835"/>
      <w:r w:rsidR="006F4555" w:rsidRPr="00155D73">
        <w:rPr>
          <w:rFonts w:cs="Arial"/>
          <w:sz w:val="24"/>
          <w:szCs w:val="24"/>
        </w:rPr>
        <w:t xml:space="preserve"> </w:t>
      </w:r>
    </w:p>
    <w:p w14:paraId="03D4EA1F" w14:textId="77777777" w:rsidR="0074658B" w:rsidRPr="00155D73" w:rsidRDefault="0074658B" w:rsidP="004F0C57">
      <w:pPr>
        <w:pStyle w:val="BodyText"/>
        <w:ind w:right="49"/>
        <w:rPr>
          <w:b/>
          <w:sz w:val="24"/>
          <w:szCs w:val="24"/>
        </w:rPr>
      </w:pPr>
    </w:p>
    <w:p w14:paraId="1A264CCE" w14:textId="77777777" w:rsidR="0074658B" w:rsidRPr="00155D73" w:rsidRDefault="003674FD" w:rsidP="00704604">
      <w:pPr>
        <w:pStyle w:val="ListParagraph"/>
        <w:ind w:left="0" w:right="49" w:firstLine="0"/>
        <w:rPr>
          <w:sz w:val="24"/>
          <w:szCs w:val="24"/>
        </w:rPr>
      </w:pPr>
      <w:r w:rsidRPr="00155D73">
        <w:rPr>
          <w:sz w:val="24"/>
          <w:szCs w:val="24"/>
        </w:rPr>
        <w:t xml:space="preserve">No later than </w:t>
      </w:r>
      <w:r w:rsidR="00522497" w:rsidRPr="00155D73">
        <w:rPr>
          <w:sz w:val="24"/>
          <w:szCs w:val="24"/>
        </w:rPr>
        <w:t xml:space="preserve">30 September </w:t>
      </w:r>
      <w:r w:rsidRPr="00155D73">
        <w:rPr>
          <w:sz w:val="24"/>
          <w:szCs w:val="24"/>
        </w:rPr>
        <w:t xml:space="preserve">in each year, the bush fire brigade is to report to </w:t>
      </w:r>
      <w:r w:rsidRPr="00155D73">
        <w:rPr>
          <w:spacing w:val="-3"/>
          <w:sz w:val="24"/>
          <w:szCs w:val="24"/>
        </w:rPr>
        <w:t>the</w:t>
      </w:r>
      <w:r w:rsidRPr="00155D73">
        <w:rPr>
          <w:spacing w:val="55"/>
          <w:sz w:val="24"/>
          <w:szCs w:val="24"/>
        </w:rPr>
        <w:t xml:space="preserve"> </w:t>
      </w:r>
      <w:r w:rsidRPr="00155D73">
        <w:rPr>
          <w:sz w:val="24"/>
          <w:szCs w:val="24"/>
        </w:rPr>
        <w:t>local government the nature, quantity and quality of all protective clothing, equipment and appliances of the bush fire brigade which are generally available within the brigade area (or at a station of the bush fire</w:t>
      </w:r>
      <w:r w:rsidRPr="00155D73">
        <w:rPr>
          <w:spacing w:val="-25"/>
          <w:sz w:val="24"/>
          <w:szCs w:val="24"/>
        </w:rPr>
        <w:t xml:space="preserve"> </w:t>
      </w:r>
      <w:r w:rsidRPr="00155D73">
        <w:rPr>
          <w:sz w:val="24"/>
          <w:szCs w:val="24"/>
        </w:rPr>
        <w:t>brigade).</w:t>
      </w:r>
    </w:p>
    <w:p w14:paraId="4A5D2E63" w14:textId="77777777" w:rsidR="0074658B" w:rsidRPr="00155D73" w:rsidRDefault="0074658B" w:rsidP="004F0C57">
      <w:pPr>
        <w:pStyle w:val="BodyText"/>
        <w:ind w:right="49"/>
        <w:rPr>
          <w:sz w:val="24"/>
          <w:szCs w:val="24"/>
        </w:rPr>
      </w:pPr>
    </w:p>
    <w:p w14:paraId="73C9649A" w14:textId="72351E75" w:rsidR="0074658B" w:rsidRPr="00155D73" w:rsidRDefault="0020649F" w:rsidP="00704604">
      <w:pPr>
        <w:pStyle w:val="Heading2"/>
        <w:spacing w:before="0"/>
        <w:ind w:left="567" w:right="49" w:hanging="567"/>
        <w:rPr>
          <w:rFonts w:cs="Arial"/>
          <w:sz w:val="24"/>
          <w:szCs w:val="24"/>
        </w:rPr>
      </w:pPr>
      <w:bookmarkStart w:id="844" w:name="_bookmark50"/>
      <w:bookmarkStart w:id="845" w:name="_Toc146882617"/>
      <w:bookmarkStart w:id="846" w:name="_Toc155364572"/>
      <w:bookmarkStart w:id="847" w:name="_Toc155364871"/>
      <w:bookmarkEnd w:id="844"/>
      <w:r w:rsidRPr="00155D73">
        <w:rPr>
          <w:rFonts w:cs="Arial"/>
          <w:sz w:val="24"/>
          <w:szCs w:val="24"/>
        </w:rPr>
        <w:t>6.</w:t>
      </w:r>
      <w:ins w:id="848" w:author="Cassandra Mora" w:date="2025-01-17T12:55:00Z">
        <w:r w:rsidR="003C5FDD" w:rsidRPr="00155D73">
          <w:rPr>
            <w:rFonts w:cs="Arial"/>
            <w:sz w:val="24"/>
            <w:szCs w:val="24"/>
          </w:rPr>
          <w:t>2</w:t>
        </w:r>
      </w:ins>
      <w:del w:id="849" w:author="Cassandra Mora" w:date="2025-01-17T12:55:00Z">
        <w:r w:rsidRPr="00155D73" w:rsidDel="003C5FDD">
          <w:rPr>
            <w:rFonts w:cs="Arial"/>
            <w:sz w:val="24"/>
            <w:szCs w:val="24"/>
          </w:rPr>
          <w:delText>3</w:delText>
        </w:r>
      </w:del>
      <w:r w:rsidRPr="00155D73">
        <w:rPr>
          <w:rFonts w:cs="Arial"/>
          <w:sz w:val="24"/>
          <w:szCs w:val="24"/>
        </w:rPr>
        <w:tab/>
      </w:r>
      <w:r w:rsidR="003674FD" w:rsidRPr="00155D73">
        <w:rPr>
          <w:rFonts w:cs="Arial"/>
          <w:sz w:val="24"/>
          <w:szCs w:val="24"/>
        </w:rPr>
        <w:t>Funding from Local Government</w:t>
      </w:r>
      <w:bookmarkEnd w:id="845"/>
      <w:bookmarkEnd w:id="846"/>
      <w:bookmarkEnd w:id="847"/>
    </w:p>
    <w:p w14:paraId="10256395" w14:textId="77777777" w:rsidR="0074658B" w:rsidRPr="00155D73" w:rsidRDefault="0074658B" w:rsidP="004F0C57">
      <w:pPr>
        <w:pStyle w:val="BodyText"/>
        <w:ind w:right="49"/>
        <w:rPr>
          <w:b/>
          <w:sz w:val="24"/>
          <w:szCs w:val="24"/>
        </w:rPr>
      </w:pPr>
    </w:p>
    <w:p w14:paraId="4CAFE51F" w14:textId="6747137A" w:rsidR="006F4555" w:rsidRPr="00155D73" w:rsidRDefault="003674FD">
      <w:pPr>
        <w:ind w:right="49"/>
        <w:rPr>
          <w:sz w:val="24"/>
          <w:szCs w:val="24"/>
          <w:rPrChange w:id="850" w:author="Cassandra Mora" w:date="2025-01-17T12:56:00Z">
            <w:rPr/>
          </w:rPrChange>
        </w:rPr>
        <w:pPrChange w:id="851" w:author="Cassandra Mora" w:date="2025-01-17T12:57:00Z">
          <w:pPr>
            <w:pStyle w:val="ListParagraph"/>
            <w:ind w:left="1298" w:right="117" w:firstLine="0"/>
          </w:pPr>
        </w:pPrChange>
      </w:pPr>
      <w:r w:rsidRPr="00155D73">
        <w:rPr>
          <w:sz w:val="24"/>
          <w:szCs w:val="24"/>
          <w:rPrChange w:id="852" w:author="Cassandra Mora" w:date="2025-01-17T12:56:00Z">
            <w:rPr/>
          </w:rPrChange>
        </w:rPr>
        <w:t>A request to the local government from the bush fire brigade for funding of protective clothing</w:t>
      </w:r>
      <w:r w:rsidR="00F75307" w:rsidRPr="00155D73">
        <w:rPr>
          <w:sz w:val="24"/>
          <w:szCs w:val="24"/>
          <w:rPrChange w:id="853" w:author="Cassandra Mora" w:date="2025-01-17T12:56:00Z">
            <w:rPr/>
          </w:rPrChange>
        </w:rPr>
        <w:t>, equipment and appliances need</w:t>
      </w:r>
      <w:r w:rsidRPr="00155D73">
        <w:rPr>
          <w:sz w:val="24"/>
          <w:szCs w:val="24"/>
          <w:rPrChange w:id="854" w:author="Cassandra Mora" w:date="2025-01-17T12:56:00Z">
            <w:rPr/>
          </w:rPrChange>
        </w:rPr>
        <w:t xml:space="preserve"> is to be received by the local government by </w:t>
      </w:r>
      <w:r w:rsidR="00D60555" w:rsidRPr="00155D73">
        <w:rPr>
          <w:sz w:val="24"/>
          <w:szCs w:val="24"/>
          <w:rPrChange w:id="855" w:author="Cassandra Mora" w:date="2025-01-17T12:56:00Z">
            <w:rPr/>
          </w:rPrChange>
        </w:rPr>
        <w:t xml:space="preserve">1 </w:t>
      </w:r>
      <w:del w:id="856" w:author="Cassandra Mora" w:date="2024-11-06T08:03:00Z">
        <w:r w:rsidR="00D60555" w:rsidRPr="00155D73" w:rsidDel="00E16A87">
          <w:rPr>
            <w:sz w:val="24"/>
            <w:szCs w:val="24"/>
            <w:rPrChange w:id="857" w:author="Cassandra Mora" w:date="2025-01-17T12:56:00Z">
              <w:rPr/>
            </w:rPrChange>
          </w:rPr>
          <w:delText>January</w:delText>
        </w:r>
        <w:r w:rsidR="00E70FFE" w:rsidRPr="00155D73" w:rsidDel="00E16A87">
          <w:rPr>
            <w:sz w:val="24"/>
            <w:szCs w:val="24"/>
            <w:rPrChange w:id="858" w:author="Cassandra Mora" w:date="2025-01-17T12:56:00Z">
              <w:rPr/>
            </w:rPrChange>
          </w:rPr>
          <w:delText xml:space="preserve"> </w:delText>
        </w:r>
      </w:del>
      <w:ins w:id="859" w:author="Cassandra Mora" w:date="2024-11-06T08:03:00Z">
        <w:r w:rsidR="00E16A87" w:rsidRPr="00155D73">
          <w:rPr>
            <w:sz w:val="24"/>
            <w:szCs w:val="24"/>
            <w:rPrChange w:id="860" w:author="Cassandra Mora" w:date="2025-01-17T12:56:00Z">
              <w:rPr/>
            </w:rPrChange>
          </w:rPr>
          <w:t xml:space="preserve">December </w:t>
        </w:r>
      </w:ins>
      <w:r w:rsidRPr="00155D73">
        <w:rPr>
          <w:sz w:val="24"/>
          <w:szCs w:val="24"/>
          <w:rPrChange w:id="861" w:author="Cassandra Mora" w:date="2025-01-17T12:56:00Z">
            <w:rPr/>
          </w:rPrChange>
        </w:rPr>
        <w:t>in order to be considered in the next following local government budget</w:t>
      </w:r>
      <w:ins w:id="862" w:author="Cassandra Mora" w:date="2024-11-06T08:04:00Z">
        <w:r w:rsidR="00EE6C73" w:rsidRPr="00155D73">
          <w:rPr>
            <w:sz w:val="24"/>
            <w:szCs w:val="24"/>
            <w:rPrChange w:id="863" w:author="Cassandra Mora" w:date="2025-01-17T12:56:00Z">
              <w:rPr/>
            </w:rPrChange>
          </w:rPr>
          <w:t xml:space="preserve"> and is to be accompanied by the last audited financial statement and a current statement of assets and liabilities of the bush fire brigade</w:t>
        </w:r>
      </w:ins>
      <w:r w:rsidR="00E70FFE" w:rsidRPr="00155D73">
        <w:rPr>
          <w:sz w:val="24"/>
          <w:szCs w:val="24"/>
          <w:rPrChange w:id="864" w:author="Cassandra Mora" w:date="2025-01-17T12:56:00Z">
            <w:rPr/>
          </w:rPrChange>
        </w:rPr>
        <w:t>.</w:t>
      </w:r>
      <w:r w:rsidRPr="00155D73">
        <w:rPr>
          <w:sz w:val="24"/>
          <w:szCs w:val="24"/>
          <w:rPrChange w:id="865" w:author="Cassandra Mora" w:date="2025-01-17T12:56:00Z">
            <w:rPr/>
          </w:rPrChange>
        </w:rPr>
        <w:t xml:space="preserve"> </w:t>
      </w:r>
    </w:p>
    <w:p w14:paraId="12F5ABC2" w14:textId="77777777" w:rsidR="006F4555" w:rsidRPr="00155D73" w:rsidRDefault="006F4555" w:rsidP="004F0C57">
      <w:pPr>
        <w:pStyle w:val="ListParagraph"/>
        <w:ind w:left="578" w:right="49" w:hanging="578"/>
        <w:rPr>
          <w:sz w:val="24"/>
          <w:szCs w:val="24"/>
        </w:rPr>
      </w:pPr>
    </w:p>
    <w:p w14:paraId="75CAEE9D" w14:textId="562529D7" w:rsidR="0074658B" w:rsidRPr="00155D73" w:rsidDel="00EE6C73" w:rsidRDefault="00E361B5" w:rsidP="004F0C57">
      <w:pPr>
        <w:pStyle w:val="ListParagraph"/>
        <w:numPr>
          <w:ilvl w:val="0"/>
          <w:numId w:val="39"/>
        </w:numPr>
        <w:ind w:left="1298" w:right="49" w:hanging="578"/>
        <w:rPr>
          <w:del w:id="866" w:author="Cassandra Mora" w:date="2024-11-06T08:04:00Z"/>
          <w:sz w:val="24"/>
          <w:szCs w:val="24"/>
        </w:rPr>
      </w:pPr>
      <w:del w:id="867" w:author="Cassandra Mora" w:date="2024-11-06T08:04:00Z">
        <w:r w:rsidRPr="00155D73" w:rsidDel="00EE6C73">
          <w:rPr>
            <w:sz w:val="24"/>
            <w:szCs w:val="24"/>
          </w:rPr>
          <w:delText>Su</w:delText>
        </w:r>
        <w:r w:rsidR="006F4555" w:rsidRPr="00155D73" w:rsidDel="00EE6C73">
          <w:rPr>
            <w:sz w:val="24"/>
            <w:szCs w:val="24"/>
          </w:rPr>
          <w:delText xml:space="preserve">bject to Council consideration, </w:delText>
        </w:r>
        <w:r w:rsidRPr="00155D73" w:rsidDel="00EE6C73">
          <w:rPr>
            <w:sz w:val="24"/>
            <w:szCs w:val="24"/>
          </w:rPr>
          <w:delText>t</w:delText>
        </w:r>
        <w:r w:rsidR="003674FD" w:rsidRPr="00155D73" w:rsidDel="00EE6C73">
          <w:rPr>
            <w:sz w:val="24"/>
            <w:szCs w:val="24"/>
          </w:rPr>
          <w:delText>he local government may approve or refuse an application for funding.</w:delText>
        </w:r>
      </w:del>
    </w:p>
    <w:p w14:paraId="4B5E156C" w14:textId="4316E163" w:rsidR="00EE6C73" w:rsidRPr="00155D73" w:rsidRDefault="00EE6C73" w:rsidP="002E3AA6">
      <w:pPr>
        <w:ind w:left="567" w:right="49" w:hanging="567"/>
        <w:rPr>
          <w:ins w:id="868" w:author="Cassandra Mora" w:date="2024-11-06T08:34:00Z"/>
          <w:b/>
          <w:bCs/>
          <w:sz w:val="24"/>
          <w:szCs w:val="24"/>
        </w:rPr>
      </w:pPr>
      <w:ins w:id="869" w:author="Cassandra Mora" w:date="2024-11-06T08:05:00Z">
        <w:r w:rsidRPr="00155D73">
          <w:rPr>
            <w:b/>
            <w:bCs/>
            <w:sz w:val="24"/>
            <w:szCs w:val="24"/>
          </w:rPr>
          <w:t>6.</w:t>
        </w:r>
      </w:ins>
      <w:ins w:id="870" w:author="Cassandra Mora" w:date="2025-01-17T12:55:00Z">
        <w:r w:rsidR="003C5FDD" w:rsidRPr="00155D73">
          <w:rPr>
            <w:b/>
            <w:bCs/>
            <w:sz w:val="24"/>
            <w:szCs w:val="24"/>
          </w:rPr>
          <w:t>3</w:t>
        </w:r>
      </w:ins>
      <w:ins w:id="871" w:author="Cassandra Mora" w:date="2024-11-06T08:05:00Z">
        <w:r w:rsidRPr="00155D73">
          <w:rPr>
            <w:sz w:val="24"/>
            <w:szCs w:val="24"/>
          </w:rPr>
          <w:tab/>
        </w:r>
        <w:r w:rsidRPr="00155D73">
          <w:rPr>
            <w:b/>
            <w:bCs/>
            <w:sz w:val="24"/>
            <w:szCs w:val="24"/>
          </w:rPr>
          <w:t>Consideration in the local government budget</w:t>
        </w:r>
      </w:ins>
    </w:p>
    <w:p w14:paraId="344DB3E9" w14:textId="77777777" w:rsidR="00457777" w:rsidRPr="00155D73" w:rsidRDefault="00457777" w:rsidP="004F0C57">
      <w:pPr>
        <w:ind w:right="49"/>
        <w:rPr>
          <w:ins w:id="872" w:author="Cassandra Mora" w:date="2024-11-06T08:05:00Z"/>
          <w:b/>
          <w:bCs/>
          <w:sz w:val="24"/>
          <w:szCs w:val="24"/>
        </w:rPr>
      </w:pPr>
    </w:p>
    <w:p w14:paraId="6DED6FDA" w14:textId="2F1B0DC7" w:rsidR="00EE6C73" w:rsidRPr="00155D73" w:rsidRDefault="00EE6C73">
      <w:pPr>
        <w:ind w:right="49"/>
        <w:rPr>
          <w:ins w:id="873" w:author="Cassandra Mora" w:date="2024-11-06T08:04:00Z"/>
          <w:sz w:val="24"/>
          <w:szCs w:val="24"/>
        </w:rPr>
        <w:pPrChange w:id="874" w:author="Cassandra Mora" w:date="2025-01-17T12:57:00Z">
          <w:pPr>
            <w:ind w:right="117"/>
          </w:pPr>
        </w:pPrChange>
      </w:pPr>
      <w:ins w:id="875" w:author="Cassandra Mora" w:date="2024-11-06T08:05:00Z">
        <w:r w:rsidRPr="00155D73">
          <w:rPr>
            <w:sz w:val="24"/>
            <w:szCs w:val="24"/>
          </w:rPr>
          <w:t xml:space="preserve">The local government may approve or refuse an application for funding depending upon the assessment of budget priorities for the year in </w:t>
        </w:r>
        <w:r w:rsidRPr="00155D73">
          <w:rPr>
            <w:sz w:val="24"/>
            <w:szCs w:val="24"/>
          </w:rPr>
          <w:tab/>
          <w:t xml:space="preserve">question. </w:t>
        </w:r>
      </w:ins>
    </w:p>
    <w:p w14:paraId="7B3308B8" w14:textId="77777777" w:rsidR="0020649F" w:rsidRPr="00155D73" w:rsidRDefault="0020649F" w:rsidP="004F0C57">
      <w:pPr>
        <w:pStyle w:val="ListParagraph"/>
        <w:ind w:left="709" w:right="49" w:firstLine="0"/>
        <w:rPr>
          <w:sz w:val="24"/>
          <w:szCs w:val="24"/>
        </w:rPr>
      </w:pPr>
    </w:p>
    <w:p w14:paraId="053105A2" w14:textId="77777777" w:rsidR="0074658B" w:rsidRPr="00155D73" w:rsidDel="00EE6C73" w:rsidRDefault="0074658B" w:rsidP="002E3AA6">
      <w:pPr>
        <w:pStyle w:val="BodyText"/>
        <w:ind w:right="49"/>
        <w:rPr>
          <w:del w:id="876" w:author="Cassandra Mora" w:date="2024-11-06T08:04:00Z"/>
          <w:sz w:val="24"/>
          <w:szCs w:val="24"/>
        </w:rPr>
      </w:pPr>
    </w:p>
    <w:p w14:paraId="74959E64" w14:textId="21C41A0C" w:rsidR="0074658B" w:rsidRPr="00155D73" w:rsidRDefault="0074658B" w:rsidP="002E3AA6">
      <w:pPr>
        <w:pStyle w:val="BodyText"/>
        <w:ind w:right="49"/>
        <w:rPr>
          <w:b/>
          <w:bCs/>
          <w:sz w:val="24"/>
          <w:szCs w:val="24"/>
          <w:rPrChange w:id="877" w:author="Cassandra Mora" w:date="2024-11-06T08:04:00Z">
            <w:rPr>
              <w:rFonts w:ascii="Symbol" w:hAnsi="Symbol"/>
            </w:rPr>
          </w:rPrChange>
        </w:rPr>
        <w:sectPr w:rsidR="0074658B" w:rsidRPr="00155D73" w:rsidSect="00444681">
          <w:headerReference w:type="even" r:id="rId18"/>
          <w:headerReference w:type="default" r:id="rId19"/>
          <w:footerReference w:type="default" r:id="rId20"/>
          <w:headerReference w:type="first" r:id="rId21"/>
          <w:type w:val="nextColumn"/>
          <w:pgSz w:w="11910" w:h="16840" w:code="9"/>
          <w:pgMar w:top="1338" w:right="1678" w:bottom="1281" w:left="1678" w:header="0" w:footer="1099" w:gutter="0"/>
          <w:cols w:space="720"/>
        </w:sectPr>
      </w:pPr>
    </w:p>
    <w:p w14:paraId="2AEA5665" w14:textId="77777777" w:rsidR="0074658B" w:rsidRPr="00155D73" w:rsidRDefault="0074658B" w:rsidP="004F0C57">
      <w:pPr>
        <w:pStyle w:val="BodyText"/>
        <w:ind w:right="49"/>
        <w:rPr>
          <w:sz w:val="24"/>
          <w:szCs w:val="24"/>
        </w:rPr>
      </w:pPr>
    </w:p>
    <w:p w14:paraId="757A0820" w14:textId="3499C669" w:rsidR="007010BE" w:rsidRPr="00155D73" w:rsidDel="00EE6C73" w:rsidRDefault="007010BE" w:rsidP="004F0C57">
      <w:pPr>
        <w:pStyle w:val="Heading1"/>
        <w:ind w:right="49"/>
        <w:jc w:val="center"/>
        <w:rPr>
          <w:del w:id="878" w:author="Cassandra Mora" w:date="2024-11-06T08:06:00Z"/>
          <w:sz w:val="24"/>
          <w:szCs w:val="24"/>
        </w:rPr>
      </w:pPr>
      <w:bookmarkStart w:id="879" w:name="_Toc155364573"/>
      <w:bookmarkStart w:id="880" w:name="_Toc155364872"/>
      <w:del w:id="881" w:author="Cassandra Mora" w:date="2024-11-06T08:06:00Z">
        <w:r w:rsidRPr="00155D73" w:rsidDel="00EE6C73">
          <w:rPr>
            <w:sz w:val="24"/>
            <w:szCs w:val="24"/>
          </w:rPr>
          <w:delText>BUSH FIRE BRIGADE RULES</w:delText>
        </w:r>
        <w:bookmarkEnd w:id="879"/>
        <w:bookmarkEnd w:id="880"/>
      </w:del>
    </w:p>
    <w:p w14:paraId="60ABC747" w14:textId="0FB55663" w:rsidR="007010BE" w:rsidRPr="00155D73" w:rsidRDefault="00EE6C73" w:rsidP="004F0C57">
      <w:pPr>
        <w:ind w:right="49"/>
        <w:jc w:val="center"/>
        <w:rPr>
          <w:ins w:id="882" w:author="Cassandra Mora" w:date="2024-11-06T08:07:00Z"/>
          <w:sz w:val="24"/>
          <w:szCs w:val="24"/>
        </w:rPr>
      </w:pPr>
      <w:ins w:id="883" w:author="Cassandra Mora" w:date="2024-11-06T08:07:00Z">
        <w:r w:rsidRPr="00155D73">
          <w:rPr>
            <w:sz w:val="24"/>
            <w:szCs w:val="24"/>
          </w:rPr>
          <w:t>FIRST SCHEDULE</w:t>
        </w:r>
      </w:ins>
    </w:p>
    <w:p w14:paraId="1B916FED" w14:textId="085B19C3" w:rsidR="00EE6C73" w:rsidRPr="00155D73" w:rsidRDefault="00EE6C73" w:rsidP="004F0C57">
      <w:pPr>
        <w:ind w:right="49"/>
        <w:jc w:val="center"/>
        <w:rPr>
          <w:b/>
          <w:bCs/>
          <w:sz w:val="24"/>
          <w:szCs w:val="24"/>
        </w:rPr>
      </w:pPr>
      <w:ins w:id="884" w:author="Cassandra Mora" w:date="2024-11-06T08:07:00Z">
        <w:r w:rsidRPr="00155D73">
          <w:rPr>
            <w:b/>
            <w:bCs/>
            <w:sz w:val="24"/>
            <w:szCs w:val="24"/>
          </w:rPr>
          <w:t>RULES GOVERNING THE OPERATION</w:t>
        </w:r>
      </w:ins>
      <w:ins w:id="885" w:author="Cassandra Mora" w:date="2024-11-12T13:28:00Z">
        <w:r w:rsidR="008402CC" w:rsidRPr="00155D73">
          <w:rPr>
            <w:b/>
            <w:bCs/>
            <w:sz w:val="24"/>
            <w:szCs w:val="24"/>
          </w:rPr>
          <w:t>S</w:t>
        </w:r>
      </w:ins>
      <w:ins w:id="886" w:author="Cassandra Mora" w:date="2024-11-06T08:07:00Z">
        <w:r w:rsidRPr="00155D73">
          <w:rPr>
            <w:b/>
            <w:bCs/>
            <w:sz w:val="24"/>
            <w:szCs w:val="24"/>
          </w:rPr>
          <w:t xml:space="preserve"> OF BUSH FIRE BRIGADES</w:t>
        </w:r>
      </w:ins>
    </w:p>
    <w:p w14:paraId="557419EA" w14:textId="77777777" w:rsidR="007010BE" w:rsidRPr="00155D73" w:rsidRDefault="007010BE" w:rsidP="004F0C57">
      <w:pPr>
        <w:ind w:right="49"/>
        <w:rPr>
          <w:ins w:id="887" w:author="Cassandra Mora" w:date="2024-11-06T08:07:00Z"/>
          <w:sz w:val="24"/>
          <w:szCs w:val="24"/>
        </w:rPr>
      </w:pPr>
    </w:p>
    <w:p w14:paraId="03582C4D" w14:textId="351D7015" w:rsidR="0029357B" w:rsidRPr="00155D73" w:rsidRDefault="00897C59" w:rsidP="004F0C57">
      <w:pPr>
        <w:ind w:right="49"/>
        <w:jc w:val="center"/>
        <w:rPr>
          <w:b/>
          <w:bCs/>
          <w:sz w:val="24"/>
          <w:szCs w:val="24"/>
        </w:rPr>
      </w:pPr>
      <w:ins w:id="888" w:author="Cassandra Mora" w:date="2024-11-06T11:52:00Z">
        <w:r w:rsidRPr="00155D73">
          <w:rPr>
            <w:b/>
            <w:bCs/>
            <w:sz w:val="24"/>
            <w:szCs w:val="24"/>
          </w:rPr>
          <w:t>PART 1 - INTRODUCTION</w:t>
        </w:r>
      </w:ins>
    </w:p>
    <w:p w14:paraId="156AF4BC" w14:textId="77777777" w:rsidR="00897C59" w:rsidRPr="00155D73" w:rsidRDefault="00897C59" w:rsidP="004F0C57">
      <w:pPr>
        <w:ind w:right="49"/>
        <w:rPr>
          <w:ins w:id="889" w:author="Cassandra Mora" w:date="2024-11-06T08:07:00Z"/>
          <w:sz w:val="24"/>
          <w:szCs w:val="24"/>
        </w:rPr>
      </w:pPr>
    </w:p>
    <w:p w14:paraId="4E2607A1" w14:textId="77777777" w:rsidR="0029357B" w:rsidRPr="00155D73" w:rsidRDefault="0029357B" w:rsidP="002E3AA6">
      <w:pPr>
        <w:ind w:left="567" w:right="49" w:hanging="567"/>
        <w:rPr>
          <w:ins w:id="890" w:author="Cassandra Mora" w:date="2024-11-06T08:07:00Z"/>
          <w:b/>
          <w:bCs/>
          <w:sz w:val="24"/>
          <w:szCs w:val="24"/>
        </w:rPr>
      </w:pPr>
      <w:ins w:id="891" w:author="Cassandra Mora" w:date="2024-11-06T08:07:00Z">
        <w:r w:rsidRPr="00155D73">
          <w:rPr>
            <w:b/>
            <w:bCs/>
            <w:sz w:val="24"/>
            <w:szCs w:val="24"/>
          </w:rPr>
          <w:t>1.1</w:t>
        </w:r>
        <w:r w:rsidRPr="00155D73">
          <w:rPr>
            <w:b/>
            <w:bCs/>
            <w:sz w:val="24"/>
            <w:szCs w:val="24"/>
          </w:rPr>
          <w:tab/>
          <w:t>Interpretations</w:t>
        </w:r>
      </w:ins>
    </w:p>
    <w:p w14:paraId="23FF948A" w14:textId="77777777" w:rsidR="0029357B" w:rsidRPr="00155D73" w:rsidRDefault="0029357B" w:rsidP="004F0C57">
      <w:pPr>
        <w:ind w:right="49"/>
        <w:rPr>
          <w:ins w:id="892" w:author="Cassandra Mora" w:date="2024-11-06T08:07:00Z"/>
          <w:sz w:val="24"/>
          <w:szCs w:val="24"/>
        </w:rPr>
      </w:pPr>
    </w:p>
    <w:p w14:paraId="1EF23EF0" w14:textId="2226A204" w:rsidR="0029357B" w:rsidRPr="00155D73" w:rsidRDefault="0029357B" w:rsidP="004F0C57">
      <w:pPr>
        <w:ind w:left="567" w:right="49" w:hanging="567"/>
        <w:rPr>
          <w:ins w:id="893" w:author="Cassandra Mora" w:date="2025-01-14T16:21:00Z"/>
          <w:sz w:val="24"/>
          <w:szCs w:val="24"/>
        </w:rPr>
      </w:pPr>
      <w:ins w:id="894" w:author="Cassandra Mora" w:date="2024-11-06T08:07:00Z">
        <w:r w:rsidRPr="00155D73">
          <w:rPr>
            <w:sz w:val="24"/>
            <w:szCs w:val="24"/>
          </w:rPr>
          <w:t>(1)</w:t>
        </w:r>
        <w:r w:rsidRPr="00155D73">
          <w:rPr>
            <w:sz w:val="24"/>
            <w:szCs w:val="24"/>
          </w:rPr>
          <w:tab/>
          <w:t xml:space="preserve">In these Rules, unless the context otherwise requires, where a term is used in these Rules and is defined in the local law, the Act </w:t>
        </w:r>
      </w:ins>
      <w:ins w:id="895" w:author="Cassandra Mora" w:date="2025-01-14T16:20:00Z">
        <w:r w:rsidR="00882163" w:rsidRPr="00155D73">
          <w:rPr>
            <w:sz w:val="24"/>
            <w:szCs w:val="24"/>
          </w:rPr>
          <w:t>o</w:t>
        </w:r>
      </w:ins>
      <w:ins w:id="896" w:author="Cassandra Mora" w:date="2024-11-06T08:07:00Z">
        <w:r w:rsidRPr="00155D73">
          <w:rPr>
            <w:sz w:val="24"/>
            <w:szCs w:val="24"/>
          </w:rPr>
          <w:t xml:space="preserve">r the Regulations, then the term is to be taken to have the meaning assigned to it in this local law, the Act or the Regulations, as the case may be. </w:t>
        </w:r>
      </w:ins>
    </w:p>
    <w:p w14:paraId="3C39F264" w14:textId="77777777" w:rsidR="00882163" w:rsidRPr="00155D73" w:rsidRDefault="00882163">
      <w:pPr>
        <w:ind w:left="567" w:right="49" w:hanging="567"/>
        <w:rPr>
          <w:ins w:id="897" w:author="Cassandra Mora" w:date="2024-11-06T08:07:00Z"/>
          <w:sz w:val="24"/>
          <w:szCs w:val="24"/>
        </w:rPr>
        <w:pPrChange w:id="898" w:author="Cassandra Mora" w:date="2025-01-14T16:20:00Z">
          <w:pPr/>
        </w:pPrChange>
      </w:pPr>
    </w:p>
    <w:p w14:paraId="00492430" w14:textId="2076AA9E" w:rsidR="00882163" w:rsidRPr="00155D73" w:rsidRDefault="0029357B">
      <w:pPr>
        <w:ind w:left="567" w:right="49" w:hanging="567"/>
        <w:rPr>
          <w:ins w:id="899" w:author="Cassandra Mora" w:date="2025-01-14T16:19:00Z"/>
          <w:sz w:val="24"/>
          <w:szCs w:val="24"/>
          <w:rPrChange w:id="900" w:author="Cassandra Mora" w:date="2025-01-14T16:21:00Z">
            <w:rPr>
              <w:ins w:id="901" w:author="Cassandra Mora" w:date="2025-01-14T16:19:00Z"/>
              <w:b/>
              <w:bCs/>
              <w:i/>
              <w:iCs/>
              <w:sz w:val="24"/>
              <w:szCs w:val="24"/>
            </w:rPr>
          </w:rPrChange>
        </w:rPr>
        <w:pPrChange w:id="902" w:author="Cassandra Mora" w:date="2025-01-14T16:21:00Z">
          <w:pPr/>
        </w:pPrChange>
      </w:pPr>
      <w:ins w:id="903" w:author="Cassandra Mora" w:date="2024-11-06T08:07:00Z">
        <w:r w:rsidRPr="00155D73">
          <w:rPr>
            <w:sz w:val="24"/>
            <w:szCs w:val="24"/>
          </w:rPr>
          <w:t>(2)</w:t>
        </w:r>
      </w:ins>
      <w:ins w:id="904" w:author="Cassandra Mora" w:date="2025-01-14T16:21:00Z">
        <w:r w:rsidR="00882163" w:rsidRPr="00155D73">
          <w:rPr>
            <w:sz w:val="24"/>
            <w:szCs w:val="24"/>
          </w:rPr>
          <w:t xml:space="preserve"> </w:t>
        </w:r>
        <w:r w:rsidR="00882163" w:rsidRPr="00155D73">
          <w:rPr>
            <w:sz w:val="24"/>
            <w:szCs w:val="24"/>
          </w:rPr>
          <w:tab/>
        </w:r>
      </w:ins>
      <w:ins w:id="905" w:author="Cassandra Mora" w:date="2024-11-06T08:07:00Z">
        <w:r w:rsidRPr="00155D73">
          <w:rPr>
            <w:sz w:val="24"/>
            <w:szCs w:val="24"/>
          </w:rPr>
          <w:t xml:space="preserve">In these Rules, unless the context otherwise requires – </w:t>
        </w:r>
      </w:ins>
    </w:p>
    <w:p w14:paraId="37C9C0B4" w14:textId="77777777" w:rsidR="005330B8" w:rsidRPr="00155D73" w:rsidRDefault="005330B8">
      <w:pPr>
        <w:ind w:right="49" w:firstLine="567"/>
        <w:rPr>
          <w:ins w:id="906" w:author="Cassandra Mora" w:date="2025-01-14T16:22:00Z"/>
          <w:sz w:val="24"/>
          <w:szCs w:val="24"/>
          <w:lang w:val="en-AU"/>
        </w:rPr>
        <w:pPrChange w:id="907" w:author="Cassandra Mora" w:date="2025-01-14T16:22:00Z">
          <w:pPr>
            <w:ind w:left="1418"/>
          </w:pPr>
        </w:pPrChange>
      </w:pPr>
      <w:ins w:id="908" w:author="Cassandra Mora" w:date="2025-01-14T16:22:00Z">
        <w:r w:rsidRPr="00155D73">
          <w:rPr>
            <w:b/>
            <w:bCs/>
            <w:i/>
            <w:iCs/>
            <w:sz w:val="24"/>
            <w:szCs w:val="24"/>
          </w:rPr>
          <w:t>absolute majority</w:t>
        </w:r>
        <w:r w:rsidRPr="00155D73">
          <w:rPr>
            <w:sz w:val="24"/>
            <w:szCs w:val="24"/>
          </w:rPr>
          <w:t xml:space="preserve"> means</w:t>
        </w:r>
        <w:r w:rsidRPr="00155D73">
          <w:rPr>
            <w:rFonts w:eastAsia="Times New Roman"/>
            <w:sz w:val="24"/>
            <w:szCs w:val="24"/>
            <w:lang w:val="en-AU"/>
          </w:rPr>
          <w:t xml:space="preserve"> </w:t>
        </w:r>
        <w:r w:rsidRPr="00155D73">
          <w:rPr>
            <w:sz w:val="24"/>
            <w:szCs w:val="24"/>
            <w:lang w:val="en-AU"/>
          </w:rPr>
          <w:t>a majority of more than 50% of the number of:</w:t>
        </w:r>
      </w:ins>
    </w:p>
    <w:p w14:paraId="51F27E2D" w14:textId="77777777" w:rsidR="005330B8" w:rsidRPr="00155D73" w:rsidRDefault="005330B8" w:rsidP="002E3AA6">
      <w:pPr>
        <w:numPr>
          <w:ilvl w:val="0"/>
          <w:numId w:val="48"/>
        </w:numPr>
        <w:tabs>
          <w:tab w:val="clear" w:pos="1440"/>
          <w:tab w:val="num" w:pos="1134"/>
          <w:tab w:val="num" w:pos="1560"/>
        </w:tabs>
        <w:ind w:left="1134" w:right="49" w:hanging="567"/>
        <w:rPr>
          <w:ins w:id="909" w:author="Cassandra Mora" w:date="2025-01-14T16:22:00Z"/>
          <w:sz w:val="24"/>
          <w:szCs w:val="24"/>
          <w:lang w:val="en-AU"/>
        </w:rPr>
      </w:pPr>
      <w:ins w:id="910" w:author="Cassandra Mora" w:date="2025-01-14T16:22:00Z">
        <w:r w:rsidRPr="00155D73">
          <w:rPr>
            <w:sz w:val="24"/>
            <w:szCs w:val="24"/>
            <w:lang w:val="en-AU"/>
          </w:rPr>
          <w:t>brigade members of the bush fire brigade, whether in attendance at the meeting or not, if the majority is required at a meeting of the bush fire brigade; or</w:t>
        </w:r>
      </w:ins>
    </w:p>
    <w:p w14:paraId="270BF52C" w14:textId="4C58571F" w:rsidR="005330B8" w:rsidRPr="00155D73" w:rsidDel="00CE2CA6" w:rsidRDefault="009F0346" w:rsidP="002E3AA6">
      <w:pPr>
        <w:tabs>
          <w:tab w:val="num" w:pos="1560"/>
        </w:tabs>
        <w:ind w:left="1134" w:right="49" w:hanging="567"/>
        <w:rPr>
          <w:del w:id="911" w:author="Cassandra Mora" w:date="2025-01-14T16:22:00Z"/>
          <w:sz w:val="24"/>
          <w:szCs w:val="24"/>
          <w:lang w:val="en-AU"/>
        </w:rPr>
      </w:pPr>
      <w:ins w:id="912" w:author="Cassandra Mora" w:date="2025-01-14T16:22:00Z">
        <w:r w:rsidRPr="00155D73">
          <w:rPr>
            <w:sz w:val="24"/>
            <w:szCs w:val="24"/>
            <w:lang w:val="en-AU"/>
          </w:rPr>
          <w:t xml:space="preserve">(b) </w:t>
        </w:r>
        <w:r w:rsidRPr="00155D73">
          <w:rPr>
            <w:sz w:val="24"/>
            <w:szCs w:val="24"/>
            <w:lang w:val="en-AU"/>
          </w:rPr>
          <w:tab/>
        </w:r>
        <w:r w:rsidR="005330B8" w:rsidRPr="00155D73">
          <w:rPr>
            <w:sz w:val="24"/>
            <w:szCs w:val="24"/>
            <w:lang w:val="en-AU"/>
            <w:rPrChange w:id="913" w:author="Cassandra Mora" w:date="2025-01-14T16:22:00Z">
              <w:rPr>
                <w:lang w:val="en-AU"/>
              </w:rPr>
            </w:rPrChange>
          </w:rPr>
          <w:t>brigade officers of the bush fire brigade, whether in attendance at the meeting or not, if the majority is required at a meeting of the Brigade Management Team</w:t>
        </w:r>
        <w:r w:rsidRPr="00155D73">
          <w:rPr>
            <w:sz w:val="24"/>
            <w:szCs w:val="24"/>
            <w:lang w:val="en-AU"/>
          </w:rPr>
          <w:t>.</w:t>
        </w:r>
      </w:ins>
    </w:p>
    <w:p w14:paraId="7C31FE9A" w14:textId="77777777" w:rsidR="00CE2CA6" w:rsidRPr="00155D73" w:rsidRDefault="00CE2CA6">
      <w:pPr>
        <w:tabs>
          <w:tab w:val="num" w:pos="1560"/>
        </w:tabs>
        <w:ind w:left="1134" w:right="49" w:hanging="567"/>
        <w:rPr>
          <w:ins w:id="914" w:author="Cassandra Mora" w:date="2025-01-17T12:58:00Z"/>
          <w:b/>
          <w:bCs/>
          <w:i/>
          <w:iCs/>
          <w:sz w:val="24"/>
          <w:szCs w:val="24"/>
          <w:rPrChange w:id="915" w:author="Cassandra Mora" w:date="2025-01-14T16:22:00Z">
            <w:rPr>
              <w:ins w:id="916" w:author="Cassandra Mora" w:date="2025-01-17T12:58:00Z"/>
              <w:b/>
              <w:bCs/>
              <w:i/>
              <w:iCs/>
            </w:rPr>
          </w:rPrChange>
        </w:rPr>
        <w:pPrChange w:id="917" w:author="Cassandra Mora" w:date="2025-01-14T16:22:00Z">
          <w:pPr>
            <w:ind w:left="567"/>
          </w:pPr>
        </w:pPrChange>
      </w:pPr>
    </w:p>
    <w:p w14:paraId="10C96DCE" w14:textId="64568B92" w:rsidR="005330B8" w:rsidRPr="00155D73" w:rsidDel="005330B8" w:rsidRDefault="005330B8">
      <w:pPr>
        <w:ind w:right="49"/>
        <w:rPr>
          <w:del w:id="918" w:author="Cassandra Mora" w:date="2025-01-14T16:22:00Z"/>
          <w:b/>
          <w:bCs/>
          <w:i/>
          <w:iCs/>
          <w:sz w:val="24"/>
          <w:szCs w:val="24"/>
        </w:rPr>
        <w:pPrChange w:id="919" w:author="Cassandra Mora" w:date="2025-01-14T16:22:00Z">
          <w:pPr>
            <w:ind w:left="567"/>
          </w:pPr>
        </w:pPrChange>
      </w:pPr>
    </w:p>
    <w:p w14:paraId="1A33ACCE" w14:textId="68266617" w:rsidR="0029357B" w:rsidRPr="00155D73" w:rsidRDefault="0029357B">
      <w:pPr>
        <w:ind w:left="567" w:right="49"/>
        <w:rPr>
          <w:ins w:id="920" w:author="Cassandra Mora" w:date="2024-11-06T08:07:00Z"/>
          <w:sz w:val="24"/>
          <w:szCs w:val="24"/>
        </w:rPr>
        <w:pPrChange w:id="921" w:author="Cassandra Mora" w:date="2025-01-14T16:21:00Z">
          <w:pPr/>
        </w:pPrChange>
      </w:pPr>
      <w:ins w:id="922" w:author="Cassandra Mora" w:date="2024-11-06T08:07:00Z">
        <w:r w:rsidRPr="00155D73">
          <w:rPr>
            <w:b/>
            <w:bCs/>
            <w:i/>
            <w:iCs/>
            <w:sz w:val="24"/>
            <w:szCs w:val="24"/>
          </w:rPr>
          <w:t>Brigade Management Team</w:t>
        </w:r>
        <w:r w:rsidRPr="00155D73">
          <w:rPr>
            <w:sz w:val="24"/>
            <w:szCs w:val="24"/>
          </w:rPr>
          <w:t xml:space="preserve"> means the Brigade Management Team of the bush fire brigade constituted under </w:t>
        </w:r>
      </w:ins>
      <w:ins w:id="923" w:author="Cassandra Mora" w:date="2025-01-14T17:09:00Z">
        <w:r w:rsidR="00811B39" w:rsidRPr="00155D73">
          <w:rPr>
            <w:sz w:val="24"/>
            <w:szCs w:val="24"/>
          </w:rPr>
          <w:t>P</w:t>
        </w:r>
        <w:r w:rsidR="00AE6289" w:rsidRPr="00155D73">
          <w:rPr>
            <w:sz w:val="24"/>
            <w:szCs w:val="24"/>
          </w:rPr>
          <w:t>ar</w:t>
        </w:r>
        <w:r w:rsidR="00811B39" w:rsidRPr="00155D73">
          <w:rPr>
            <w:sz w:val="24"/>
            <w:szCs w:val="24"/>
          </w:rPr>
          <w:t xml:space="preserve">t 5 </w:t>
        </w:r>
      </w:ins>
      <w:ins w:id="924" w:author="Cassandra Mora" w:date="2024-11-06T08:07:00Z">
        <w:r w:rsidRPr="00155D73">
          <w:rPr>
            <w:sz w:val="24"/>
            <w:szCs w:val="24"/>
          </w:rPr>
          <w:t xml:space="preserve">these Rules; </w:t>
        </w:r>
      </w:ins>
    </w:p>
    <w:p w14:paraId="4B7928B0" w14:textId="35C2787B" w:rsidR="0029357B" w:rsidRPr="00155D73" w:rsidRDefault="004E2AC2">
      <w:pPr>
        <w:ind w:left="567" w:right="49" w:hanging="567"/>
        <w:rPr>
          <w:ins w:id="925" w:author="Cassandra Mora" w:date="2024-11-06T08:07:00Z"/>
          <w:sz w:val="24"/>
          <w:szCs w:val="24"/>
        </w:rPr>
        <w:pPrChange w:id="926" w:author="Cassandra Mora" w:date="2025-01-14T16:20:00Z">
          <w:pPr/>
        </w:pPrChange>
      </w:pPr>
      <w:ins w:id="927" w:author="Cassandra Mora" w:date="2024-11-06T08:09:00Z">
        <w:r w:rsidRPr="00155D73">
          <w:rPr>
            <w:sz w:val="24"/>
            <w:szCs w:val="24"/>
          </w:rPr>
          <w:tab/>
        </w:r>
      </w:ins>
      <w:ins w:id="928" w:author="Cassandra Mora" w:date="2024-11-06T08:07:00Z">
        <w:r w:rsidR="0029357B" w:rsidRPr="00155D73">
          <w:rPr>
            <w:b/>
            <w:bCs/>
            <w:i/>
            <w:iCs/>
            <w:sz w:val="24"/>
            <w:szCs w:val="24"/>
          </w:rPr>
          <w:t>Code of Conduct</w:t>
        </w:r>
        <w:r w:rsidR="0029357B" w:rsidRPr="00155D73">
          <w:rPr>
            <w:sz w:val="24"/>
            <w:szCs w:val="24"/>
          </w:rPr>
          <w:t xml:space="preserve"> means the Code of Conduct prepared and </w:t>
        </w:r>
      </w:ins>
      <w:ins w:id="929" w:author="Cassandra Mora" w:date="2025-01-14T16:20:00Z">
        <w:r w:rsidR="00882163" w:rsidRPr="00155D73">
          <w:rPr>
            <w:sz w:val="24"/>
            <w:szCs w:val="24"/>
          </w:rPr>
          <w:t>i</w:t>
        </w:r>
      </w:ins>
      <w:ins w:id="930" w:author="Cassandra Mora" w:date="2024-11-06T08:07:00Z">
        <w:r w:rsidR="0029357B" w:rsidRPr="00155D73">
          <w:rPr>
            <w:sz w:val="24"/>
            <w:szCs w:val="24"/>
          </w:rPr>
          <w:t>mplemented by the CEO of the local government under section</w:t>
        </w:r>
      </w:ins>
      <w:ins w:id="931" w:author="Cassandra Mora" w:date="2025-01-14T16:20:00Z">
        <w:r w:rsidR="00882163" w:rsidRPr="00155D73">
          <w:rPr>
            <w:sz w:val="24"/>
            <w:szCs w:val="24"/>
          </w:rPr>
          <w:t xml:space="preserve"> </w:t>
        </w:r>
      </w:ins>
      <w:ins w:id="932" w:author="Cassandra Mora" w:date="2024-11-06T08:07:00Z">
        <w:r w:rsidR="0029357B" w:rsidRPr="00155D73">
          <w:rPr>
            <w:sz w:val="24"/>
            <w:szCs w:val="24"/>
          </w:rPr>
          <w:t xml:space="preserve">5.51A of the </w:t>
        </w:r>
        <w:r w:rsidR="0029357B" w:rsidRPr="00155D73">
          <w:rPr>
            <w:i/>
            <w:iCs/>
            <w:sz w:val="24"/>
            <w:szCs w:val="24"/>
          </w:rPr>
          <w:t>Local Government Act 1995</w:t>
        </w:r>
      </w:ins>
      <w:ins w:id="933" w:author="Cassandra Mora" w:date="2024-11-06T08:28:00Z">
        <w:r w:rsidR="008B7073" w:rsidRPr="00155D73">
          <w:rPr>
            <w:sz w:val="24"/>
            <w:szCs w:val="24"/>
          </w:rPr>
          <w:t xml:space="preserve">; </w:t>
        </w:r>
      </w:ins>
    </w:p>
    <w:p w14:paraId="55F37333" w14:textId="63463388" w:rsidR="0029357B" w:rsidRPr="00155D73" w:rsidRDefault="004E2AC2" w:rsidP="004F0C57">
      <w:pPr>
        <w:ind w:left="567" w:right="49" w:hanging="567"/>
        <w:rPr>
          <w:ins w:id="934" w:author="Cassandra Mora" w:date="2025-01-14T17:09:00Z"/>
          <w:sz w:val="24"/>
          <w:szCs w:val="24"/>
        </w:rPr>
      </w:pPr>
      <w:ins w:id="935" w:author="Cassandra Mora" w:date="2024-11-06T08:09:00Z">
        <w:r w:rsidRPr="00155D73">
          <w:rPr>
            <w:sz w:val="24"/>
            <w:szCs w:val="24"/>
          </w:rPr>
          <w:tab/>
        </w:r>
      </w:ins>
      <w:ins w:id="936" w:author="Cassandra Mora" w:date="2024-11-06T08:07:00Z">
        <w:r w:rsidR="0029357B" w:rsidRPr="00155D73">
          <w:rPr>
            <w:b/>
            <w:bCs/>
            <w:i/>
            <w:iCs/>
            <w:sz w:val="24"/>
            <w:szCs w:val="24"/>
          </w:rPr>
          <w:t>local law</w:t>
        </w:r>
        <w:r w:rsidR="0029357B" w:rsidRPr="00155D73">
          <w:rPr>
            <w:sz w:val="24"/>
            <w:szCs w:val="24"/>
          </w:rPr>
          <w:t xml:space="preserve"> means the City of Cockburn Bush Fire Brigades Local Law</w:t>
        </w:r>
      </w:ins>
      <w:ins w:id="937" w:author="Cassandra Mora" w:date="2025-01-14T17:10:00Z">
        <w:r w:rsidR="00811B39" w:rsidRPr="00155D73">
          <w:rPr>
            <w:sz w:val="24"/>
            <w:szCs w:val="24"/>
          </w:rPr>
          <w:t>; and</w:t>
        </w:r>
      </w:ins>
    </w:p>
    <w:p w14:paraId="02DEEC7C" w14:textId="30E2BC91" w:rsidR="00811B39" w:rsidRPr="00155D73" w:rsidRDefault="00811B39">
      <w:pPr>
        <w:ind w:left="567" w:right="49" w:hanging="567"/>
        <w:rPr>
          <w:ins w:id="938" w:author="Cassandra Mora" w:date="2024-11-06T08:07:00Z"/>
          <w:sz w:val="24"/>
          <w:szCs w:val="24"/>
        </w:rPr>
        <w:pPrChange w:id="939" w:author="Cassandra Mora" w:date="2025-01-14T16:20:00Z">
          <w:pPr/>
        </w:pPrChange>
      </w:pPr>
      <w:ins w:id="940" w:author="Cassandra Mora" w:date="2025-01-14T17:09:00Z">
        <w:r w:rsidRPr="00155D73">
          <w:rPr>
            <w:b/>
            <w:bCs/>
            <w:i/>
            <w:iCs/>
            <w:sz w:val="24"/>
            <w:szCs w:val="24"/>
          </w:rPr>
          <w:tab/>
        </w:r>
      </w:ins>
      <w:ins w:id="941" w:author="Cassandra Mora" w:date="2025-01-17T12:59:00Z">
        <w:r w:rsidR="00CE2CA6" w:rsidRPr="00155D73">
          <w:rPr>
            <w:b/>
            <w:bCs/>
            <w:i/>
            <w:iCs/>
            <w:sz w:val="24"/>
            <w:szCs w:val="24"/>
          </w:rPr>
          <w:t>n</w:t>
        </w:r>
      </w:ins>
      <w:ins w:id="942" w:author="Cassandra Mora" w:date="2025-01-14T17:09:00Z">
        <w:r w:rsidRPr="00155D73">
          <w:rPr>
            <w:b/>
            <w:bCs/>
            <w:i/>
            <w:iCs/>
            <w:sz w:val="24"/>
            <w:szCs w:val="24"/>
          </w:rPr>
          <w:t>ormal briga</w:t>
        </w:r>
      </w:ins>
      <w:ins w:id="943" w:author="Cassandra Mora" w:date="2025-01-14T17:10:00Z">
        <w:r w:rsidRPr="00155D73">
          <w:rPr>
            <w:b/>
            <w:bCs/>
            <w:i/>
            <w:iCs/>
            <w:sz w:val="24"/>
            <w:szCs w:val="24"/>
          </w:rPr>
          <w:t>de activities</w:t>
        </w:r>
        <w:r w:rsidRPr="00155D73">
          <w:rPr>
            <w:sz w:val="24"/>
            <w:szCs w:val="24"/>
          </w:rPr>
          <w:t xml:space="preserve"> is defined by section 35A of the Act.</w:t>
        </w:r>
      </w:ins>
    </w:p>
    <w:p w14:paraId="021366E7" w14:textId="18F98417" w:rsidR="0029357B" w:rsidRPr="00155D73" w:rsidRDefault="0029357B">
      <w:pPr>
        <w:ind w:left="567" w:right="49" w:hanging="567"/>
        <w:rPr>
          <w:ins w:id="944" w:author="Cassandra Mora" w:date="2024-11-06T08:07:00Z"/>
          <w:sz w:val="24"/>
          <w:szCs w:val="24"/>
        </w:rPr>
        <w:pPrChange w:id="945" w:author="Cassandra Mora" w:date="2025-01-14T16:20:00Z">
          <w:pPr/>
        </w:pPrChange>
      </w:pPr>
      <w:ins w:id="946" w:author="Cassandra Mora" w:date="2024-11-06T08:07:00Z">
        <w:r w:rsidRPr="00155D73">
          <w:rPr>
            <w:sz w:val="24"/>
            <w:szCs w:val="24"/>
          </w:rPr>
          <w:t>(3)</w:t>
        </w:r>
      </w:ins>
      <w:ins w:id="947" w:author="Cassandra Mora" w:date="2025-01-14T17:09:00Z">
        <w:r w:rsidR="00811B39" w:rsidRPr="00155D73">
          <w:rPr>
            <w:sz w:val="24"/>
            <w:szCs w:val="24"/>
          </w:rPr>
          <w:tab/>
        </w:r>
      </w:ins>
      <w:ins w:id="948" w:author="Cassandra Mora" w:date="2024-11-06T08:07:00Z">
        <w:r w:rsidRPr="00155D73">
          <w:rPr>
            <w:sz w:val="24"/>
            <w:szCs w:val="24"/>
          </w:rPr>
          <w:t xml:space="preserve">Subject to these Rules, where a decision is to be made by the bush fire brigade, then the decision may be made by a resolution passed by a simple majority of the brigade members who are </w:t>
        </w:r>
      </w:ins>
      <w:ins w:id="949" w:author="Cassandra Mora" w:date="2024-11-06T08:29:00Z">
        <w:r w:rsidR="008B7073" w:rsidRPr="00155D73">
          <w:rPr>
            <w:sz w:val="24"/>
            <w:szCs w:val="24"/>
          </w:rPr>
          <w:tab/>
        </w:r>
      </w:ins>
      <w:ins w:id="950" w:author="Cassandra Mora" w:date="2024-11-06T08:07:00Z">
        <w:r w:rsidRPr="00155D73">
          <w:rPr>
            <w:sz w:val="24"/>
            <w:szCs w:val="24"/>
          </w:rPr>
          <w:t>present in person or by proxy at the meeting.</w:t>
        </w:r>
      </w:ins>
    </w:p>
    <w:p w14:paraId="3D5F6C95" w14:textId="246D5D70" w:rsidR="0029357B" w:rsidRPr="00155D73" w:rsidRDefault="0029357B">
      <w:pPr>
        <w:ind w:left="567" w:right="49" w:hanging="567"/>
        <w:rPr>
          <w:ins w:id="951" w:author="Cassandra Mora" w:date="2024-11-06T08:07:00Z"/>
          <w:sz w:val="24"/>
          <w:szCs w:val="24"/>
        </w:rPr>
        <w:pPrChange w:id="952" w:author="Cassandra Mora" w:date="2025-01-14T16:20:00Z">
          <w:pPr/>
        </w:pPrChange>
      </w:pPr>
      <w:ins w:id="953" w:author="Cassandra Mora" w:date="2024-11-06T08:07:00Z">
        <w:r w:rsidRPr="00155D73">
          <w:rPr>
            <w:sz w:val="24"/>
            <w:szCs w:val="24"/>
          </w:rPr>
          <w:t>(4)</w:t>
        </w:r>
        <w:r w:rsidRPr="00155D73">
          <w:rPr>
            <w:sz w:val="24"/>
            <w:szCs w:val="24"/>
          </w:rPr>
          <w:tab/>
          <w:t>Subject to these Rules, where a decision is to be made by the Brigade Management Team, then the decision may be made by a resolution passed by a simple majority of the brigade officers who are present in person or by proxy at the meeting.</w:t>
        </w:r>
      </w:ins>
    </w:p>
    <w:p w14:paraId="10D5609C" w14:textId="77777777" w:rsidR="0029357B" w:rsidRPr="00155D73" w:rsidRDefault="0029357B" w:rsidP="004F0C57">
      <w:pPr>
        <w:ind w:right="49"/>
        <w:rPr>
          <w:ins w:id="954" w:author="Cassandra Mora" w:date="2024-11-06T08:07:00Z"/>
          <w:sz w:val="24"/>
          <w:szCs w:val="24"/>
        </w:rPr>
      </w:pPr>
    </w:p>
    <w:p w14:paraId="64E7E7EF" w14:textId="77777777" w:rsidR="0029357B" w:rsidRPr="00155D73" w:rsidRDefault="0029357B" w:rsidP="004F0C57">
      <w:pPr>
        <w:ind w:right="49"/>
        <w:jc w:val="center"/>
        <w:rPr>
          <w:ins w:id="955" w:author="Cassandra Mora" w:date="2024-11-06T08:07:00Z"/>
          <w:b/>
          <w:bCs/>
          <w:sz w:val="24"/>
          <w:szCs w:val="24"/>
        </w:rPr>
      </w:pPr>
      <w:ins w:id="956" w:author="Cassandra Mora" w:date="2024-11-06T08:07:00Z">
        <w:r w:rsidRPr="00155D73">
          <w:rPr>
            <w:b/>
            <w:bCs/>
            <w:sz w:val="24"/>
            <w:szCs w:val="24"/>
          </w:rPr>
          <w:t>PART 2 – OBJECTS AND MEMBERSHIP OF BUSH FIRE BRIGADE</w:t>
        </w:r>
      </w:ins>
    </w:p>
    <w:p w14:paraId="2FB99C8F" w14:textId="77777777" w:rsidR="0029357B" w:rsidRPr="00155D73" w:rsidRDefault="0029357B" w:rsidP="004F0C57">
      <w:pPr>
        <w:ind w:right="49"/>
        <w:rPr>
          <w:ins w:id="957" w:author="Cassandra Mora" w:date="2024-11-06T08:07:00Z"/>
          <w:sz w:val="24"/>
          <w:szCs w:val="24"/>
        </w:rPr>
      </w:pPr>
    </w:p>
    <w:p w14:paraId="7EB7E087" w14:textId="1929B787" w:rsidR="0029357B" w:rsidRPr="00155D73" w:rsidRDefault="0029357B" w:rsidP="002E3AA6">
      <w:pPr>
        <w:ind w:left="567" w:right="49" w:hanging="567"/>
        <w:rPr>
          <w:ins w:id="958" w:author="Cassandra Mora" w:date="2024-11-06T08:07:00Z"/>
          <w:b/>
          <w:bCs/>
          <w:sz w:val="24"/>
          <w:szCs w:val="24"/>
        </w:rPr>
      </w:pPr>
      <w:ins w:id="959" w:author="Cassandra Mora" w:date="2024-11-06T08:07:00Z">
        <w:r w:rsidRPr="00155D73">
          <w:rPr>
            <w:b/>
            <w:bCs/>
            <w:sz w:val="24"/>
            <w:szCs w:val="24"/>
          </w:rPr>
          <w:t>2.1</w:t>
        </w:r>
      </w:ins>
      <w:r w:rsidR="002E3AA6" w:rsidRPr="00155D73">
        <w:rPr>
          <w:b/>
          <w:bCs/>
          <w:sz w:val="24"/>
          <w:szCs w:val="24"/>
        </w:rPr>
        <w:tab/>
      </w:r>
      <w:ins w:id="960" w:author="Cassandra Mora" w:date="2024-11-06T08:07:00Z">
        <w:r w:rsidRPr="00155D73">
          <w:rPr>
            <w:b/>
            <w:bCs/>
            <w:sz w:val="24"/>
            <w:szCs w:val="24"/>
          </w:rPr>
          <w:t>Objects of bush fire brigade</w:t>
        </w:r>
      </w:ins>
    </w:p>
    <w:p w14:paraId="6F2D9F4A" w14:textId="77777777" w:rsidR="0029357B" w:rsidRPr="00155D73" w:rsidRDefault="0029357B" w:rsidP="004F0C57">
      <w:pPr>
        <w:ind w:right="49"/>
        <w:rPr>
          <w:ins w:id="961" w:author="Cassandra Mora" w:date="2024-11-06T08:07:00Z"/>
          <w:sz w:val="24"/>
          <w:szCs w:val="24"/>
        </w:rPr>
      </w:pPr>
    </w:p>
    <w:p w14:paraId="4444CAA6" w14:textId="7809C87B" w:rsidR="0029357B" w:rsidRPr="00155D73" w:rsidRDefault="0029357B" w:rsidP="004F0C57">
      <w:pPr>
        <w:ind w:right="49"/>
        <w:rPr>
          <w:ins w:id="962" w:author="Cassandra Mora" w:date="2024-11-06T08:07:00Z"/>
          <w:sz w:val="24"/>
          <w:szCs w:val="24"/>
        </w:rPr>
      </w:pPr>
      <w:ins w:id="963" w:author="Cassandra Mora" w:date="2024-11-06T08:07:00Z">
        <w:r w:rsidRPr="00155D73">
          <w:rPr>
            <w:sz w:val="24"/>
            <w:szCs w:val="24"/>
          </w:rPr>
          <w:t xml:space="preserve">The objects of the bush fire brigade are to carry out – </w:t>
        </w:r>
      </w:ins>
    </w:p>
    <w:p w14:paraId="1E1F2A62" w14:textId="28A51427" w:rsidR="0029357B" w:rsidRPr="00155D73" w:rsidRDefault="0029357B">
      <w:pPr>
        <w:ind w:left="1134" w:right="49" w:hanging="567"/>
        <w:rPr>
          <w:ins w:id="964" w:author="Cassandra Mora" w:date="2024-11-06T08:07:00Z"/>
          <w:sz w:val="24"/>
          <w:szCs w:val="24"/>
        </w:rPr>
        <w:pPrChange w:id="965" w:author="Cassandra Mora" w:date="2025-01-17T13:00:00Z">
          <w:pPr/>
        </w:pPrChange>
      </w:pPr>
      <w:ins w:id="966" w:author="Cassandra Mora" w:date="2024-11-06T08:07:00Z">
        <w:r w:rsidRPr="00155D73">
          <w:rPr>
            <w:sz w:val="24"/>
            <w:szCs w:val="24"/>
          </w:rPr>
          <w:t>(a)</w:t>
        </w:r>
      </w:ins>
      <w:r w:rsidR="00755CAE" w:rsidRPr="00155D73">
        <w:rPr>
          <w:sz w:val="24"/>
          <w:szCs w:val="24"/>
        </w:rPr>
        <w:tab/>
      </w:r>
      <w:ins w:id="967" w:author="Cassandra Mora" w:date="2024-11-06T08:07:00Z">
        <w:r w:rsidRPr="00155D73">
          <w:rPr>
            <w:sz w:val="24"/>
            <w:szCs w:val="24"/>
          </w:rPr>
          <w:t>the normal brigade activities; and</w:t>
        </w:r>
      </w:ins>
    </w:p>
    <w:p w14:paraId="2CA9B08B" w14:textId="10B505C4" w:rsidR="0029357B" w:rsidRPr="00155D73" w:rsidRDefault="0029357B">
      <w:pPr>
        <w:ind w:left="1134" w:right="49" w:hanging="567"/>
        <w:rPr>
          <w:ins w:id="968" w:author="Cassandra Mora" w:date="2024-11-06T08:07:00Z"/>
          <w:sz w:val="24"/>
          <w:szCs w:val="24"/>
        </w:rPr>
        <w:pPrChange w:id="969" w:author="Cassandra Mora" w:date="2025-01-17T13:00:00Z">
          <w:pPr/>
        </w:pPrChange>
      </w:pPr>
      <w:ins w:id="970" w:author="Cassandra Mora" w:date="2024-11-06T08:07:00Z">
        <w:r w:rsidRPr="00155D73">
          <w:rPr>
            <w:sz w:val="24"/>
            <w:szCs w:val="24"/>
          </w:rPr>
          <w:t>(b)</w:t>
        </w:r>
      </w:ins>
      <w:r w:rsidR="00755CAE" w:rsidRPr="00155D73">
        <w:rPr>
          <w:sz w:val="24"/>
          <w:szCs w:val="24"/>
        </w:rPr>
        <w:tab/>
      </w:r>
      <w:ins w:id="971" w:author="Cassandra Mora" w:date="2024-11-06T08:07:00Z">
        <w:r w:rsidRPr="00155D73">
          <w:rPr>
            <w:sz w:val="24"/>
            <w:szCs w:val="24"/>
          </w:rPr>
          <w:t>the functions of the bush fire brigade which are specified in the Act, the Regulations and th</w:t>
        </w:r>
      </w:ins>
      <w:ins w:id="972" w:author="Cassandra Mora" w:date="2024-11-06T08:30:00Z">
        <w:r w:rsidR="00DE01B5" w:rsidRPr="00155D73">
          <w:rPr>
            <w:sz w:val="24"/>
            <w:szCs w:val="24"/>
          </w:rPr>
          <w:t>e</w:t>
        </w:r>
      </w:ins>
      <w:ins w:id="973" w:author="Cassandra Mora" w:date="2024-11-06T08:07:00Z">
        <w:r w:rsidRPr="00155D73">
          <w:rPr>
            <w:sz w:val="24"/>
            <w:szCs w:val="24"/>
          </w:rPr>
          <w:t xml:space="preserve"> local law.</w:t>
        </w:r>
      </w:ins>
    </w:p>
    <w:p w14:paraId="04E68E28" w14:textId="77777777" w:rsidR="0029357B" w:rsidRPr="00155D73" w:rsidRDefault="0029357B" w:rsidP="004F0C57">
      <w:pPr>
        <w:ind w:right="49"/>
        <w:rPr>
          <w:ins w:id="974" w:author="Cassandra Mora" w:date="2024-11-06T08:07:00Z"/>
          <w:sz w:val="24"/>
          <w:szCs w:val="24"/>
        </w:rPr>
      </w:pPr>
    </w:p>
    <w:p w14:paraId="1BE836DA" w14:textId="3F6C3FCF" w:rsidR="0029357B" w:rsidRPr="00155D73" w:rsidRDefault="0029357B" w:rsidP="00B44B17">
      <w:pPr>
        <w:ind w:left="567" w:right="49" w:hanging="567"/>
        <w:rPr>
          <w:ins w:id="975" w:author="Cassandra Mora" w:date="2024-11-06T08:07:00Z"/>
          <w:b/>
          <w:bCs/>
          <w:sz w:val="24"/>
          <w:szCs w:val="24"/>
        </w:rPr>
      </w:pPr>
      <w:ins w:id="976" w:author="Cassandra Mora" w:date="2024-11-06T08:07:00Z">
        <w:r w:rsidRPr="00155D73">
          <w:rPr>
            <w:b/>
            <w:bCs/>
            <w:sz w:val="24"/>
            <w:szCs w:val="24"/>
          </w:rPr>
          <w:t>2.2</w:t>
        </w:r>
      </w:ins>
      <w:r w:rsidR="00B44B17" w:rsidRPr="00155D73">
        <w:rPr>
          <w:b/>
          <w:bCs/>
          <w:sz w:val="24"/>
          <w:szCs w:val="24"/>
        </w:rPr>
        <w:tab/>
      </w:r>
      <w:ins w:id="977" w:author="Cassandra Mora" w:date="2024-11-06T08:07:00Z">
        <w:r w:rsidRPr="00155D73">
          <w:rPr>
            <w:b/>
            <w:bCs/>
            <w:sz w:val="24"/>
            <w:szCs w:val="24"/>
          </w:rPr>
          <w:t xml:space="preserve">Membership of a </w:t>
        </w:r>
      </w:ins>
      <w:ins w:id="978" w:author="Cassandra Mora" w:date="2024-11-06T08:30:00Z">
        <w:r w:rsidR="00DE01B5" w:rsidRPr="00155D73">
          <w:rPr>
            <w:b/>
            <w:bCs/>
            <w:sz w:val="24"/>
            <w:szCs w:val="24"/>
          </w:rPr>
          <w:t>b</w:t>
        </w:r>
      </w:ins>
      <w:ins w:id="979" w:author="Cassandra Mora" w:date="2024-11-06T08:07:00Z">
        <w:r w:rsidRPr="00155D73">
          <w:rPr>
            <w:b/>
            <w:bCs/>
            <w:sz w:val="24"/>
            <w:szCs w:val="24"/>
          </w:rPr>
          <w:t xml:space="preserve">ush </w:t>
        </w:r>
      </w:ins>
      <w:ins w:id="980" w:author="Cassandra Mora" w:date="2024-11-06T08:30:00Z">
        <w:r w:rsidR="00DE01B5" w:rsidRPr="00155D73">
          <w:rPr>
            <w:b/>
            <w:bCs/>
            <w:sz w:val="24"/>
            <w:szCs w:val="24"/>
          </w:rPr>
          <w:t>f</w:t>
        </w:r>
      </w:ins>
      <w:ins w:id="981" w:author="Cassandra Mora" w:date="2024-11-06T08:07:00Z">
        <w:r w:rsidRPr="00155D73">
          <w:rPr>
            <w:b/>
            <w:bCs/>
            <w:sz w:val="24"/>
            <w:szCs w:val="24"/>
          </w:rPr>
          <w:t xml:space="preserve">ire </w:t>
        </w:r>
      </w:ins>
      <w:ins w:id="982" w:author="Cassandra Mora" w:date="2024-11-06T08:30:00Z">
        <w:r w:rsidR="00DE01B5" w:rsidRPr="00155D73">
          <w:rPr>
            <w:b/>
            <w:bCs/>
            <w:sz w:val="24"/>
            <w:szCs w:val="24"/>
          </w:rPr>
          <w:t>b</w:t>
        </w:r>
      </w:ins>
      <w:ins w:id="983" w:author="Cassandra Mora" w:date="2024-11-06T08:07:00Z">
        <w:r w:rsidRPr="00155D73">
          <w:rPr>
            <w:b/>
            <w:bCs/>
            <w:sz w:val="24"/>
            <w:szCs w:val="24"/>
          </w:rPr>
          <w:t>rigade</w:t>
        </w:r>
      </w:ins>
    </w:p>
    <w:p w14:paraId="368D0404" w14:textId="77777777" w:rsidR="0029357B" w:rsidRPr="00155D73" w:rsidRDefault="0029357B" w:rsidP="004F0C57">
      <w:pPr>
        <w:ind w:right="49"/>
        <w:rPr>
          <w:ins w:id="984" w:author="Cassandra Mora" w:date="2024-11-06T08:07:00Z"/>
          <w:sz w:val="24"/>
          <w:szCs w:val="24"/>
        </w:rPr>
      </w:pPr>
    </w:p>
    <w:p w14:paraId="585A7534" w14:textId="642D0E74" w:rsidR="0029357B" w:rsidRPr="00155D73" w:rsidRDefault="0029357B">
      <w:pPr>
        <w:ind w:left="567" w:right="49" w:hanging="567"/>
        <w:rPr>
          <w:ins w:id="985" w:author="Cassandra Mora" w:date="2024-11-06T08:07:00Z"/>
          <w:sz w:val="24"/>
          <w:szCs w:val="24"/>
        </w:rPr>
        <w:pPrChange w:id="986" w:author="Cassandra Mora" w:date="2025-01-17T13:22:00Z">
          <w:pPr/>
        </w:pPrChange>
      </w:pPr>
      <w:ins w:id="987" w:author="Cassandra Mora" w:date="2024-11-06T08:07:00Z">
        <w:r w:rsidRPr="00155D73">
          <w:rPr>
            <w:sz w:val="24"/>
            <w:szCs w:val="24"/>
          </w:rPr>
          <w:lastRenderedPageBreak/>
          <w:t>(1)</w:t>
        </w:r>
      </w:ins>
      <w:ins w:id="988" w:author="Cassandra Mora" w:date="2025-01-17T13:21:00Z">
        <w:r w:rsidR="00AB55F4" w:rsidRPr="00155D73">
          <w:rPr>
            <w:sz w:val="24"/>
            <w:szCs w:val="24"/>
          </w:rPr>
          <w:tab/>
        </w:r>
      </w:ins>
      <w:ins w:id="989" w:author="Cassandra Mora" w:date="2024-11-06T08:07:00Z">
        <w:r w:rsidRPr="00155D73">
          <w:rPr>
            <w:sz w:val="24"/>
            <w:szCs w:val="24"/>
          </w:rPr>
          <w:t xml:space="preserve">A person wishing to be a </w:t>
        </w:r>
      </w:ins>
      <w:ins w:id="990" w:author="Cassandra Mora" w:date="2024-11-12T13:29:00Z">
        <w:r w:rsidR="008402CC" w:rsidRPr="00155D73">
          <w:rPr>
            <w:sz w:val="24"/>
            <w:szCs w:val="24"/>
          </w:rPr>
          <w:t>brigade member</w:t>
        </w:r>
      </w:ins>
      <w:ins w:id="991" w:author="Cassandra Mora" w:date="2024-11-06T08:07:00Z">
        <w:r w:rsidRPr="00155D73">
          <w:rPr>
            <w:sz w:val="24"/>
            <w:szCs w:val="24"/>
          </w:rPr>
          <w:t xml:space="preserve"> may make an application for membership to the Captain of the Bush Fire Brigade. </w:t>
        </w:r>
      </w:ins>
    </w:p>
    <w:p w14:paraId="214F3ED5" w14:textId="59F3D1C8" w:rsidR="0029357B" w:rsidRPr="00155D73" w:rsidRDefault="0029357B">
      <w:pPr>
        <w:ind w:left="567" w:right="49" w:hanging="567"/>
        <w:rPr>
          <w:ins w:id="992" w:author="Cassandra Mora" w:date="2024-11-06T08:07:00Z"/>
          <w:sz w:val="24"/>
          <w:szCs w:val="24"/>
        </w:rPr>
        <w:pPrChange w:id="993" w:author="Cassandra Mora" w:date="2025-01-17T13:22:00Z">
          <w:pPr/>
        </w:pPrChange>
      </w:pPr>
      <w:ins w:id="994" w:author="Cassandra Mora" w:date="2024-11-06T08:07:00Z">
        <w:r w:rsidRPr="00155D73">
          <w:rPr>
            <w:sz w:val="24"/>
            <w:szCs w:val="24"/>
          </w:rPr>
          <w:t>(2)</w:t>
        </w:r>
      </w:ins>
      <w:ins w:id="995" w:author="Cassandra Mora" w:date="2025-01-17T13:22:00Z">
        <w:r w:rsidR="00AB55F4" w:rsidRPr="00155D73">
          <w:rPr>
            <w:sz w:val="24"/>
            <w:szCs w:val="24"/>
          </w:rPr>
          <w:tab/>
        </w:r>
      </w:ins>
      <w:ins w:id="996" w:author="Cassandra Mora" w:date="2024-11-06T08:07:00Z">
        <w:r w:rsidRPr="00155D73">
          <w:rPr>
            <w:sz w:val="24"/>
            <w:szCs w:val="24"/>
          </w:rPr>
          <w:t>An application for membership of a Bush Fire Brigade –</w:t>
        </w:r>
      </w:ins>
    </w:p>
    <w:p w14:paraId="782A3D47" w14:textId="5365F6F8" w:rsidR="0029357B" w:rsidRPr="00155D73" w:rsidRDefault="0029357B">
      <w:pPr>
        <w:ind w:left="1134" w:right="49" w:hanging="567"/>
        <w:rPr>
          <w:ins w:id="997" w:author="Cassandra Mora" w:date="2024-11-06T08:07:00Z"/>
          <w:sz w:val="24"/>
          <w:szCs w:val="24"/>
        </w:rPr>
        <w:pPrChange w:id="998" w:author="Cassandra Mora" w:date="2025-01-17T13:22:00Z">
          <w:pPr/>
        </w:pPrChange>
      </w:pPr>
      <w:ins w:id="999" w:author="Cassandra Mora" w:date="2024-11-06T08:07:00Z">
        <w:r w:rsidRPr="00155D73">
          <w:rPr>
            <w:sz w:val="24"/>
            <w:szCs w:val="24"/>
          </w:rPr>
          <w:t>(a)</w:t>
        </w:r>
      </w:ins>
      <w:r w:rsidR="00755CAE" w:rsidRPr="00155D73">
        <w:rPr>
          <w:sz w:val="24"/>
          <w:szCs w:val="24"/>
        </w:rPr>
        <w:tab/>
      </w:r>
      <w:ins w:id="1000" w:author="Cassandra Mora" w:date="2024-11-06T08:07:00Z">
        <w:r w:rsidRPr="00155D73">
          <w:rPr>
            <w:sz w:val="24"/>
            <w:szCs w:val="24"/>
          </w:rPr>
          <w:t xml:space="preserve">is to be assessed by the Captain of the Bush Fire Brigade who is to make a recommendation to the Chief Bush Fire </w:t>
        </w:r>
      </w:ins>
      <w:ins w:id="1001" w:author="Cassandra Mora" w:date="2024-11-06T08:31:00Z">
        <w:r w:rsidR="00804285" w:rsidRPr="00155D73">
          <w:rPr>
            <w:sz w:val="24"/>
            <w:szCs w:val="24"/>
          </w:rPr>
          <w:tab/>
        </w:r>
      </w:ins>
      <w:ins w:id="1002" w:author="Cassandra Mora" w:date="2024-11-06T08:07:00Z">
        <w:r w:rsidRPr="00155D73">
          <w:rPr>
            <w:sz w:val="24"/>
            <w:szCs w:val="24"/>
          </w:rPr>
          <w:t>Control</w:t>
        </w:r>
      </w:ins>
      <w:ins w:id="1003" w:author="Cassandra Mora" w:date="2024-11-06T08:31:00Z">
        <w:r w:rsidR="00804285" w:rsidRPr="00155D73">
          <w:rPr>
            <w:sz w:val="24"/>
            <w:szCs w:val="24"/>
          </w:rPr>
          <w:t xml:space="preserve"> </w:t>
        </w:r>
      </w:ins>
      <w:ins w:id="1004" w:author="Cassandra Mora" w:date="2024-11-06T08:07:00Z">
        <w:r w:rsidRPr="00155D73">
          <w:rPr>
            <w:sz w:val="24"/>
            <w:szCs w:val="24"/>
          </w:rPr>
          <w:t>Officer; and</w:t>
        </w:r>
      </w:ins>
    </w:p>
    <w:p w14:paraId="077DCD13" w14:textId="2B4D317C" w:rsidR="0029357B" w:rsidRPr="00155D73" w:rsidRDefault="0029357B">
      <w:pPr>
        <w:ind w:left="1134" w:right="49" w:hanging="567"/>
        <w:rPr>
          <w:ins w:id="1005" w:author="Cassandra Mora" w:date="2024-11-06T08:07:00Z"/>
          <w:sz w:val="24"/>
          <w:szCs w:val="24"/>
        </w:rPr>
        <w:pPrChange w:id="1006" w:author="Cassandra Mora" w:date="2025-01-17T13:22:00Z">
          <w:pPr/>
        </w:pPrChange>
      </w:pPr>
      <w:ins w:id="1007" w:author="Cassandra Mora" w:date="2024-11-06T08:07:00Z">
        <w:r w:rsidRPr="00155D73">
          <w:rPr>
            <w:sz w:val="24"/>
            <w:szCs w:val="24"/>
          </w:rPr>
          <w:t>(b)</w:t>
        </w:r>
      </w:ins>
      <w:r w:rsidR="00755CAE" w:rsidRPr="00155D73">
        <w:rPr>
          <w:sz w:val="24"/>
          <w:szCs w:val="24"/>
        </w:rPr>
        <w:tab/>
      </w:r>
      <w:ins w:id="1008" w:author="Cassandra Mora" w:date="2024-11-06T08:07:00Z">
        <w:r w:rsidRPr="00155D73">
          <w:rPr>
            <w:sz w:val="24"/>
            <w:szCs w:val="24"/>
          </w:rPr>
          <w:t xml:space="preserve">is to be determined by the Chief Bush Fire Control Officer who is to accept or reject the application. </w:t>
        </w:r>
      </w:ins>
    </w:p>
    <w:p w14:paraId="0031042F" w14:textId="7F976029" w:rsidR="0029357B" w:rsidRPr="00155D73" w:rsidRDefault="0029357B">
      <w:pPr>
        <w:ind w:left="567" w:right="49" w:hanging="578"/>
        <w:rPr>
          <w:ins w:id="1009" w:author="Cassandra Mora" w:date="2024-11-06T08:07:00Z"/>
          <w:sz w:val="24"/>
          <w:szCs w:val="24"/>
        </w:rPr>
        <w:pPrChange w:id="1010" w:author="Cassandra Mora" w:date="2025-01-17T13:22:00Z">
          <w:pPr/>
        </w:pPrChange>
      </w:pPr>
      <w:ins w:id="1011" w:author="Cassandra Mora" w:date="2024-11-06T08:07:00Z">
        <w:r w:rsidRPr="00155D73">
          <w:rPr>
            <w:sz w:val="24"/>
            <w:szCs w:val="24"/>
          </w:rPr>
          <w:t>(3)</w:t>
        </w:r>
      </w:ins>
      <w:ins w:id="1012" w:author="Cassandra Mora" w:date="2025-01-17T13:22:00Z">
        <w:r w:rsidR="00AB55F4" w:rsidRPr="00155D73">
          <w:rPr>
            <w:sz w:val="24"/>
            <w:szCs w:val="24"/>
          </w:rPr>
          <w:tab/>
        </w:r>
      </w:ins>
      <w:ins w:id="1013" w:author="Cassandra Mora" w:date="2024-11-06T08:07:00Z">
        <w:r w:rsidRPr="00155D73">
          <w:rPr>
            <w:sz w:val="24"/>
            <w:szCs w:val="24"/>
          </w:rPr>
          <w:t xml:space="preserve">A person whose membership application is accepted is to be appointed as a </w:t>
        </w:r>
      </w:ins>
      <w:ins w:id="1014" w:author="Cassandra Mora" w:date="2024-11-12T13:29:00Z">
        <w:r w:rsidR="008402CC" w:rsidRPr="00155D73">
          <w:rPr>
            <w:sz w:val="24"/>
            <w:szCs w:val="24"/>
          </w:rPr>
          <w:t>b</w:t>
        </w:r>
      </w:ins>
      <w:ins w:id="1015" w:author="Cassandra Mora" w:date="2024-11-06T08:07:00Z">
        <w:r w:rsidRPr="00155D73">
          <w:rPr>
            <w:sz w:val="24"/>
            <w:szCs w:val="24"/>
          </w:rPr>
          <w:t xml:space="preserve">rigade </w:t>
        </w:r>
      </w:ins>
      <w:ins w:id="1016" w:author="Cassandra Mora" w:date="2024-11-12T13:29:00Z">
        <w:r w:rsidR="008402CC" w:rsidRPr="00155D73">
          <w:rPr>
            <w:sz w:val="24"/>
            <w:szCs w:val="24"/>
          </w:rPr>
          <w:t>m</w:t>
        </w:r>
      </w:ins>
      <w:ins w:id="1017" w:author="Cassandra Mora" w:date="2024-11-06T08:07:00Z">
        <w:r w:rsidRPr="00155D73">
          <w:rPr>
            <w:sz w:val="24"/>
            <w:szCs w:val="24"/>
          </w:rPr>
          <w:t xml:space="preserve">ember of a Bush Fire Brigade. </w:t>
        </w:r>
      </w:ins>
    </w:p>
    <w:p w14:paraId="3C5AE8A9" w14:textId="41C0C8DE" w:rsidR="00C050CE" w:rsidRPr="00155D73" w:rsidRDefault="0029357B">
      <w:pPr>
        <w:ind w:left="567" w:right="49" w:hanging="578"/>
        <w:rPr>
          <w:ins w:id="1018" w:author="Cassandra Mora" w:date="2025-01-15T16:12:00Z"/>
          <w:sz w:val="24"/>
          <w:szCs w:val="24"/>
        </w:rPr>
        <w:pPrChange w:id="1019" w:author="Cassandra Mora" w:date="2025-01-17T13:22:00Z">
          <w:pPr>
            <w:ind w:left="724"/>
          </w:pPr>
        </w:pPrChange>
      </w:pPr>
      <w:ins w:id="1020" w:author="Cassandra Mora" w:date="2024-11-06T08:07:00Z">
        <w:r w:rsidRPr="00155D73">
          <w:rPr>
            <w:sz w:val="24"/>
            <w:szCs w:val="24"/>
          </w:rPr>
          <w:t>(4)</w:t>
        </w:r>
      </w:ins>
      <w:ins w:id="1021" w:author="Cassandra Mora" w:date="2025-01-17T13:22:00Z">
        <w:r w:rsidR="00AB55F4" w:rsidRPr="00155D73">
          <w:rPr>
            <w:sz w:val="24"/>
            <w:szCs w:val="24"/>
          </w:rPr>
          <w:tab/>
        </w:r>
      </w:ins>
      <w:ins w:id="1022" w:author="Cassandra Mora" w:date="2025-01-15T16:12:00Z">
        <w:r w:rsidR="00C050CE" w:rsidRPr="00155D73">
          <w:rPr>
            <w:sz w:val="24"/>
            <w:szCs w:val="24"/>
          </w:rPr>
          <w:t>If the Chief Bush Fire Control Officer has a conflict of interest in considering and determining whether a person’s membership should be suspended or terminated –</w:t>
        </w:r>
      </w:ins>
    </w:p>
    <w:p w14:paraId="069C7862" w14:textId="16FCF671" w:rsidR="00C050CE" w:rsidRPr="00155D73" w:rsidRDefault="00C050CE">
      <w:pPr>
        <w:ind w:left="1134" w:right="49" w:hanging="567"/>
        <w:rPr>
          <w:ins w:id="1023" w:author="Cassandra Mora" w:date="2025-01-15T16:12:00Z"/>
          <w:sz w:val="24"/>
          <w:szCs w:val="24"/>
        </w:rPr>
        <w:pPrChange w:id="1024" w:author="Cassandra Mora" w:date="2025-01-17T13:22:00Z">
          <w:pPr>
            <w:ind w:left="724"/>
          </w:pPr>
        </w:pPrChange>
      </w:pPr>
      <w:ins w:id="1025" w:author="Cassandra Mora" w:date="2025-01-15T16:12:00Z">
        <w:r w:rsidRPr="00155D73">
          <w:rPr>
            <w:sz w:val="24"/>
            <w:szCs w:val="24"/>
          </w:rPr>
          <w:t>(a)</w:t>
        </w:r>
      </w:ins>
      <w:r w:rsidR="00755CAE" w:rsidRPr="00155D73">
        <w:rPr>
          <w:sz w:val="24"/>
          <w:szCs w:val="24"/>
        </w:rPr>
        <w:tab/>
      </w:r>
      <w:ins w:id="1026" w:author="Cassandra Mora" w:date="2025-01-15T16:12:00Z">
        <w:r w:rsidRPr="00155D73">
          <w:rPr>
            <w:sz w:val="24"/>
            <w:szCs w:val="24"/>
          </w:rPr>
          <w:t xml:space="preserve">the Chief Bush Fire Control Officer must refer the matter to the CEO; and </w:t>
        </w:r>
      </w:ins>
    </w:p>
    <w:p w14:paraId="7A52AB24" w14:textId="4FCAA7A4" w:rsidR="00C050CE" w:rsidRPr="00155D73" w:rsidRDefault="00C050CE">
      <w:pPr>
        <w:ind w:left="1134" w:right="49" w:hanging="567"/>
        <w:rPr>
          <w:ins w:id="1027" w:author="Cassandra Mora" w:date="2025-01-15T16:12:00Z"/>
          <w:sz w:val="24"/>
          <w:szCs w:val="24"/>
        </w:rPr>
        <w:pPrChange w:id="1028" w:author="Cassandra Mora" w:date="2025-01-17T13:22:00Z">
          <w:pPr>
            <w:ind w:left="724"/>
          </w:pPr>
        </w:pPrChange>
      </w:pPr>
      <w:ins w:id="1029" w:author="Cassandra Mora" w:date="2025-01-15T16:12:00Z">
        <w:r w:rsidRPr="00155D73">
          <w:rPr>
            <w:sz w:val="24"/>
            <w:szCs w:val="24"/>
          </w:rPr>
          <w:t>(b)</w:t>
        </w:r>
      </w:ins>
      <w:r w:rsidR="00755CAE" w:rsidRPr="00155D73">
        <w:rPr>
          <w:sz w:val="24"/>
          <w:szCs w:val="24"/>
        </w:rPr>
        <w:tab/>
      </w:r>
      <w:ins w:id="1030" w:author="Cassandra Mora" w:date="2025-01-15T16:12:00Z">
        <w:r w:rsidRPr="00155D73">
          <w:rPr>
            <w:sz w:val="24"/>
            <w:szCs w:val="24"/>
          </w:rPr>
          <w:t>the CEO is to consider and determine the matter.</w:t>
        </w:r>
      </w:ins>
    </w:p>
    <w:p w14:paraId="679CD361" w14:textId="1F171466" w:rsidR="0029357B" w:rsidRPr="00155D73" w:rsidRDefault="00C050CE">
      <w:pPr>
        <w:ind w:left="567" w:right="49" w:hanging="574"/>
        <w:rPr>
          <w:ins w:id="1031" w:author="Cassandra Mora" w:date="2024-11-06T08:07:00Z"/>
          <w:sz w:val="24"/>
          <w:szCs w:val="24"/>
        </w:rPr>
        <w:pPrChange w:id="1032" w:author="Cassandra Mora" w:date="2025-01-17T13:22:00Z">
          <w:pPr/>
        </w:pPrChange>
      </w:pPr>
      <w:ins w:id="1033" w:author="Cassandra Mora" w:date="2025-01-15T16:12:00Z">
        <w:r w:rsidRPr="00155D73">
          <w:rPr>
            <w:sz w:val="24"/>
            <w:szCs w:val="24"/>
          </w:rPr>
          <w:t>(5)</w:t>
        </w:r>
      </w:ins>
      <w:ins w:id="1034" w:author="Cassandra Mora" w:date="2025-01-17T13:22:00Z">
        <w:r w:rsidR="00AB55F4" w:rsidRPr="00155D73">
          <w:rPr>
            <w:sz w:val="24"/>
            <w:szCs w:val="24"/>
          </w:rPr>
          <w:tab/>
        </w:r>
      </w:ins>
      <w:ins w:id="1035" w:author="Cassandra Mora" w:date="2024-11-06T08:07:00Z">
        <w:r w:rsidR="0029357B" w:rsidRPr="00155D73">
          <w:rPr>
            <w:sz w:val="24"/>
            <w:szCs w:val="24"/>
          </w:rPr>
          <w:t xml:space="preserve">If the Chief Bush Fire Control Officer refuses to approve an application for membership, </w:t>
        </w:r>
      </w:ins>
      <w:ins w:id="1036" w:author="Cassandra Mora" w:date="2025-01-15T16:07:00Z">
        <w:r w:rsidR="0018683B" w:rsidRPr="00155D73">
          <w:rPr>
            <w:sz w:val="24"/>
            <w:szCs w:val="24"/>
          </w:rPr>
          <w:t>they are</w:t>
        </w:r>
      </w:ins>
      <w:ins w:id="1037" w:author="Cassandra Mora" w:date="2024-11-06T08:07:00Z">
        <w:r w:rsidR="0029357B" w:rsidRPr="00155D73">
          <w:rPr>
            <w:sz w:val="24"/>
            <w:szCs w:val="24"/>
          </w:rPr>
          <w:t xml:space="preserve"> to give written reasons for the refusal</w:t>
        </w:r>
      </w:ins>
      <w:ins w:id="1038" w:author="Cassandra Mora" w:date="2025-01-15T16:08:00Z">
        <w:r w:rsidR="0018683B" w:rsidRPr="00155D73">
          <w:rPr>
            <w:sz w:val="24"/>
            <w:szCs w:val="24"/>
          </w:rPr>
          <w:t xml:space="preserve"> to the applicant</w:t>
        </w:r>
      </w:ins>
      <w:ins w:id="1039" w:author="Cassandra Mora" w:date="2024-11-06T08:07:00Z">
        <w:r w:rsidR="0029357B" w:rsidRPr="00155D73">
          <w:rPr>
            <w:sz w:val="24"/>
            <w:szCs w:val="24"/>
          </w:rPr>
          <w:t>, as soon as practicable after the decision is</w:t>
        </w:r>
      </w:ins>
      <w:ins w:id="1040" w:author="Cassandra Mora" w:date="2025-01-15T16:08:00Z">
        <w:r w:rsidR="0018683B" w:rsidRPr="00155D73">
          <w:rPr>
            <w:sz w:val="24"/>
            <w:szCs w:val="24"/>
          </w:rPr>
          <w:t xml:space="preserve"> </w:t>
        </w:r>
      </w:ins>
      <w:ins w:id="1041" w:author="Cassandra Mora" w:date="2024-11-06T08:07:00Z">
        <w:r w:rsidR="0029357B" w:rsidRPr="00155D73">
          <w:rPr>
            <w:sz w:val="24"/>
            <w:szCs w:val="24"/>
          </w:rPr>
          <w:t>made</w:t>
        </w:r>
      </w:ins>
      <w:ins w:id="1042" w:author="Cassandra Mora" w:date="2025-01-15T16:08:00Z">
        <w:r w:rsidR="0018683B" w:rsidRPr="00155D73">
          <w:rPr>
            <w:sz w:val="24"/>
            <w:szCs w:val="24"/>
          </w:rPr>
          <w:t xml:space="preserve"> </w:t>
        </w:r>
      </w:ins>
      <w:ins w:id="1043" w:author="Cassandra Mora" w:date="2024-11-06T08:07:00Z">
        <w:r w:rsidR="0029357B" w:rsidRPr="00155D73">
          <w:rPr>
            <w:sz w:val="24"/>
            <w:szCs w:val="24"/>
          </w:rPr>
          <w:t xml:space="preserve">and the advice that the applicant has the right to object to the </w:t>
        </w:r>
      </w:ins>
      <w:ins w:id="1044" w:author="Cassandra Mora" w:date="2024-11-12T13:29:00Z">
        <w:r w:rsidR="008402CC" w:rsidRPr="00155D73">
          <w:rPr>
            <w:sz w:val="24"/>
            <w:szCs w:val="24"/>
          </w:rPr>
          <w:t>CEO</w:t>
        </w:r>
      </w:ins>
      <w:ins w:id="1045" w:author="Cassandra Mora" w:date="2024-11-06T08:07:00Z">
        <w:r w:rsidR="0029357B" w:rsidRPr="00155D73">
          <w:rPr>
            <w:sz w:val="24"/>
            <w:szCs w:val="24"/>
          </w:rPr>
          <w:t>.</w:t>
        </w:r>
      </w:ins>
    </w:p>
    <w:p w14:paraId="06661CF7" w14:textId="77777777" w:rsidR="0029357B" w:rsidRPr="00155D73" w:rsidRDefault="0029357B" w:rsidP="004F0C57">
      <w:pPr>
        <w:ind w:right="49"/>
        <w:rPr>
          <w:ins w:id="1046" w:author="Cassandra Mora" w:date="2024-11-06T08:07:00Z"/>
          <w:sz w:val="24"/>
          <w:szCs w:val="24"/>
        </w:rPr>
      </w:pPr>
    </w:p>
    <w:p w14:paraId="1A849604" w14:textId="1858B08B" w:rsidR="0029357B" w:rsidRPr="00155D73" w:rsidRDefault="0029357B" w:rsidP="00B44B17">
      <w:pPr>
        <w:ind w:left="567" w:right="49" w:hanging="567"/>
        <w:rPr>
          <w:ins w:id="1047" w:author="Cassandra Mora" w:date="2024-11-06T08:07:00Z"/>
          <w:b/>
          <w:bCs/>
          <w:sz w:val="24"/>
          <w:szCs w:val="24"/>
        </w:rPr>
      </w:pPr>
      <w:ins w:id="1048" w:author="Cassandra Mora" w:date="2024-11-06T08:07:00Z">
        <w:r w:rsidRPr="00155D73">
          <w:rPr>
            <w:b/>
            <w:bCs/>
            <w:sz w:val="24"/>
            <w:szCs w:val="24"/>
          </w:rPr>
          <w:t>2.3</w:t>
        </w:r>
      </w:ins>
      <w:ins w:id="1049" w:author="Cassandra Mora" w:date="2025-01-17T13:23:00Z">
        <w:r w:rsidR="00F916C2" w:rsidRPr="00155D73">
          <w:rPr>
            <w:b/>
            <w:bCs/>
            <w:sz w:val="24"/>
            <w:szCs w:val="24"/>
          </w:rPr>
          <w:tab/>
        </w:r>
      </w:ins>
      <w:ins w:id="1050" w:author="Cassandra Mora" w:date="2024-11-06T08:07:00Z">
        <w:r w:rsidRPr="00155D73">
          <w:rPr>
            <w:b/>
            <w:bCs/>
            <w:sz w:val="24"/>
            <w:szCs w:val="24"/>
          </w:rPr>
          <w:t>Conditions of membership</w:t>
        </w:r>
      </w:ins>
    </w:p>
    <w:p w14:paraId="6B7BD5F1" w14:textId="77777777" w:rsidR="0029357B" w:rsidRPr="00155D73" w:rsidRDefault="0029357B" w:rsidP="004F0C57">
      <w:pPr>
        <w:ind w:right="49"/>
        <w:rPr>
          <w:ins w:id="1051" w:author="Cassandra Mora" w:date="2024-11-06T08:07:00Z"/>
          <w:sz w:val="24"/>
          <w:szCs w:val="24"/>
        </w:rPr>
      </w:pPr>
      <w:ins w:id="1052" w:author="Cassandra Mora" w:date="2024-11-06T08:07:00Z">
        <w:r w:rsidRPr="00155D73">
          <w:rPr>
            <w:sz w:val="24"/>
            <w:szCs w:val="24"/>
          </w:rPr>
          <w:t xml:space="preserve"> </w:t>
        </w:r>
      </w:ins>
    </w:p>
    <w:p w14:paraId="08CB6B20" w14:textId="7F170716" w:rsidR="0029357B" w:rsidRPr="00155D73" w:rsidRDefault="0029357B">
      <w:pPr>
        <w:ind w:right="49"/>
        <w:rPr>
          <w:ins w:id="1053" w:author="Cassandra Mora" w:date="2024-11-06T08:07:00Z"/>
          <w:sz w:val="24"/>
          <w:szCs w:val="24"/>
        </w:rPr>
        <w:pPrChange w:id="1054" w:author="Cassandra Mora" w:date="2025-01-17T13:23:00Z">
          <w:pPr/>
        </w:pPrChange>
      </w:pPr>
      <w:ins w:id="1055" w:author="Cassandra Mora" w:date="2024-11-06T08:07:00Z">
        <w:r w:rsidRPr="00155D73">
          <w:rPr>
            <w:sz w:val="24"/>
            <w:szCs w:val="24"/>
          </w:rPr>
          <w:t xml:space="preserve">In relation to any type of membership, as described in the local law, the local government through Bush Fire Operating Procedures may </w:t>
        </w:r>
      </w:ins>
      <w:ins w:id="1056" w:author="Cassandra Mora" w:date="2025-01-15T16:09:00Z">
        <w:r w:rsidR="00BC5252" w:rsidRPr="00155D73">
          <w:rPr>
            <w:sz w:val="24"/>
            <w:szCs w:val="24"/>
          </w:rPr>
          <w:t xml:space="preserve">determine and specify </w:t>
        </w:r>
      </w:ins>
      <w:ins w:id="1057" w:author="Cassandra Mora" w:date="2024-11-06T08:07:00Z">
        <w:r w:rsidRPr="00155D73">
          <w:rPr>
            <w:sz w:val="24"/>
            <w:szCs w:val="24"/>
          </w:rPr>
          <w:t xml:space="preserve">– </w:t>
        </w:r>
      </w:ins>
    </w:p>
    <w:p w14:paraId="75210FEC" w14:textId="446D75B6" w:rsidR="0029357B" w:rsidRPr="00155D73" w:rsidRDefault="0029357B">
      <w:pPr>
        <w:ind w:left="567" w:right="49" w:hanging="567"/>
        <w:rPr>
          <w:ins w:id="1058" w:author="Cassandra Mora" w:date="2024-11-06T08:07:00Z"/>
          <w:sz w:val="24"/>
          <w:szCs w:val="24"/>
        </w:rPr>
        <w:pPrChange w:id="1059" w:author="Cassandra Mora" w:date="2025-01-17T13:23:00Z">
          <w:pPr/>
        </w:pPrChange>
      </w:pPr>
      <w:ins w:id="1060" w:author="Cassandra Mora" w:date="2024-11-06T08:07:00Z">
        <w:r w:rsidRPr="00155D73">
          <w:rPr>
            <w:sz w:val="24"/>
            <w:szCs w:val="24"/>
          </w:rPr>
          <w:t>(a)</w:t>
        </w:r>
        <w:r w:rsidRPr="00155D73">
          <w:rPr>
            <w:sz w:val="24"/>
            <w:szCs w:val="24"/>
          </w:rPr>
          <w:tab/>
          <w:t>the qualifications required;</w:t>
        </w:r>
      </w:ins>
    </w:p>
    <w:p w14:paraId="106CD224" w14:textId="356F9582" w:rsidR="0029357B" w:rsidRPr="00155D73" w:rsidRDefault="0029357B">
      <w:pPr>
        <w:ind w:left="567" w:right="49" w:hanging="567"/>
        <w:rPr>
          <w:ins w:id="1061" w:author="Cassandra Mora" w:date="2024-11-06T08:07:00Z"/>
          <w:sz w:val="24"/>
          <w:szCs w:val="24"/>
        </w:rPr>
        <w:pPrChange w:id="1062" w:author="Cassandra Mora" w:date="2025-01-17T13:23:00Z">
          <w:pPr/>
        </w:pPrChange>
      </w:pPr>
      <w:ins w:id="1063" w:author="Cassandra Mora" w:date="2024-11-06T08:07:00Z">
        <w:r w:rsidRPr="00155D73">
          <w:rPr>
            <w:sz w:val="24"/>
            <w:szCs w:val="24"/>
          </w:rPr>
          <w:t>(</w:t>
        </w:r>
      </w:ins>
      <w:ins w:id="1064" w:author="Cassandra Mora" w:date="2024-11-12T13:34:00Z">
        <w:r w:rsidR="00E07CD3" w:rsidRPr="00155D73">
          <w:rPr>
            <w:sz w:val="24"/>
            <w:szCs w:val="24"/>
          </w:rPr>
          <w:t>b</w:t>
        </w:r>
      </w:ins>
      <w:ins w:id="1065" w:author="Cassandra Mora" w:date="2024-11-06T08:07:00Z">
        <w:r w:rsidRPr="00155D73">
          <w:rPr>
            <w:sz w:val="24"/>
            <w:szCs w:val="24"/>
          </w:rPr>
          <w:t>)</w:t>
        </w:r>
        <w:r w:rsidRPr="00155D73">
          <w:rPr>
            <w:sz w:val="24"/>
            <w:szCs w:val="24"/>
          </w:rPr>
          <w:tab/>
          <w:t xml:space="preserve">a requirement to serve a probationary period; </w:t>
        </w:r>
      </w:ins>
    </w:p>
    <w:p w14:paraId="39C656DE" w14:textId="525E3282" w:rsidR="0029357B" w:rsidRPr="00155D73" w:rsidRDefault="0029357B">
      <w:pPr>
        <w:ind w:left="567" w:right="49" w:hanging="567"/>
        <w:rPr>
          <w:ins w:id="1066" w:author="Cassandra Mora" w:date="2024-11-06T08:07:00Z"/>
          <w:sz w:val="24"/>
          <w:szCs w:val="24"/>
        </w:rPr>
        <w:pPrChange w:id="1067" w:author="Cassandra Mora" w:date="2025-01-17T13:23:00Z">
          <w:pPr/>
        </w:pPrChange>
      </w:pPr>
      <w:ins w:id="1068" w:author="Cassandra Mora" w:date="2024-11-06T08:07:00Z">
        <w:r w:rsidRPr="00155D73">
          <w:rPr>
            <w:sz w:val="24"/>
            <w:szCs w:val="24"/>
          </w:rPr>
          <w:t>(</w:t>
        </w:r>
      </w:ins>
      <w:ins w:id="1069" w:author="Cassandra Mora" w:date="2024-11-12T13:34:00Z">
        <w:r w:rsidR="00E07CD3" w:rsidRPr="00155D73">
          <w:rPr>
            <w:sz w:val="24"/>
            <w:szCs w:val="24"/>
          </w:rPr>
          <w:t>c</w:t>
        </w:r>
      </w:ins>
      <w:ins w:id="1070" w:author="Cassandra Mora" w:date="2024-11-06T08:07:00Z">
        <w:r w:rsidRPr="00155D73">
          <w:rPr>
            <w:sz w:val="24"/>
            <w:szCs w:val="24"/>
          </w:rPr>
          <w:t>)</w:t>
        </w:r>
        <w:r w:rsidRPr="00155D73">
          <w:rPr>
            <w:sz w:val="24"/>
            <w:szCs w:val="24"/>
          </w:rPr>
          <w:tab/>
          <w:t>procedures to be employed by the Brigade Management Team prior to the recommendation of an application for membership</w:t>
        </w:r>
      </w:ins>
      <w:ins w:id="1071" w:author="Cassandra Mora" w:date="2025-01-17T13:47:00Z">
        <w:r w:rsidR="004C1412" w:rsidRPr="00155D73">
          <w:rPr>
            <w:sz w:val="24"/>
            <w:szCs w:val="24"/>
          </w:rPr>
          <w:t>,</w:t>
        </w:r>
      </w:ins>
    </w:p>
    <w:p w14:paraId="08FF4770" w14:textId="6D203604" w:rsidR="0029357B" w:rsidRPr="00155D73" w:rsidRDefault="0029357B">
      <w:pPr>
        <w:ind w:right="49"/>
        <w:rPr>
          <w:ins w:id="1072" w:author="Cassandra Mora" w:date="2024-11-06T08:07:00Z"/>
          <w:sz w:val="24"/>
          <w:szCs w:val="24"/>
        </w:rPr>
        <w:pPrChange w:id="1073" w:author="Cassandra Mora" w:date="2025-01-17T13:23:00Z">
          <w:pPr/>
        </w:pPrChange>
      </w:pPr>
      <w:ins w:id="1074" w:author="Cassandra Mora" w:date="2024-11-06T08:07:00Z">
        <w:r w:rsidRPr="00155D73">
          <w:rPr>
            <w:sz w:val="24"/>
            <w:szCs w:val="24"/>
          </w:rPr>
          <w:t xml:space="preserve">and the Brigade Management Team is to act within the parameters of any such </w:t>
        </w:r>
      </w:ins>
      <w:ins w:id="1075" w:author="Cassandra Mora" w:date="2025-01-15T16:10:00Z">
        <w:r w:rsidR="00BC5252" w:rsidRPr="00155D73">
          <w:rPr>
            <w:sz w:val="24"/>
            <w:szCs w:val="24"/>
          </w:rPr>
          <w:t xml:space="preserve">requirements and </w:t>
        </w:r>
      </w:ins>
      <w:ins w:id="1076" w:author="Cassandra Mora" w:date="2024-11-06T08:07:00Z">
        <w:r w:rsidRPr="00155D73">
          <w:rPr>
            <w:sz w:val="24"/>
            <w:szCs w:val="24"/>
          </w:rPr>
          <w:t xml:space="preserve">procedures in reviewing applications for membership. </w:t>
        </w:r>
      </w:ins>
    </w:p>
    <w:p w14:paraId="5269F353" w14:textId="77777777" w:rsidR="0029357B" w:rsidRPr="00155D73" w:rsidRDefault="0029357B" w:rsidP="004F0C57">
      <w:pPr>
        <w:ind w:right="49"/>
        <w:rPr>
          <w:ins w:id="1077" w:author="Cassandra Mora" w:date="2024-11-06T08:33:00Z"/>
          <w:sz w:val="24"/>
          <w:szCs w:val="24"/>
        </w:rPr>
      </w:pPr>
    </w:p>
    <w:p w14:paraId="1DFBF4E5" w14:textId="32352782" w:rsidR="00457777" w:rsidRPr="00155D73" w:rsidRDefault="00457777" w:rsidP="00B44B17">
      <w:pPr>
        <w:ind w:left="567" w:right="49" w:hanging="567"/>
        <w:rPr>
          <w:ins w:id="1078" w:author="Cassandra Mora" w:date="2025-01-17T13:26:00Z"/>
          <w:b/>
          <w:bCs/>
          <w:sz w:val="24"/>
          <w:szCs w:val="24"/>
        </w:rPr>
      </w:pPr>
      <w:ins w:id="1079" w:author="Cassandra Mora" w:date="2024-11-06T08:33:00Z">
        <w:r w:rsidRPr="00155D73">
          <w:rPr>
            <w:b/>
            <w:bCs/>
            <w:sz w:val="24"/>
            <w:szCs w:val="24"/>
          </w:rPr>
          <w:t>2.4</w:t>
        </w:r>
      </w:ins>
      <w:ins w:id="1080" w:author="Cassandra Mora" w:date="2025-01-17T13:25:00Z">
        <w:r w:rsidR="00AB3F2C" w:rsidRPr="00155D73">
          <w:rPr>
            <w:b/>
            <w:bCs/>
            <w:sz w:val="24"/>
            <w:szCs w:val="24"/>
          </w:rPr>
          <w:tab/>
        </w:r>
      </w:ins>
      <w:ins w:id="1081" w:author="Cassandra Mora" w:date="2024-11-06T08:33:00Z">
        <w:r w:rsidRPr="00155D73">
          <w:rPr>
            <w:b/>
            <w:bCs/>
            <w:sz w:val="24"/>
            <w:szCs w:val="24"/>
          </w:rPr>
          <w:t>Applications for membership</w:t>
        </w:r>
      </w:ins>
    </w:p>
    <w:p w14:paraId="620D1CA0" w14:textId="77777777" w:rsidR="00FF02A7" w:rsidRPr="00155D73" w:rsidRDefault="00FF02A7" w:rsidP="004F0C57">
      <w:pPr>
        <w:ind w:right="49"/>
        <w:rPr>
          <w:ins w:id="1082" w:author="Cassandra Mora" w:date="2024-11-06T08:33:00Z"/>
          <w:b/>
          <w:bCs/>
          <w:sz w:val="24"/>
          <w:szCs w:val="24"/>
        </w:rPr>
      </w:pPr>
    </w:p>
    <w:p w14:paraId="786BE1B2" w14:textId="0D84C432" w:rsidR="00457777" w:rsidRPr="00155D73" w:rsidDel="00457777" w:rsidRDefault="00457777" w:rsidP="00B44B17">
      <w:pPr>
        <w:ind w:right="49"/>
        <w:rPr>
          <w:del w:id="1083" w:author="Cassandra Mora" w:date="2024-11-06T08:33:00Z"/>
          <w:sz w:val="24"/>
          <w:szCs w:val="24"/>
        </w:rPr>
      </w:pPr>
    </w:p>
    <w:p w14:paraId="6A929251" w14:textId="7485CF97" w:rsidR="00457777" w:rsidRPr="00155D73" w:rsidRDefault="00457777">
      <w:pPr>
        <w:ind w:right="49"/>
        <w:rPr>
          <w:ins w:id="1084" w:author="Cassandra Mora" w:date="2024-11-06T08:35:00Z"/>
          <w:sz w:val="24"/>
          <w:szCs w:val="24"/>
        </w:rPr>
        <w:pPrChange w:id="1085" w:author="Cassandra Mora" w:date="2025-01-15T16:10:00Z">
          <w:pPr/>
        </w:pPrChange>
      </w:pPr>
      <w:ins w:id="1086" w:author="Cassandra Mora" w:date="2024-11-06T08:33:00Z">
        <w:r w:rsidRPr="00155D73">
          <w:rPr>
            <w:sz w:val="24"/>
            <w:szCs w:val="24"/>
          </w:rPr>
          <w:t xml:space="preserve">An application for membership is to be in writing </w:t>
        </w:r>
      </w:ins>
      <w:ins w:id="1087" w:author="Cassandra Mora" w:date="2025-01-17T13:25:00Z">
        <w:r w:rsidR="00477739" w:rsidRPr="00155D73">
          <w:rPr>
            <w:sz w:val="24"/>
            <w:szCs w:val="24"/>
          </w:rPr>
          <w:t xml:space="preserve">and </w:t>
        </w:r>
      </w:ins>
      <w:ins w:id="1088" w:author="Cassandra Mora" w:date="2024-11-06T08:33:00Z">
        <w:r w:rsidRPr="00155D73">
          <w:rPr>
            <w:sz w:val="24"/>
            <w:szCs w:val="24"/>
          </w:rPr>
          <w:t xml:space="preserve">is to be submitted to the Secretary and is to be in the form as determined by the local government from time to time. </w:t>
        </w:r>
      </w:ins>
    </w:p>
    <w:p w14:paraId="7C69F950" w14:textId="77777777" w:rsidR="006F2CF4" w:rsidRPr="00155D73" w:rsidRDefault="006F2CF4" w:rsidP="004F0C57">
      <w:pPr>
        <w:ind w:right="49"/>
        <w:rPr>
          <w:ins w:id="1089" w:author="Cassandra Mora" w:date="2024-11-06T08:35:00Z"/>
          <w:sz w:val="24"/>
          <w:szCs w:val="24"/>
        </w:rPr>
      </w:pPr>
    </w:p>
    <w:p w14:paraId="1B16446C" w14:textId="6BB51283" w:rsidR="006F2CF4" w:rsidRPr="00155D73" w:rsidRDefault="006F2CF4" w:rsidP="00B44B17">
      <w:pPr>
        <w:ind w:left="567" w:right="49" w:hanging="567"/>
        <w:rPr>
          <w:ins w:id="1090" w:author="Cassandra Mora" w:date="2025-01-17T13:26:00Z"/>
          <w:b/>
          <w:bCs/>
          <w:sz w:val="24"/>
          <w:szCs w:val="24"/>
        </w:rPr>
      </w:pPr>
      <w:ins w:id="1091" w:author="Cassandra Mora" w:date="2024-11-06T08:35:00Z">
        <w:r w:rsidRPr="00155D73">
          <w:rPr>
            <w:b/>
            <w:bCs/>
            <w:sz w:val="24"/>
            <w:szCs w:val="24"/>
          </w:rPr>
          <w:t>2.5</w:t>
        </w:r>
      </w:ins>
      <w:ins w:id="1092" w:author="Cassandra Mora" w:date="2025-01-17T13:25:00Z">
        <w:r w:rsidR="00AB3F2C" w:rsidRPr="00155D73">
          <w:rPr>
            <w:b/>
            <w:bCs/>
            <w:sz w:val="24"/>
            <w:szCs w:val="24"/>
          </w:rPr>
          <w:tab/>
        </w:r>
      </w:ins>
      <w:ins w:id="1093" w:author="Cassandra Mora" w:date="2024-11-06T08:35:00Z">
        <w:r w:rsidRPr="00155D73">
          <w:rPr>
            <w:b/>
            <w:bCs/>
            <w:sz w:val="24"/>
            <w:szCs w:val="24"/>
          </w:rPr>
          <w:t>Notification of registration</w:t>
        </w:r>
      </w:ins>
    </w:p>
    <w:p w14:paraId="7492D790" w14:textId="77777777" w:rsidR="00FF02A7" w:rsidRPr="00155D73" w:rsidRDefault="00FF02A7" w:rsidP="004F0C57">
      <w:pPr>
        <w:ind w:right="49"/>
        <w:rPr>
          <w:ins w:id="1094" w:author="Cassandra Mora" w:date="2024-11-06T08:35:00Z"/>
          <w:b/>
          <w:bCs/>
          <w:sz w:val="24"/>
          <w:szCs w:val="24"/>
        </w:rPr>
      </w:pPr>
    </w:p>
    <w:p w14:paraId="404BB4FB" w14:textId="3FD94A42" w:rsidR="006F2CF4" w:rsidRPr="00155D73" w:rsidRDefault="006F2CF4">
      <w:pPr>
        <w:ind w:right="49"/>
        <w:rPr>
          <w:ins w:id="1095" w:author="Cassandra Mora" w:date="2024-11-06T08:35:00Z"/>
          <w:sz w:val="24"/>
          <w:szCs w:val="24"/>
        </w:rPr>
        <w:pPrChange w:id="1096" w:author="Cassandra Mora" w:date="2025-01-17T13:26:00Z">
          <w:pPr/>
        </w:pPrChange>
      </w:pPr>
      <w:ins w:id="1097" w:author="Cassandra Mora" w:date="2024-11-06T08:35:00Z">
        <w:r w:rsidRPr="00155D73">
          <w:rPr>
            <w:sz w:val="24"/>
            <w:szCs w:val="24"/>
          </w:rPr>
          <w:t xml:space="preserve">If any application for membership is approved, the Secretary of the bush fire brigade is to supply registration details to the Department within 14 days of a person being admitted to membership in the form required by the Department from time to time. </w:t>
        </w:r>
      </w:ins>
    </w:p>
    <w:p w14:paraId="336AE18B" w14:textId="77777777" w:rsidR="006F2CF4" w:rsidRPr="00155D73" w:rsidRDefault="006F2CF4" w:rsidP="004F0C57">
      <w:pPr>
        <w:ind w:right="49"/>
        <w:rPr>
          <w:ins w:id="1098" w:author="Cassandra Mora" w:date="2024-11-06T08:35:00Z"/>
          <w:sz w:val="24"/>
          <w:szCs w:val="24"/>
        </w:rPr>
      </w:pPr>
    </w:p>
    <w:p w14:paraId="265B5B9A" w14:textId="1ADBAF84" w:rsidR="006F2CF4" w:rsidRPr="00155D73" w:rsidRDefault="006F2CF4" w:rsidP="00B44B17">
      <w:pPr>
        <w:ind w:left="567" w:right="49" w:hanging="567"/>
        <w:rPr>
          <w:ins w:id="1099" w:author="Cassandra Mora" w:date="2025-01-17T13:26:00Z"/>
          <w:b/>
          <w:bCs/>
          <w:sz w:val="24"/>
          <w:szCs w:val="24"/>
        </w:rPr>
      </w:pPr>
      <w:ins w:id="1100" w:author="Cassandra Mora" w:date="2024-11-06T08:35:00Z">
        <w:r w:rsidRPr="00155D73">
          <w:rPr>
            <w:b/>
            <w:bCs/>
            <w:sz w:val="24"/>
            <w:szCs w:val="24"/>
          </w:rPr>
          <w:t>2.6</w:t>
        </w:r>
      </w:ins>
      <w:ins w:id="1101" w:author="Cassandra Mora" w:date="2025-01-17T13:25:00Z">
        <w:r w:rsidR="00AB3F2C" w:rsidRPr="00155D73">
          <w:rPr>
            <w:b/>
            <w:bCs/>
            <w:sz w:val="24"/>
            <w:szCs w:val="24"/>
          </w:rPr>
          <w:tab/>
        </w:r>
      </w:ins>
      <w:ins w:id="1102" w:author="Cassandra Mora" w:date="2024-11-06T08:35:00Z">
        <w:r w:rsidRPr="00155D73">
          <w:rPr>
            <w:b/>
            <w:bCs/>
            <w:sz w:val="24"/>
            <w:szCs w:val="24"/>
          </w:rPr>
          <w:t>Termination of membership</w:t>
        </w:r>
      </w:ins>
    </w:p>
    <w:p w14:paraId="6F02D2CE" w14:textId="77777777" w:rsidR="00FF02A7" w:rsidRPr="00155D73" w:rsidRDefault="00FF02A7" w:rsidP="004F0C57">
      <w:pPr>
        <w:ind w:right="49"/>
        <w:rPr>
          <w:ins w:id="1103" w:author="Cassandra Mora" w:date="2024-11-06T08:35:00Z"/>
          <w:b/>
          <w:bCs/>
          <w:sz w:val="24"/>
          <w:szCs w:val="24"/>
        </w:rPr>
      </w:pPr>
    </w:p>
    <w:p w14:paraId="0896920C" w14:textId="77777777" w:rsidR="00F2011A" w:rsidRPr="00155D73" w:rsidRDefault="006F2CF4" w:rsidP="00B44B17">
      <w:pPr>
        <w:pStyle w:val="ListParagraph"/>
        <w:numPr>
          <w:ilvl w:val="0"/>
          <w:numId w:val="54"/>
        </w:numPr>
        <w:ind w:left="567" w:right="49" w:hanging="567"/>
        <w:rPr>
          <w:ins w:id="1104" w:author="Cassandra Mora" w:date="2025-01-17T13:29:00Z"/>
          <w:sz w:val="24"/>
          <w:szCs w:val="24"/>
        </w:rPr>
      </w:pPr>
      <w:ins w:id="1105" w:author="Cassandra Mora" w:date="2024-11-06T08:35:00Z">
        <w:r w:rsidRPr="00155D73">
          <w:rPr>
            <w:sz w:val="24"/>
            <w:szCs w:val="24"/>
            <w:rPrChange w:id="1106" w:author="Cassandra Mora" w:date="2025-01-17T13:29:00Z">
              <w:rPr/>
            </w:rPrChange>
          </w:rPr>
          <w:t xml:space="preserve">Membership of the bush fire brigade terminates if the member – </w:t>
        </w:r>
      </w:ins>
    </w:p>
    <w:p w14:paraId="59404D47" w14:textId="77777777" w:rsidR="00F2011A" w:rsidRPr="00155D73" w:rsidRDefault="006F2CF4" w:rsidP="00B44B17">
      <w:pPr>
        <w:pStyle w:val="ListParagraph"/>
        <w:numPr>
          <w:ilvl w:val="0"/>
          <w:numId w:val="55"/>
        </w:numPr>
        <w:ind w:left="1134" w:right="49" w:hanging="567"/>
        <w:rPr>
          <w:ins w:id="1107" w:author="Cassandra Mora" w:date="2025-01-17T13:29:00Z"/>
          <w:sz w:val="24"/>
          <w:szCs w:val="24"/>
        </w:rPr>
      </w:pPr>
      <w:del w:id="1108" w:author="Cassandra Mora" w:date="2025-01-17T13:28:00Z">
        <w:r w:rsidRPr="00155D73" w:rsidDel="00F2011A">
          <w:rPr>
            <w:sz w:val="24"/>
            <w:szCs w:val="24"/>
            <w:rPrChange w:id="1109" w:author="Cassandra Mora" w:date="2025-01-17T13:29:00Z">
              <w:rPr/>
            </w:rPrChange>
          </w:rPr>
          <w:tab/>
        </w:r>
        <w:r w:rsidRPr="00155D73" w:rsidDel="00F2011A">
          <w:rPr>
            <w:sz w:val="24"/>
            <w:szCs w:val="24"/>
            <w:rPrChange w:id="1110" w:author="Cassandra Mora" w:date="2025-01-17T13:29:00Z">
              <w:rPr/>
            </w:rPrChange>
          </w:rPr>
          <w:tab/>
        </w:r>
      </w:del>
      <w:ins w:id="1111" w:author="Cassandra Mora" w:date="2024-11-06T08:35:00Z">
        <w:r w:rsidRPr="00155D73">
          <w:rPr>
            <w:sz w:val="24"/>
            <w:szCs w:val="24"/>
            <w:rPrChange w:id="1112" w:author="Cassandra Mora" w:date="2025-01-17T13:29:00Z">
              <w:rPr/>
            </w:rPrChange>
          </w:rPr>
          <w:t>dies;</w:t>
        </w:r>
      </w:ins>
    </w:p>
    <w:p w14:paraId="7E669FA5" w14:textId="77777777" w:rsidR="00F2011A" w:rsidRPr="00155D73" w:rsidRDefault="006F2CF4" w:rsidP="00B44B17">
      <w:pPr>
        <w:pStyle w:val="ListParagraph"/>
        <w:numPr>
          <w:ilvl w:val="0"/>
          <w:numId w:val="55"/>
        </w:numPr>
        <w:ind w:left="1134" w:right="49" w:hanging="567"/>
        <w:rPr>
          <w:ins w:id="1113" w:author="Cassandra Mora" w:date="2025-01-17T13:30:00Z"/>
          <w:sz w:val="24"/>
          <w:szCs w:val="24"/>
        </w:rPr>
      </w:pPr>
      <w:del w:id="1114" w:author="Cassandra Mora" w:date="2025-01-17T13:28:00Z">
        <w:r w:rsidRPr="00155D73" w:rsidDel="00F2011A">
          <w:rPr>
            <w:sz w:val="24"/>
            <w:szCs w:val="24"/>
            <w:rPrChange w:id="1115" w:author="Cassandra Mora" w:date="2025-01-17T13:29:00Z">
              <w:rPr/>
            </w:rPrChange>
          </w:rPr>
          <w:lastRenderedPageBreak/>
          <w:tab/>
        </w:r>
        <w:r w:rsidRPr="00155D73" w:rsidDel="00F2011A">
          <w:rPr>
            <w:sz w:val="24"/>
            <w:szCs w:val="24"/>
            <w:rPrChange w:id="1116" w:author="Cassandra Mora" w:date="2025-01-17T13:29:00Z">
              <w:rPr/>
            </w:rPrChange>
          </w:rPr>
          <w:tab/>
        </w:r>
      </w:del>
      <w:ins w:id="1117" w:author="Cassandra Mora" w:date="2024-11-06T08:35:00Z">
        <w:r w:rsidRPr="00155D73">
          <w:rPr>
            <w:sz w:val="24"/>
            <w:szCs w:val="24"/>
            <w:rPrChange w:id="1118" w:author="Cassandra Mora" w:date="2025-01-17T13:29:00Z">
              <w:rPr/>
            </w:rPrChange>
          </w:rPr>
          <w:t>gives written notice of resignation to the Secretary;</w:t>
        </w:r>
      </w:ins>
    </w:p>
    <w:p w14:paraId="42FEBDDE" w14:textId="749FE6E1" w:rsidR="00F2011A" w:rsidRPr="00155D73" w:rsidRDefault="006F2CF4" w:rsidP="00B44B17">
      <w:pPr>
        <w:pStyle w:val="ListParagraph"/>
        <w:numPr>
          <w:ilvl w:val="0"/>
          <w:numId w:val="55"/>
        </w:numPr>
        <w:ind w:left="1134" w:right="49" w:hanging="567"/>
        <w:rPr>
          <w:ins w:id="1119" w:author="Cassandra Mora" w:date="2025-01-17T13:30:00Z"/>
          <w:sz w:val="24"/>
          <w:szCs w:val="24"/>
        </w:rPr>
      </w:pPr>
      <w:del w:id="1120" w:author="Cassandra Mora" w:date="2025-01-17T13:28:00Z">
        <w:r w:rsidRPr="00155D73" w:rsidDel="00F2011A">
          <w:rPr>
            <w:sz w:val="24"/>
            <w:szCs w:val="24"/>
            <w:rPrChange w:id="1121" w:author="Cassandra Mora" w:date="2025-01-17T13:30:00Z">
              <w:rPr/>
            </w:rPrChange>
          </w:rPr>
          <w:tab/>
        </w:r>
        <w:r w:rsidRPr="00155D73" w:rsidDel="00F2011A">
          <w:rPr>
            <w:sz w:val="24"/>
            <w:szCs w:val="24"/>
            <w:rPrChange w:id="1122" w:author="Cassandra Mora" w:date="2025-01-17T13:30:00Z">
              <w:rPr/>
            </w:rPrChange>
          </w:rPr>
          <w:tab/>
        </w:r>
      </w:del>
      <w:ins w:id="1123" w:author="Cassandra Mora" w:date="2024-11-06T08:35:00Z">
        <w:r w:rsidRPr="00155D73">
          <w:rPr>
            <w:sz w:val="24"/>
            <w:szCs w:val="24"/>
            <w:rPrChange w:id="1124" w:author="Cassandra Mora" w:date="2025-01-17T13:30:00Z">
              <w:rPr/>
            </w:rPrChange>
          </w:rPr>
          <w:t xml:space="preserve">is, in the opinion of the </w:t>
        </w:r>
      </w:ins>
      <w:ins w:id="1125" w:author="Cassandra Mora" w:date="2025-01-17T13:35:00Z">
        <w:r w:rsidR="00A10BC2" w:rsidRPr="00155D73">
          <w:rPr>
            <w:sz w:val="24"/>
            <w:szCs w:val="24"/>
          </w:rPr>
          <w:t>Chief Bush Fire Control Officer</w:t>
        </w:r>
      </w:ins>
      <w:ins w:id="1126" w:author="Cassandra Mora" w:date="2024-11-06T08:35:00Z">
        <w:r w:rsidRPr="00155D73">
          <w:rPr>
            <w:sz w:val="24"/>
            <w:szCs w:val="24"/>
            <w:rPrChange w:id="1127" w:author="Cassandra Mora" w:date="2025-01-17T13:30:00Z">
              <w:rPr/>
            </w:rPrChange>
          </w:rPr>
          <w:t xml:space="preserve">, </w:t>
        </w:r>
      </w:ins>
      <w:del w:id="1128" w:author="Cassandra Mora" w:date="2025-01-17T13:28:00Z">
        <w:r w:rsidRPr="00155D73" w:rsidDel="00F2011A">
          <w:rPr>
            <w:sz w:val="24"/>
            <w:szCs w:val="24"/>
            <w:rPrChange w:id="1129" w:author="Cassandra Mora" w:date="2025-01-17T13:30:00Z">
              <w:rPr/>
            </w:rPrChange>
          </w:rPr>
          <w:tab/>
        </w:r>
        <w:r w:rsidRPr="00155D73" w:rsidDel="00F2011A">
          <w:rPr>
            <w:sz w:val="24"/>
            <w:szCs w:val="24"/>
            <w:rPrChange w:id="1130" w:author="Cassandra Mora" w:date="2025-01-17T13:30:00Z">
              <w:rPr/>
            </w:rPrChange>
          </w:rPr>
          <w:tab/>
        </w:r>
        <w:r w:rsidRPr="00155D73" w:rsidDel="00F2011A">
          <w:rPr>
            <w:sz w:val="24"/>
            <w:szCs w:val="24"/>
            <w:rPrChange w:id="1131" w:author="Cassandra Mora" w:date="2025-01-17T13:30:00Z">
              <w:rPr/>
            </w:rPrChange>
          </w:rPr>
          <w:tab/>
        </w:r>
      </w:del>
      <w:ins w:id="1132" w:author="Cassandra Mora" w:date="2024-11-06T08:35:00Z">
        <w:r w:rsidRPr="00155D73">
          <w:rPr>
            <w:sz w:val="24"/>
            <w:szCs w:val="24"/>
            <w:rPrChange w:id="1133" w:author="Cassandra Mora" w:date="2025-01-17T13:30:00Z">
              <w:rPr/>
            </w:rPrChange>
          </w:rPr>
          <w:t xml:space="preserve">permanently incapacitated by mental or physical ill-health; </w:t>
        </w:r>
      </w:ins>
      <w:del w:id="1134" w:author="Cassandra Mora" w:date="2025-01-17T13:28:00Z">
        <w:r w:rsidRPr="00155D73" w:rsidDel="00F2011A">
          <w:rPr>
            <w:sz w:val="24"/>
            <w:szCs w:val="24"/>
            <w:rPrChange w:id="1135" w:author="Cassandra Mora" w:date="2025-01-17T13:30:00Z">
              <w:rPr/>
            </w:rPrChange>
          </w:rPr>
          <w:tab/>
        </w:r>
        <w:r w:rsidRPr="00155D73" w:rsidDel="00F2011A">
          <w:rPr>
            <w:sz w:val="24"/>
            <w:szCs w:val="24"/>
            <w:rPrChange w:id="1136" w:author="Cassandra Mora" w:date="2025-01-17T13:30:00Z">
              <w:rPr/>
            </w:rPrChange>
          </w:rPr>
          <w:tab/>
        </w:r>
        <w:r w:rsidRPr="00155D73" w:rsidDel="00F2011A">
          <w:rPr>
            <w:sz w:val="24"/>
            <w:szCs w:val="24"/>
            <w:rPrChange w:id="1137" w:author="Cassandra Mora" w:date="2025-01-17T13:30:00Z">
              <w:rPr/>
            </w:rPrChange>
          </w:rPr>
          <w:tab/>
        </w:r>
      </w:del>
      <w:ins w:id="1138" w:author="Cassandra Mora" w:date="2024-11-06T08:35:00Z">
        <w:r w:rsidRPr="00155D73">
          <w:rPr>
            <w:sz w:val="24"/>
            <w:szCs w:val="24"/>
            <w:rPrChange w:id="1139" w:author="Cassandra Mora" w:date="2025-01-17T13:30:00Z">
              <w:rPr/>
            </w:rPrChange>
          </w:rPr>
          <w:t>so far as it effects their ability to carry out normal brigade activities</w:t>
        </w:r>
      </w:ins>
      <w:ins w:id="1140" w:author="Cassandra Mora" w:date="2025-01-16T09:54:00Z">
        <w:r w:rsidR="009F434B" w:rsidRPr="00155D73">
          <w:rPr>
            <w:sz w:val="24"/>
            <w:szCs w:val="24"/>
            <w:rPrChange w:id="1141" w:author="Cassandra Mora" w:date="2025-01-17T13:30:00Z">
              <w:rPr/>
            </w:rPrChange>
          </w:rPr>
          <w:t>;</w:t>
        </w:r>
        <w:r w:rsidR="00012AF8" w:rsidRPr="00155D73">
          <w:rPr>
            <w:sz w:val="24"/>
            <w:szCs w:val="24"/>
            <w:rPrChange w:id="1142" w:author="Cassandra Mora" w:date="2025-01-17T13:30:00Z">
              <w:rPr/>
            </w:rPrChange>
          </w:rPr>
          <w:t xml:space="preserve"> or</w:t>
        </w:r>
      </w:ins>
    </w:p>
    <w:p w14:paraId="069EC336" w14:textId="657D9185" w:rsidR="006F2CF4" w:rsidRPr="00155D73" w:rsidRDefault="006F2CF4">
      <w:pPr>
        <w:pStyle w:val="ListParagraph"/>
        <w:numPr>
          <w:ilvl w:val="0"/>
          <w:numId w:val="55"/>
        </w:numPr>
        <w:ind w:left="1134" w:right="49" w:hanging="567"/>
        <w:rPr>
          <w:ins w:id="1143" w:author="Cassandra Mora" w:date="2024-11-06T08:35:00Z"/>
          <w:sz w:val="24"/>
          <w:szCs w:val="24"/>
          <w:rPrChange w:id="1144" w:author="Cassandra Mora" w:date="2025-01-17T13:30:00Z">
            <w:rPr>
              <w:ins w:id="1145" w:author="Cassandra Mora" w:date="2024-11-06T08:35:00Z"/>
            </w:rPr>
          </w:rPrChange>
        </w:rPr>
        <w:pPrChange w:id="1146" w:author="Cassandra Mora" w:date="2025-01-17T13:30:00Z">
          <w:pPr/>
        </w:pPrChange>
      </w:pPr>
      <w:del w:id="1147" w:author="Cassandra Mora" w:date="2025-01-17T13:28:00Z">
        <w:r w:rsidRPr="00155D73" w:rsidDel="00F2011A">
          <w:rPr>
            <w:sz w:val="24"/>
            <w:szCs w:val="24"/>
            <w:rPrChange w:id="1148" w:author="Cassandra Mora" w:date="2025-01-17T13:30:00Z">
              <w:rPr/>
            </w:rPrChange>
          </w:rPr>
          <w:tab/>
        </w:r>
        <w:r w:rsidRPr="00155D73" w:rsidDel="00F2011A">
          <w:rPr>
            <w:sz w:val="24"/>
            <w:szCs w:val="24"/>
            <w:rPrChange w:id="1149" w:author="Cassandra Mora" w:date="2025-01-17T13:30:00Z">
              <w:rPr/>
            </w:rPrChange>
          </w:rPr>
          <w:tab/>
        </w:r>
      </w:del>
      <w:ins w:id="1150" w:author="Cassandra Mora" w:date="2024-11-06T08:35:00Z">
        <w:r w:rsidRPr="00155D73">
          <w:rPr>
            <w:sz w:val="24"/>
            <w:szCs w:val="24"/>
            <w:rPrChange w:id="1151" w:author="Cassandra Mora" w:date="2025-01-17T13:30:00Z">
              <w:rPr/>
            </w:rPrChange>
          </w:rPr>
          <w:t xml:space="preserve">is dismissed by the </w:t>
        </w:r>
      </w:ins>
      <w:ins w:id="1152" w:author="Cassandra Mora" w:date="2025-01-17T13:35:00Z">
        <w:r w:rsidR="00A10BC2" w:rsidRPr="00155D73">
          <w:rPr>
            <w:sz w:val="24"/>
            <w:szCs w:val="24"/>
          </w:rPr>
          <w:t>Chief Bush Fire Control Officer</w:t>
        </w:r>
        <w:r w:rsidR="00246BCA" w:rsidRPr="00155D73">
          <w:rPr>
            <w:sz w:val="24"/>
            <w:szCs w:val="24"/>
          </w:rPr>
          <w:t xml:space="preserve"> </w:t>
        </w:r>
      </w:ins>
      <w:ins w:id="1153" w:author="Cassandra Mora" w:date="2024-11-06T08:35:00Z">
        <w:r w:rsidRPr="00155D73">
          <w:rPr>
            <w:sz w:val="24"/>
            <w:szCs w:val="24"/>
            <w:rPrChange w:id="1154" w:author="Cassandra Mora" w:date="2025-01-17T13:30:00Z">
              <w:rPr/>
            </w:rPrChange>
          </w:rPr>
          <w:t xml:space="preserve">under </w:t>
        </w:r>
      </w:ins>
      <w:del w:id="1155" w:author="Cassandra Mora" w:date="2025-01-17T13:28:00Z">
        <w:r w:rsidRPr="00155D73" w:rsidDel="00F2011A">
          <w:rPr>
            <w:sz w:val="24"/>
            <w:szCs w:val="24"/>
            <w:rPrChange w:id="1156" w:author="Cassandra Mora" w:date="2025-01-17T13:30:00Z">
              <w:rPr/>
            </w:rPrChange>
          </w:rPr>
          <w:tab/>
        </w:r>
        <w:r w:rsidRPr="00155D73" w:rsidDel="00F2011A">
          <w:rPr>
            <w:sz w:val="24"/>
            <w:szCs w:val="24"/>
            <w:rPrChange w:id="1157" w:author="Cassandra Mora" w:date="2025-01-17T13:30:00Z">
              <w:rPr/>
            </w:rPrChange>
          </w:rPr>
          <w:tab/>
        </w:r>
        <w:r w:rsidRPr="00155D73" w:rsidDel="00F2011A">
          <w:rPr>
            <w:sz w:val="24"/>
            <w:szCs w:val="24"/>
            <w:rPrChange w:id="1158" w:author="Cassandra Mora" w:date="2025-01-17T13:30:00Z">
              <w:rPr/>
            </w:rPrChange>
          </w:rPr>
          <w:tab/>
        </w:r>
      </w:del>
      <w:ins w:id="1159" w:author="Cassandra Mora" w:date="2024-11-06T08:35:00Z">
        <w:r w:rsidRPr="00155D73">
          <w:rPr>
            <w:sz w:val="24"/>
            <w:szCs w:val="24"/>
            <w:rPrChange w:id="1160" w:author="Cassandra Mora" w:date="2025-01-17T13:30:00Z">
              <w:rPr/>
            </w:rPrChange>
          </w:rPr>
          <w:t>subclause (2)</w:t>
        </w:r>
      </w:ins>
      <w:ins w:id="1161" w:author="Cassandra Mora" w:date="2025-01-16T09:54:00Z">
        <w:r w:rsidR="009F434B" w:rsidRPr="00155D73">
          <w:rPr>
            <w:sz w:val="24"/>
            <w:szCs w:val="24"/>
            <w:rPrChange w:id="1162" w:author="Cassandra Mora" w:date="2025-01-17T13:30:00Z">
              <w:rPr/>
            </w:rPrChange>
          </w:rPr>
          <w:t>.</w:t>
        </w:r>
      </w:ins>
    </w:p>
    <w:p w14:paraId="0A02DD96" w14:textId="10794452" w:rsidR="00F2011A" w:rsidRPr="00155D73" w:rsidRDefault="006F2CF4">
      <w:pPr>
        <w:pStyle w:val="ListParagraph"/>
        <w:numPr>
          <w:ilvl w:val="0"/>
          <w:numId w:val="56"/>
        </w:numPr>
        <w:ind w:left="567" w:right="49" w:hanging="567"/>
        <w:rPr>
          <w:ins w:id="1163" w:author="Cassandra Mora" w:date="2025-01-17T13:28:00Z"/>
          <w:sz w:val="24"/>
          <w:szCs w:val="24"/>
          <w:rPrChange w:id="1164" w:author="Cassandra Mora" w:date="2025-01-17T13:30:00Z">
            <w:rPr>
              <w:ins w:id="1165" w:author="Cassandra Mora" w:date="2025-01-17T13:28:00Z"/>
            </w:rPr>
          </w:rPrChange>
        </w:rPr>
        <w:pPrChange w:id="1166" w:author="Cassandra Mora" w:date="2025-01-17T13:30:00Z">
          <w:pPr/>
        </w:pPrChange>
      </w:pPr>
      <w:del w:id="1167" w:author="Cassandra Mora" w:date="2025-01-15T16:18:00Z">
        <w:r w:rsidRPr="00155D73" w:rsidDel="00872FBF">
          <w:rPr>
            <w:sz w:val="24"/>
            <w:szCs w:val="24"/>
            <w:rPrChange w:id="1168" w:author="Cassandra Mora" w:date="2025-01-17T13:30:00Z">
              <w:rPr/>
            </w:rPrChange>
          </w:rPr>
          <w:tab/>
        </w:r>
      </w:del>
      <w:ins w:id="1169" w:author="Cassandra Mora" w:date="2024-11-06T08:35:00Z">
        <w:r w:rsidRPr="00155D73">
          <w:rPr>
            <w:sz w:val="24"/>
            <w:szCs w:val="24"/>
            <w:rPrChange w:id="1170" w:author="Cassandra Mora" w:date="2025-01-17T13:30:00Z">
              <w:rPr/>
            </w:rPrChange>
          </w:rPr>
          <w:t xml:space="preserve">The </w:t>
        </w:r>
      </w:ins>
      <w:ins w:id="1171" w:author="Cassandra Mora" w:date="2025-01-17T13:35:00Z">
        <w:r w:rsidR="00A10BC2" w:rsidRPr="00155D73">
          <w:rPr>
            <w:sz w:val="24"/>
            <w:szCs w:val="24"/>
          </w:rPr>
          <w:t xml:space="preserve">Chief Bush Fire Control Officer </w:t>
        </w:r>
      </w:ins>
      <w:ins w:id="1172" w:author="Cassandra Mora" w:date="2024-11-06T08:35:00Z">
        <w:r w:rsidRPr="00155D73">
          <w:rPr>
            <w:sz w:val="24"/>
            <w:szCs w:val="24"/>
            <w:rPrChange w:id="1173" w:author="Cassandra Mora" w:date="2025-01-17T13:30:00Z">
              <w:rPr/>
            </w:rPrChange>
          </w:rPr>
          <w:t xml:space="preserve">may dismiss a </w:t>
        </w:r>
      </w:ins>
      <w:ins w:id="1174" w:author="Cassandra Mora" w:date="2024-11-12T13:30:00Z">
        <w:r w:rsidR="000B687E" w:rsidRPr="00155D73">
          <w:rPr>
            <w:sz w:val="24"/>
            <w:szCs w:val="24"/>
            <w:rPrChange w:id="1175" w:author="Cassandra Mora" w:date="2025-01-17T13:30:00Z">
              <w:rPr/>
            </w:rPrChange>
          </w:rPr>
          <w:t xml:space="preserve">brigade </w:t>
        </w:r>
      </w:ins>
      <w:ins w:id="1176" w:author="Cassandra Mora" w:date="2024-11-06T08:35:00Z">
        <w:r w:rsidRPr="00155D73">
          <w:rPr>
            <w:sz w:val="24"/>
            <w:szCs w:val="24"/>
            <w:rPrChange w:id="1177" w:author="Cassandra Mora" w:date="2025-01-17T13:30:00Z">
              <w:rPr/>
            </w:rPrChange>
          </w:rPr>
          <w:t xml:space="preserve">member </w:t>
        </w:r>
      </w:ins>
      <w:ins w:id="1178" w:author="Cassandra Mora" w:date="2025-01-17T13:28:00Z">
        <w:r w:rsidR="00F2011A" w:rsidRPr="00155D73">
          <w:rPr>
            <w:sz w:val="24"/>
            <w:szCs w:val="24"/>
            <w:rPrChange w:id="1179" w:author="Cassandra Mora" w:date="2025-01-17T13:30:00Z">
              <w:rPr/>
            </w:rPrChange>
          </w:rPr>
          <w:t>i</w:t>
        </w:r>
      </w:ins>
      <w:ins w:id="1180" w:author="Cassandra Mora" w:date="2024-11-06T08:35:00Z">
        <w:r w:rsidRPr="00155D73">
          <w:rPr>
            <w:sz w:val="24"/>
            <w:szCs w:val="24"/>
            <w:rPrChange w:id="1181" w:author="Cassandra Mora" w:date="2025-01-17T13:30:00Z">
              <w:rPr/>
            </w:rPrChange>
          </w:rPr>
          <w:t xml:space="preserve">ncluding that the member has, in the opinion of the </w:t>
        </w:r>
      </w:ins>
      <w:ins w:id="1182" w:author="Cassandra Mora" w:date="2025-01-17T13:35:00Z">
        <w:r w:rsidR="00A10BC2" w:rsidRPr="00155D73">
          <w:rPr>
            <w:sz w:val="24"/>
            <w:szCs w:val="24"/>
          </w:rPr>
          <w:t xml:space="preserve">Chief Bush Fire Control Officer </w:t>
        </w:r>
      </w:ins>
      <w:ins w:id="1183" w:author="Cassandra Mora" w:date="2025-01-17T13:28:00Z">
        <w:r w:rsidR="00F2011A" w:rsidRPr="00155D73">
          <w:rPr>
            <w:sz w:val="24"/>
            <w:szCs w:val="24"/>
            <w:rPrChange w:id="1184" w:author="Cassandra Mora" w:date="2025-01-17T13:30:00Z">
              <w:rPr/>
            </w:rPrChange>
          </w:rPr>
          <w:t>–</w:t>
        </w:r>
      </w:ins>
      <w:ins w:id="1185" w:author="Cassandra Mora" w:date="2024-11-06T08:35:00Z">
        <w:r w:rsidRPr="00155D73">
          <w:rPr>
            <w:sz w:val="24"/>
            <w:szCs w:val="24"/>
            <w:rPrChange w:id="1186" w:author="Cassandra Mora" w:date="2025-01-17T13:30:00Z">
              <w:rPr/>
            </w:rPrChange>
          </w:rPr>
          <w:t xml:space="preserve"> </w:t>
        </w:r>
      </w:ins>
    </w:p>
    <w:p w14:paraId="54FE2427" w14:textId="3D6667FD" w:rsidR="006F2CF4" w:rsidRPr="00155D73" w:rsidRDefault="006F2CF4">
      <w:pPr>
        <w:pStyle w:val="ListParagraph"/>
        <w:numPr>
          <w:ilvl w:val="0"/>
          <w:numId w:val="57"/>
        </w:numPr>
        <w:ind w:left="1134" w:right="49" w:hanging="567"/>
        <w:rPr>
          <w:ins w:id="1187" w:author="Cassandra Mora" w:date="2024-11-06T08:35:00Z"/>
          <w:sz w:val="24"/>
          <w:szCs w:val="24"/>
          <w:rPrChange w:id="1188" w:author="Cassandra Mora" w:date="2025-01-17T13:30:00Z">
            <w:rPr>
              <w:ins w:id="1189" w:author="Cassandra Mora" w:date="2024-11-06T08:35:00Z"/>
            </w:rPr>
          </w:rPrChange>
        </w:rPr>
        <w:pPrChange w:id="1190" w:author="Cassandra Mora" w:date="2025-01-17T13:31:00Z">
          <w:pPr/>
        </w:pPrChange>
      </w:pPr>
      <w:ins w:id="1191" w:author="Cassandra Mora" w:date="2024-11-06T08:35:00Z">
        <w:r w:rsidRPr="00155D73">
          <w:rPr>
            <w:sz w:val="24"/>
            <w:szCs w:val="24"/>
            <w:rPrChange w:id="1192" w:author="Cassandra Mora" w:date="2025-01-17T13:30:00Z">
              <w:rPr/>
            </w:rPrChange>
          </w:rPr>
          <w:t>failed to comply with the objectives of the bush fire brigade;</w:t>
        </w:r>
      </w:ins>
    </w:p>
    <w:p w14:paraId="34BDD67E" w14:textId="4307F1C5" w:rsidR="006F2CF4" w:rsidRPr="00155D73" w:rsidRDefault="006F2CF4">
      <w:pPr>
        <w:pStyle w:val="ListParagraph"/>
        <w:numPr>
          <w:ilvl w:val="0"/>
          <w:numId w:val="57"/>
        </w:numPr>
        <w:ind w:left="1134" w:right="49" w:hanging="567"/>
        <w:rPr>
          <w:ins w:id="1193" w:author="Cassandra Mora" w:date="2024-11-06T08:35:00Z"/>
          <w:sz w:val="24"/>
          <w:szCs w:val="24"/>
          <w:rPrChange w:id="1194" w:author="Cassandra Mora" w:date="2025-01-17T13:30:00Z">
            <w:rPr>
              <w:ins w:id="1195" w:author="Cassandra Mora" w:date="2024-11-06T08:35:00Z"/>
            </w:rPr>
          </w:rPrChange>
        </w:rPr>
        <w:pPrChange w:id="1196" w:author="Cassandra Mora" w:date="2025-01-17T13:31:00Z">
          <w:pPr/>
        </w:pPrChange>
      </w:pPr>
      <w:ins w:id="1197" w:author="Cassandra Mora" w:date="2024-11-06T08:35:00Z">
        <w:r w:rsidRPr="00155D73">
          <w:rPr>
            <w:sz w:val="24"/>
            <w:szCs w:val="24"/>
            <w:rPrChange w:id="1198" w:author="Cassandra Mora" w:date="2025-01-17T13:30:00Z">
              <w:rPr/>
            </w:rPrChange>
          </w:rPr>
          <w:t>contravened the Act, the Regulations, this local law, or the Bush Fire Operating Procedures;</w:t>
        </w:r>
      </w:ins>
    </w:p>
    <w:p w14:paraId="71DA6FF2" w14:textId="7A14310D" w:rsidR="006F2CF4" w:rsidRPr="00155D73" w:rsidRDefault="006F2CF4">
      <w:pPr>
        <w:pStyle w:val="ListParagraph"/>
        <w:numPr>
          <w:ilvl w:val="0"/>
          <w:numId w:val="57"/>
        </w:numPr>
        <w:ind w:left="1134" w:right="49" w:hanging="567"/>
        <w:rPr>
          <w:ins w:id="1199" w:author="Cassandra Mora" w:date="2024-11-06T08:35:00Z"/>
          <w:sz w:val="24"/>
          <w:szCs w:val="24"/>
          <w:rPrChange w:id="1200" w:author="Cassandra Mora" w:date="2025-01-17T13:30:00Z">
            <w:rPr>
              <w:ins w:id="1201" w:author="Cassandra Mora" w:date="2024-11-06T08:35:00Z"/>
            </w:rPr>
          </w:rPrChange>
        </w:rPr>
        <w:pPrChange w:id="1202" w:author="Cassandra Mora" w:date="2025-01-17T13:31:00Z">
          <w:pPr/>
        </w:pPrChange>
      </w:pPr>
      <w:ins w:id="1203" w:author="Cassandra Mora" w:date="2024-11-06T08:35:00Z">
        <w:r w:rsidRPr="00155D73">
          <w:rPr>
            <w:sz w:val="24"/>
            <w:szCs w:val="24"/>
            <w:rPrChange w:id="1204" w:author="Cassandra Mora" w:date="2025-01-17T13:30:00Z">
              <w:rPr/>
            </w:rPrChange>
          </w:rPr>
          <w:t>performed an unsafe act that jeopardises the safety of the members or others;</w:t>
        </w:r>
      </w:ins>
    </w:p>
    <w:p w14:paraId="613F4F6E" w14:textId="77777777" w:rsidR="00F2011A" w:rsidRPr="00155D73" w:rsidRDefault="006F2CF4">
      <w:pPr>
        <w:pStyle w:val="ListParagraph"/>
        <w:numPr>
          <w:ilvl w:val="0"/>
          <w:numId w:val="57"/>
        </w:numPr>
        <w:ind w:left="1134" w:right="49" w:hanging="567"/>
        <w:rPr>
          <w:ins w:id="1205" w:author="Cassandra Mora" w:date="2025-01-17T13:30:00Z"/>
          <w:sz w:val="24"/>
          <w:szCs w:val="24"/>
        </w:rPr>
        <w:pPrChange w:id="1206" w:author="Cassandra Mora" w:date="2025-01-17T13:31:00Z">
          <w:pPr>
            <w:pStyle w:val="ListParagraph"/>
            <w:numPr>
              <w:numId w:val="57"/>
            </w:numPr>
            <w:ind w:left="720" w:hanging="360"/>
          </w:pPr>
        </w:pPrChange>
      </w:pPr>
      <w:ins w:id="1207" w:author="Cassandra Mora" w:date="2024-11-06T08:35:00Z">
        <w:r w:rsidRPr="00155D73">
          <w:rPr>
            <w:sz w:val="24"/>
            <w:szCs w:val="24"/>
            <w:rPrChange w:id="1208" w:author="Cassandra Mora" w:date="2025-01-17T13:30:00Z">
              <w:rPr/>
            </w:rPrChange>
          </w:rPr>
          <w:t xml:space="preserve">been </w:t>
        </w:r>
      </w:ins>
      <w:ins w:id="1209" w:author="Cassandra Mora" w:date="2025-01-16T10:00:00Z">
        <w:r w:rsidR="00F47C77" w:rsidRPr="00155D73">
          <w:rPr>
            <w:sz w:val="24"/>
            <w:szCs w:val="24"/>
            <w:rPrChange w:id="1210" w:author="Cassandra Mora" w:date="2025-01-17T13:30:00Z">
              <w:rPr/>
            </w:rPrChange>
          </w:rPr>
          <w:t xml:space="preserve">convicted of </w:t>
        </w:r>
      </w:ins>
      <w:ins w:id="1211" w:author="Cassandra Mora" w:date="2024-11-06T08:35:00Z">
        <w:r w:rsidRPr="00155D73">
          <w:rPr>
            <w:sz w:val="24"/>
            <w:szCs w:val="24"/>
            <w:rPrChange w:id="1212" w:author="Cassandra Mora" w:date="2025-01-17T13:30:00Z">
              <w:rPr/>
            </w:rPrChange>
          </w:rPr>
          <w:t>a criminal offence that in the opinion of the Chief Bush Fire Control Officer would ordinarily exclude the member from joining a brigade; or</w:t>
        </w:r>
      </w:ins>
    </w:p>
    <w:p w14:paraId="2D69B962" w14:textId="2B290F5E" w:rsidR="006F2CF4" w:rsidRPr="00155D73" w:rsidRDefault="006F2CF4">
      <w:pPr>
        <w:pStyle w:val="ListParagraph"/>
        <w:numPr>
          <w:ilvl w:val="0"/>
          <w:numId w:val="57"/>
        </w:numPr>
        <w:ind w:left="1134" w:right="49" w:hanging="567"/>
        <w:rPr>
          <w:ins w:id="1213" w:author="Cassandra Mora" w:date="2024-11-06T08:35:00Z"/>
          <w:sz w:val="24"/>
          <w:szCs w:val="24"/>
          <w:rPrChange w:id="1214" w:author="Cassandra Mora" w:date="2025-01-17T13:30:00Z">
            <w:rPr>
              <w:ins w:id="1215" w:author="Cassandra Mora" w:date="2024-11-06T08:35:00Z"/>
            </w:rPr>
          </w:rPrChange>
        </w:rPr>
        <w:pPrChange w:id="1216" w:author="Cassandra Mora" w:date="2025-01-17T13:31:00Z">
          <w:pPr/>
        </w:pPrChange>
      </w:pPr>
      <w:ins w:id="1217" w:author="Cassandra Mora" w:date="2024-11-06T08:35:00Z">
        <w:r w:rsidRPr="00155D73">
          <w:rPr>
            <w:sz w:val="24"/>
            <w:szCs w:val="24"/>
            <w:rPrChange w:id="1218" w:author="Cassandra Mora" w:date="2025-01-17T13:30:00Z">
              <w:rPr/>
            </w:rPrChange>
          </w:rPr>
          <w:t>acted in such a manner as to cause harm or distress to</w:t>
        </w:r>
      </w:ins>
      <w:ins w:id="1219" w:author="Cassandra Mora" w:date="2025-01-17T13:29:00Z">
        <w:r w:rsidR="00F2011A" w:rsidRPr="00155D73">
          <w:rPr>
            <w:sz w:val="24"/>
            <w:szCs w:val="24"/>
            <w:rPrChange w:id="1220" w:author="Cassandra Mora" w:date="2025-01-17T13:30:00Z">
              <w:rPr/>
            </w:rPrChange>
          </w:rPr>
          <w:t xml:space="preserve"> </w:t>
        </w:r>
      </w:ins>
      <w:ins w:id="1221" w:author="Cassandra Mora" w:date="2024-11-06T08:35:00Z">
        <w:r w:rsidRPr="00155D73">
          <w:rPr>
            <w:sz w:val="24"/>
            <w:szCs w:val="24"/>
            <w:rPrChange w:id="1222" w:author="Cassandra Mora" w:date="2025-01-17T13:30:00Z">
              <w:rPr/>
            </w:rPrChange>
          </w:rPr>
          <w:t>other brigade members.</w:t>
        </w:r>
      </w:ins>
    </w:p>
    <w:p w14:paraId="4BF9A62A" w14:textId="77777777" w:rsidR="006F2CF4" w:rsidRPr="00155D73" w:rsidRDefault="006F2CF4" w:rsidP="004F0C57">
      <w:pPr>
        <w:ind w:right="49"/>
        <w:rPr>
          <w:ins w:id="1223" w:author="Cassandra Mora" w:date="2024-11-06T08:35:00Z"/>
          <w:sz w:val="24"/>
          <w:szCs w:val="24"/>
        </w:rPr>
      </w:pPr>
    </w:p>
    <w:p w14:paraId="436870A0" w14:textId="7C040B4B" w:rsidR="006F2CF4" w:rsidRPr="00155D73" w:rsidRDefault="006F2CF4" w:rsidP="00B44B17">
      <w:pPr>
        <w:ind w:left="567" w:right="49" w:hanging="567"/>
        <w:rPr>
          <w:ins w:id="1224" w:author="Cassandra Mora" w:date="2024-11-06T08:35:00Z"/>
          <w:b/>
          <w:bCs/>
          <w:sz w:val="24"/>
          <w:szCs w:val="24"/>
        </w:rPr>
      </w:pPr>
      <w:ins w:id="1225" w:author="Cassandra Mora" w:date="2024-11-06T08:35:00Z">
        <w:r w:rsidRPr="00155D73">
          <w:rPr>
            <w:b/>
            <w:bCs/>
            <w:sz w:val="24"/>
            <w:szCs w:val="24"/>
          </w:rPr>
          <w:t>2.</w:t>
        </w:r>
      </w:ins>
      <w:ins w:id="1226" w:author="Cassandra Mora" w:date="2024-11-06T08:36:00Z">
        <w:r w:rsidRPr="00155D73">
          <w:rPr>
            <w:b/>
            <w:bCs/>
            <w:sz w:val="24"/>
            <w:szCs w:val="24"/>
          </w:rPr>
          <w:t>7</w:t>
        </w:r>
      </w:ins>
      <w:r w:rsidR="00B44B17" w:rsidRPr="00155D73">
        <w:rPr>
          <w:b/>
          <w:bCs/>
          <w:sz w:val="24"/>
          <w:szCs w:val="24"/>
        </w:rPr>
        <w:tab/>
      </w:r>
      <w:ins w:id="1227" w:author="Cassandra Mora" w:date="2024-11-06T08:35:00Z">
        <w:r w:rsidRPr="00155D73">
          <w:rPr>
            <w:b/>
            <w:bCs/>
            <w:sz w:val="24"/>
            <w:szCs w:val="24"/>
          </w:rPr>
          <w:t>Suspension of membership</w:t>
        </w:r>
      </w:ins>
    </w:p>
    <w:p w14:paraId="18B57C06" w14:textId="77777777" w:rsidR="006F2CF4" w:rsidRPr="00155D73" w:rsidRDefault="006F2CF4" w:rsidP="004F0C57">
      <w:pPr>
        <w:ind w:right="49"/>
        <w:rPr>
          <w:ins w:id="1228" w:author="Cassandra Mora" w:date="2024-11-06T08:35:00Z"/>
          <w:sz w:val="24"/>
          <w:szCs w:val="24"/>
        </w:rPr>
      </w:pPr>
    </w:p>
    <w:p w14:paraId="0563BA1D" w14:textId="604FEF46" w:rsidR="006F2CF4" w:rsidRPr="00155D73" w:rsidRDefault="006F2CF4">
      <w:pPr>
        <w:pStyle w:val="ListParagraph"/>
        <w:numPr>
          <w:ilvl w:val="0"/>
          <w:numId w:val="58"/>
        </w:numPr>
        <w:ind w:left="567" w:right="49" w:hanging="567"/>
        <w:rPr>
          <w:ins w:id="1229" w:author="Cassandra Mora" w:date="2024-11-06T08:35:00Z"/>
          <w:sz w:val="24"/>
          <w:szCs w:val="24"/>
          <w:rPrChange w:id="1230" w:author="Cassandra Mora" w:date="2025-01-17T13:34:00Z">
            <w:rPr>
              <w:ins w:id="1231" w:author="Cassandra Mora" w:date="2024-11-06T08:35:00Z"/>
            </w:rPr>
          </w:rPrChange>
        </w:rPr>
        <w:pPrChange w:id="1232" w:author="Cassandra Mora" w:date="2025-01-17T13:34:00Z">
          <w:pPr/>
        </w:pPrChange>
      </w:pPr>
      <w:ins w:id="1233" w:author="Cassandra Mora" w:date="2024-11-06T08:35:00Z">
        <w:r w:rsidRPr="00155D73">
          <w:rPr>
            <w:sz w:val="24"/>
            <w:szCs w:val="24"/>
            <w:rPrChange w:id="1234" w:author="Cassandra Mora" w:date="2025-01-17T13:34:00Z">
              <w:rPr/>
            </w:rPrChange>
          </w:rPr>
          <w:t xml:space="preserve">Membership of the bush fire brigade may be suspended at any time if, in the opinion of the </w:t>
        </w:r>
      </w:ins>
      <w:ins w:id="1235" w:author="Cassandra Mora" w:date="2024-11-12T13:30:00Z">
        <w:r w:rsidR="00D47AA8" w:rsidRPr="00155D73">
          <w:rPr>
            <w:sz w:val="24"/>
            <w:szCs w:val="24"/>
            <w:rPrChange w:id="1236" w:author="Cassandra Mora" w:date="2025-01-17T13:34:00Z">
              <w:rPr/>
            </w:rPrChange>
          </w:rPr>
          <w:t>Chief Bush Fire Control Officer</w:t>
        </w:r>
      </w:ins>
      <w:ins w:id="1237" w:author="Cassandra Mora" w:date="2024-11-06T08:35:00Z">
        <w:r w:rsidRPr="00155D73">
          <w:rPr>
            <w:sz w:val="24"/>
            <w:szCs w:val="24"/>
            <w:rPrChange w:id="1238" w:author="Cassandra Mora" w:date="2025-01-17T13:34:00Z">
              <w:rPr/>
            </w:rPrChange>
          </w:rPr>
          <w:t xml:space="preserve">, circumstances warrant suspending the member. </w:t>
        </w:r>
      </w:ins>
    </w:p>
    <w:p w14:paraId="5583C489" w14:textId="77777777" w:rsidR="009D1B3F" w:rsidRPr="00155D73" w:rsidRDefault="006F2CF4">
      <w:pPr>
        <w:pStyle w:val="ListParagraph"/>
        <w:numPr>
          <w:ilvl w:val="0"/>
          <w:numId w:val="58"/>
        </w:numPr>
        <w:ind w:left="567" w:right="49" w:hanging="567"/>
        <w:rPr>
          <w:ins w:id="1239" w:author="Cassandra Mora" w:date="2025-01-17T13:34:00Z"/>
          <w:sz w:val="24"/>
          <w:szCs w:val="24"/>
        </w:rPr>
        <w:pPrChange w:id="1240" w:author="Cassandra Mora" w:date="2025-01-17T13:34:00Z">
          <w:pPr>
            <w:pStyle w:val="ListParagraph"/>
            <w:numPr>
              <w:numId w:val="58"/>
            </w:numPr>
            <w:ind w:left="720" w:hanging="360"/>
          </w:pPr>
        </w:pPrChange>
      </w:pPr>
      <w:ins w:id="1241" w:author="Cassandra Mora" w:date="2024-11-06T08:35:00Z">
        <w:r w:rsidRPr="00155D73">
          <w:rPr>
            <w:sz w:val="24"/>
            <w:szCs w:val="24"/>
            <w:rPrChange w:id="1242" w:author="Cassandra Mora" w:date="2025-01-17T13:34:00Z">
              <w:rPr/>
            </w:rPrChange>
          </w:rPr>
          <w:t xml:space="preserve">The period of suspension shall be at the discretion of the </w:t>
        </w:r>
      </w:ins>
      <w:ins w:id="1243" w:author="Cassandra Mora" w:date="2024-11-12T13:30:00Z">
        <w:r w:rsidR="00D47AA8" w:rsidRPr="00155D73">
          <w:rPr>
            <w:sz w:val="24"/>
            <w:szCs w:val="24"/>
            <w:rPrChange w:id="1244" w:author="Cassandra Mora" w:date="2025-01-17T13:34:00Z">
              <w:rPr/>
            </w:rPrChange>
          </w:rPr>
          <w:t>Chief</w:t>
        </w:r>
      </w:ins>
      <w:ins w:id="1245" w:author="Cassandra Mora" w:date="2025-01-17T13:33:00Z">
        <w:r w:rsidR="009D1B3F" w:rsidRPr="00155D73">
          <w:rPr>
            <w:sz w:val="24"/>
            <w:szCs w:val="24"/>
            <w:rPrChange w:id="1246" w:author="Cassandra Mora" w:date="2025-01-17T13:34:00Z">
              <w:rPr/>
            </w:rPrChange>
          </w:rPr>
          <w:t xml:space="preserve"> </w:t>
        </w:r>
      </w:ins>
      <w:ins w:id="1247" w:author="Cassandra Mora" w:date="2024-11-12T13:30:00Z">
        <w:r w:rsidR="00D47AA8" w:rsidRPr="00155D73">
          <w:rPr>
            <w:sz w:val="24"/>
            <w:szCs w:val="24"/>
            <w:rPrChange w:id="1248" w:author="Cassandra Mora" w:date="2025-01-17T13:34:00Z">
              <w:rPr/>
            </w:rPrChange>
          </w:rPr>
          <w:t>Bush Fire Control Officer</w:t>
        </w:r>
      </w:ins>
      <w:ins w:id="1249" w:author="Cassandra Mora" w:date="2024-11-06T08:35:00Z">
        <w:r w:rsidRPr="00155D73">
          <w:rPr>
            <w:sz w:val="24"/>
            <w:szCs w:val="24"/>
            <w:rPrChange w:id="1250" w:author="Cassandra Mora" w:date="2025-01-17T13:34:00Z">
              <w:rPr/>
            </w:rPrChange>
          </w:rPr>
          <w:t>.</w:t>
        </w:r>
      </w:ins>
    </w:p>
    <w:p w14:paraId="1BCD91EF" w14:textId="7F906C29" w:rsidR="006F2CF4" w:rsidRPr="00155D73" w:rsidRDefault="006F2CF4">
      <w:pPr>
        <w:pStyle w:val="ListParagraph"/>
        <w:numPr>
          <w:ilvl w:val="0"/>
          <w:numId w:val="58"/>
        </w:numPr>
        <w:ind w:left="567" w:right="49" w:hanging="567"/>
        <w:rPr>
          <w:ins w:id="1251" w:author="Cassandra Mora" w:date="2024-11-06T08:35:00Z"/>
          <w:sz w:val="24"/>
          <w:szCs w:val="24"/>
          <w:rPrChange w:id="1252" w:author="Cassandra Mora" w:date="2025-01-17T13:34:00Z">
            <w:rPr>
              <w:ins w:id="1253" w:author="Cassandra Mora" w:date="2024-11-06T08:35:00Z"/>
            </w:rPr>
          </w:rPrChange>
        </w:rPr>
        <w:pPrChange w:id="1254" w:author="Cassandra Mora" w:date="2025-01-17T13:34:00Z">
          <w:pPr/>
        </w:pPrChange>
      </w:pPr>
      <w:ins w:id="1255" w:author="Cassandra Mora" w:date="2024-11-06T08:35:00Z">
        <w:r w:rsidRPr="00155D73">
          <w:rPr>
            <w:sz w:val="24"/>
            <w:szCs w:val="24"/>
            <w:rPrChange w:id="1256" w:author="Cassandra Mora" w:date="2025-01-17T13:34:00Z">
              <w:rPr/>
            </w:rPrChange>
          </w:rPr>
          <w:t xml:space="preserve">Upon the expiry of the period of suspension, the </w:t>
        </w:r>
      </w:ins>
      <w:ins w:id="1257" w:author="Cassandra Mora" w:date="2024-11-12T13:30:00Z">
        <w:r w:rsidR="00D47AA8" w:rsidRPr="00155D73">
          <w:rPr>
            <w:sz w:val="24"/>
            <w:szCs w:val="24"/>
            <w:rPrChange w:id="1258" w:author="Cassandra Mora" w:date="2025-01-17T13:34:00Z">
              <w:rPr/>
            </w:rPrChange>
          </w:rPr>
          <w:t>Chief Bush Fire Control Officer</w:t>
        </w:r>
      </w:ins>
      <w:ins w:id="1259" w:author="Cassandra Mora" w:date="2024-11-06T08:35:00Z">
        <w:r w:rsidRPr="00155D73">
          <w:rPr>
            <w:sz w:val="24"/>
            <w:szCs w:val="24"/>
            <w:rPrChange w:id="1260" w:author="Cassandra Mora" w:date="2025-01-17T13:34:00Z">
              <w:rPr/>
            </w:rPrChange>
          </w:rPr>
          <w:t xml:space="preserve"> may:</w:t>
        </w:r>
      </w:ins>
    </w:p>
    <w:p w14:paraId="38643F3D" w14:textId="4FB8F73D" w:rsidR="006F2CF4" w:rsidRPr="00155D73" w:rsidRDefault="006F2CF4">
      <w:pPr>
        <w:pStyle w:val="ListParagraph"/>
        <w:numPr>
          <w:ilvl w:val="0"/>
          <w:numId w:val="59"/>
        </w:numPr>
        <w:ind w:left="1134" w:right="49" w:hanging="567"/>
        <w:rPr>
          <w:ins w:id="1261" w:author="Cassandra Mora" w:date="2024-11-06T08:35:00Z"/>
          <w:sz w:val="24"/>
          <w:szCs w:val="24"/>
          <w:rPrChange w:id="1262" w:author="Cassandra Mora" w:date="2025-01-17T13:34:00Z">
            <w:rPr>
              <w:ins w:id="1263" w:author="Cassandra Mora" w:date="2024-11-06T08:35:00Z"/>
            </w:rPr>
          </w:rPrChange>
        </w:rPr>
        <w:pPrChange w:id="1264" w:author="Cassandra Mora" w:date="2025-01-17T13:34:00Z">
          <w:pPr/>
        </w:pPrChange>
      </w:pPr>
      <w:ins w:id="1265" w:author="Cassandra Mora" w:date="2024-11-06T08:35:00Z">
        <w:r w:rsidRPr="00155D73">
          <w:rPr>
            <w:sz w:val="24"/>
            <w:szCs w:val="24"/>
            <w:rPrChange w:id="1266" w:author="Cassandra Mora" w:date="2025-01-17T13:34:00Z">
              <w:rPr/>
            </w:rPrChange>
          </w:rPr>
          <w:t xml:space="preserve">Extend the period of suspension; </w:t>
        </w:r>
      </w:ins>
    </w:p>
    <w:p w14:paraId="78DAD096" w14:textId="5409EE8E" w:rsidR="006F2CF4" w:rsidRPr="00155D73" w:rsidRDefault="006F2CF4">
      <w:pPr>
        <w:pStyle w:val="ListParagraph"/>
        <w:numPr>
          <w:ilvl w:val="0"/>
          <w:numId w:val="59"/>
        </w:numPr>
        <w:ind w:left="1134" w:right="49" w:hanging="567"/>
        <w:rPr>
          <w:ins w:id="1267" w:author="Cassandra Mora" w:date="2024-11-06T08:35:00Z"/>
          <w:sz w:val="24"/>
          <w:szCs w:val="24"/>
          <w:rPrChange w:id="1268" w:author="Cassandra Mora" w:date="2025-01-17T13:34:00Z">
            <w:rPr>
              <w:ins w:id="1269" w:author="Cassandra Mora" w:date="2024-11-06T08:35:00Z"/>
            </w:rPr>
          </w:rPrChange>
        </w:rPr>
        <w:pPrChange w:id="1270" w:author="Cassandra Mora" w:date="2025-01-17T13:34:00Z">
          <w:pPr/>
        </w:pPrChange>
      </w:pPr>
      <w:ins w:id="1271" w:author="Cassandra Mora" w:date="2024-11-06T08:35:00Z">
        <w:r w:rsidRPr="00155D73">
          <w:rPr>
            <w:sz w:val="24"/>
            <w:szCs w:val="24"/>
            <w:rPrChange w:id="1272" w:author="Cassandra Mora" w:date="2025-01-17T13:34:00Z">
              <w:rPr/>
            </w:rPrChange>
          </w:rPr>
          <w:t xml:space="preserve">Terminate the membership; or </w:t>
        </w:r>
      </w:ins>
    </w:p>
    <w:p w14:paraId="7D810AFE" w14:textId="6DFFD437" w:rsidR="006F2CF4" w:rsidRPr="00155D73" w:rsidRDefault="006F2CF4">
      <w:pPr>
        <w:pStyle w:val="ListParagraph"/>
        <w:numPr>
          <w:ilvl w:val="0"/>
          <w:numId w:val="59"/>
        </w:numPr>
        <w:ind w:left="1134" w:right="49" w:hanging="567"/>
        <w:rPr>
          <w:ins w:id="1273" w:author="Cassandra Mora" w:date="2024-11-06T08:35:00Z"/>
          <w:sz w:val="24"/>
          <w:szCs w:val="24"/>
          <w:rPrChange w:id="1274" w:author="Cassandra Mora" w:date="2025-01-17T13:34:00Z">
            <w:rPr>
              <w:ins w:id="1275" w:author="Cassandra Mora" w:date="2024-11-06T08:35:00Z"/>
            </w:rPr>
          </w:rPrChange>
        </w:rPr>
        <w:pPrChange w:id="1276" w:author="Cassandra Mora" w:date="2025-01-17T13:34:00Z">
          <w:pPr/>
        </w:pPrChange>
      </w:pPr>
      <w:ins w:id="1277" w:author="Cassandra Mora" w:date="2024-11-06T08:35:00Z">
        <w:r w:rsidRPr="00155D73">
          <w:rPr>
            <w:sz w:val="24"/>
            <w:szCs w:val="24"/>
            <w:rPrChange w:id="1278" w:author="Cassandra Mora" w:date="2025-01-17T13:34:00Z">
              <w:rPr/>
            </w:rPrChange>
          </w:rPr>
          <w:t xml:space="preserve">Reinstate the membership. </w:t>
        </w:r>
      </w:ins>
    </w:p>
    <w:p w14:paraId="5A8F9FE4" w14:textId="77777777" w:rsidR="006F2CF4" w:rsidRPr="00155D73" w:rsidRDefault="006F2CF4" w:rsidP="004F0C57">
      <w:pPr>
        <w:ind w:right="49"/>
        <w:rPr>
          <w:ins w:id="1279" w:author="Cassandra Mora" w:date="2024-11-06T08:35:00Z"/>
          <w:sz w:val="24"/>
          <w:szCs w:val="24"/>
        </w:rPr>
      </w:pPr>
    </w:p>
    <w:p w14:paraId="52F5E424" w14:textId="2E96FE0C" w:rsidR="006F2CF4" w:rsidRPr="00155D73" w:rsidRDefault="006F2CF4" w:rsidP="00B44B17">
      <w:pPr>
        <w:ind w:left="567" w:right="49" w:hanging="567"/>
        <w:rPr>
          <w:ins w:id="1280" w:author="Cassandra Mora" w:date="2024-11-06T08:35:00Z"/>
          <w:b/>
          <w:bCs/>
          <w:sz w:val="24"/>
          <w:szCs w:val="24"/>
        </w:rPr>
      </w:pPr>
      <w:ins w:id="1281" w:author="Cassandra Mora" w:date="2024-11-06T08:35:00Z">
        <w:r w:rsidRPr="00155D73">
          <w:rPr>
            <w:b/>
            <w:bCs/>
            <w:sz w:val="24"/>
            <w:szCs w:val="24"/>
          </w:rPr>
          <w:t>2.</w:t>
        </w:r>
      </w:ins>
      <w:ins w:id="1282" w:author="Cassandra Mora" w:date="2024-11-06T08:37:00Z">
        <w:r w:rsidRPr="00155D73">
          <w:rPr>
            <w:b/>
            <w:bCs/>
            <w:sz w:val="24"/>
            <w:szCs w:val="24"/>
          </w:rPr>
          <w:t>8</w:t>
        </w:r>
      </w:ins>
      <w:r w:rsidR="00B44B17" w:rsidRPr="00155D73">
        <w:rPr>
          <w:b/>
          <w:bCs/>
          <w:sz w:val="24"/>
          <w:szCs w:val="24"/>
        </w:rPr>
        <w:tab/>
      </w:r>
      <w:ins w:id="1283" w:author="Cassandra Mora" w:date="2024-11-06T08:35:00Z">
        <w:r w:rsidRPr="00155D73">
          <w:rPr>
            <w:b/>
            <w:bCs/>
            <w:sz w:val="24"/>
            <w:szCs w:val="24"/>
          </w:rPr>
          <w:t xml:space="preserve">Existing liabilities to continue </w:t>
        </w:r>
      </w:ins>
    </w:p>
    <w:p w14:paraId="3E3E0BA6" w14:textId="77777777" w:rsidR="006F2CF4" w:rsidRPr="00155D73" w:rsidRDefault="006F2CF4" w:rsidP="004F0C57">
      <w:pPr>
        <w:ind w:right="49"/>
        <w:rPr>
          <w:ins w:id="1284" w:author="Cassandra Mora" w:date="2024-11-06T08:35:00Z"/>
          <w:sz w:val="24"/>
          <w:szCs w:val="24"/>
        </w:rPr>
      </w:pPr>
    </w:p>
    <w:p w14:paraId="6D51BF96" w14:textId="7736F786" w:rsidR="006F2CF4" w:rsidRPr="00155D73" w:rsidRDefault="006F2CF4">
      <w:pPr>
        <w:ind w:right="49"/>
        <w:rPr>
          <w:ins w:id="1285" w:author="Cassandra Mora" w:date="2024-11-06T08:35:00Z"/>
          <w:sz w:val="24"/>
          <w:szCs w:val="24"/>
        </w:rPr>
        <w:pPrChange w:id="1286" w:author="Cassandra Mora" w:date="2025-01-17T13:37:00Z">
          <w:pPr/>
        </w:pPrChange>
      </w:pPr>
      <w:ins w:id="1287" w:author="Cassandra Mora" w:date="2024-11-06T08:35:00Z">
        <w:r w:rsidRPr="00155D73">
          <w:rPr>
            <w:sz w:val="24"/>
            <w:szCs w:val="24"/>
          </w:rPr>
          <w:t>The resignation or dismissal of a member under clause 2.</w:t>
        </w:r>
      </w:ins>
      <w:ins w:id="1288" w:author="Cassandra Mora" w:date="2025-01-15T16:18:00Z">
        <w:r w:rsidR="0016031F" w:rsidRPr="00155D73">
          <w:rPr>
            <w:sz w:val="24"/>
            <w:szCs w:val="24"/>
          </w:rPr>
          <w:t>6</w:t>
        </w:r>
      </w:ins>
      <w:ins w:id="1289" w:author="Cassandra Mora" w:date="2024-11-06T08:35:00Z">
        <w:r w:rsidRPr="00155D73">
          <w:rPr>
            <w:sz w:val="24"/>
            <w:szCs w:val="24"/>
          </w:rPr>
          <w:t xml:space="preserve"> this part does not affect any liability of the brigade member arising prior to the date of resignation or dismissal. </w:t>
        </w:r>
      </w:ins>
    </w:p>
    <w:p w14:paraId="742FC6FD" w14:textId="77777777" w:rsidR="006F2CF4" w:rsidRPr="00155D73" w:rsidRDefault="006F2CF4" w:rsidP="004F0C57">
      <w:pPr>
        <w:ind w:right="49"/>
        <w:rPr>
          <w:ins w:id="1290" w:author="Cassandra Mora" w:date="2024-11-06T08:35:00Z"/>
          <w:sz w:val="24"/>
          <w:szCs w:val="24"/>
        </w:rPr>
      </w:pPr>
    </w:p>
    <w:p w14:paraId="67F1CE85" w14:textId="3CC5290E" w:rsidR="006F2CF4" w:rsidRPr="00155D73" w:rsidRDefault="006F2CF4" w:rsidP="00B44B17">
      <w:pPr>
        <w:ind w:left="567" w:right="49" w:hanging="567"/>
        <w:rPr>
          <w:ins w:id="1291" w:author="Cassandra Mora" w:date="2024-11-06T08:35:00Z"/>
          <w:b/>
          <w:bCs/>
          <w:sz w:val="24"/>
          <w:szCs w:val="24"/>
        </w:rPr>
      </w:pPr>
      <w:ins w:id="1292" w:author="Cassandra Mora" w:date="2024-11-06T08:35:00Z">
        <w:r w:rsidRPr="00155D73">
          <w:rPr>
            <w:b/>
            <w:bCs/>
            <w:sz w:val="24"/>
            <w:szCs w:val="24"/>
          </w:rPr>
          <w:t>2.</w:t>
        </w:r>
      </w:ins>
      <w:ins w:id="1293" w:author="Cassandra Mora" w:date="2024-11-06T08:37:00Z">
        <w:r w:rsidRPr="00155D73">
          <w:rPr>
            <w:b/>
            <w:bCs/>
            <w:sz w:val="24"/>
            <w:szCs w:val="24"/>
          </w:rPr>
          <w:t>9</w:t>
        </w:r>
      </w:ins>
      <w:ins w:id="1294" w:author="Cassandra Mora" w:date="2024-11-06T08:35:00Z">
        <w:r w:rsidRPr="00155D73">
          <w:rPr>
            <w:b/>
            <w:bCs/>
            <w:sz w:val="24"/>
            <w:szCs w:val="24"/>
          </w:rPr>
          <w:t xml:space="preserve"> </w:t>
        </w:r>
      </w:ins>
      <w:r w:rsidR="00B44B17" w:rsidRPr="00155D73">
        <w:rPr>
          <w:b/>
          <w:bCs/>
          <w:sz w:val="24"/>
          <w:szCs w:val="24"/>
        </w:rPr>
        <w:tab/>
      </w:r>
      <w:ins w:id="1295" w:author="Cassandra Mora" w:date="2024-11-06T08:35:00Z">
        <w:r w:rsidRPr="00155D73">
          <w:rPr>
            <w:b/>
            <w:bCs/>
            <w:sz w:val="24"/>
            <w:szCs w:val="24"/>
          </w:rPr>
          <w:t>Member has right of defence</w:t>
        </w:r>
      </w:ins>
    </w:p>
    <w:p w14:paraId="428CB2D6" w14:textId="77777777" w:rsidR="006F2CF4" w:rsidRPr="00155D73" w:rsidRDefault="006F2CF4" w:rsidP="004F0C57">
      <w:pPr>
        <w:ind w:right="49"/>
        <w:rPr>
          <w:ins w:id="1296" w:author="Cassandra Mora" w:date="2024-11-06T08:35:00Z"/>
          <w:sz w:val="24"/>
          <w:szCs w:val="24"/>
        </w:rPr>
      </w:pPr>
    </w:p>
    <w:p w14:paraId="2AB59283" w14:textId="255F5AAA" w:rsidR="006F2CF4" w:rsidRPr="00155D73" w:rsidRDefault="006F2CF4">
      <w:pPr>
        <w:ind w:right="49"/>
        <w:rPr>
          <w:ins w:id="1297" w:author="Cassandra Mora" w:date="2024-11-06T08:35:00Z"/>
          <w:sz w:val="24"/>
          <w:szCs w:val="24"/>
        </w:rPr>
        <w:pPrChange w:id="1298" w:author="Cassandra Mora" w:date="2025-01-17T13:37:00Z">
          <w:pPr/>
        </w:pPrChange>
      </w:pPr>
      <w:ins w:id="1299" w:author="Cassandra Mora" w:date="2024-11-06T08:35:00Z">
        <w:r w:rsidRPr="00155D73">
          <w:rPr>
            <w:sz w:val="24"/>
            <w:szCs w:val="24"/>
          </w:rPr>
          <w:t>A brigade member is not to be dismissed under clause 2.</w:t>
        </w:r>
      </w:ins>
      <w:ins w:id="1300" w:author="Cassandra Mora" w:date="2025-01-15T16:19:00Z">
        <w:r w:rsidR="0016031F" w:rsidRPr="00155D73">
          <w:rPr>
            <w:sz w:val="24"/>
            <w:szCs w:val="24"/>
          </w:rPr>
          <w:t>6</w:t>
        </w:r>
      </w:ins>
      <w:ins w:id="1301" w:author="Cassandra Mora" w:date="2024-11-06T08:35:00Z">
        <w:r w:rsidRPr="00155D73">
          <w:rPr>
            <w:sz w:val="24"/>
            <w:szCs w:val="24"/>
          </w:rPr>
          <w:t xml:space="preserve">(1)(d) without being given the opportunity to meet with the Brigade Management Team and answer any charges which might give grounds for dismissal. </w:t>
        </w:r>
      </w:ins>
    </w:p>
    <w:p w14:paraId="12C26C1B" w14:textId="77777777" w:rsidR="006F2CF4" w:rsidRPr="00155D73" w:rsidRDefault="006F2CF4" w:rsidP="004F0C57">
      <w:pPr>
        <w:ind w:right="49"/>
        <w:rPr>
          <w:ins w:id="1302" w:author="Cassandra Mora" w:date="2024-11-06T08:35:00Z"/>
          <w:sz w:val="24"/>
          <w:szCs w:val="24"/>
        </w:rPr>
      </w:pPr>
    </w:p>
    <w:p w14:paraId="47BA0A58" w14:textId="1784F8FD" w:rsidR="006F2CF4" w:rsidRPr="00155D73" w:rsidRDefault="006F2CF4" w:rsidP="00B44B17">
      <w:pPr>
        <w:ind w:left="567" w:right="49" w:hanging="567"/>
        <w:rPr>
          <w:ins w:id="1303" w:author="Cassandra Mora" w:date="2024-11-06T08:35:00Z"/>
          <w:b/>
          <w:bCs/>
          <w:sz w:val="24"/>
          <w:szCs w:val="24"/>
        </w:rPr>
      </w:pPr>
      <w:ins w:id="1304" w:author="Cassandra Mora" w:date="2024-11-06T08:35:00Z">
        <w:r w:rsidRPr="00155D73">
          <w:rPr>
            <w:b/>
            <w:bCs/>
            <w:sz w:val="24"/>
            <w:szCs w:val="24"/>
          </w:rPr>
          <w:t>2.1</w:t>
        </w:r>
      </w:ins>
      <w:ins w:id="1305" w:author="Cassandra Mora" w:date="2024-11-06T08:39:00Z">
        <w:r w:rsidRPr="00155D73">
          <w:rPr>
            <w:b/>
            <w:bCs/>
            <w:sz w:val="24"/>
            <w:szCs w:val="24"/>
          </w:rPr>
          <w:t>0</w:t>
        </w:r>
      </w:ins>
      <w:ins w:id="1306" w:author="Cassandra Mora" w:date="2024-11-06T08:35:00Z">
        <w:r w:rsidRPr="00155D73">
          <w:rPr>
            <w:b/>
            <w:bCs/>
            <w:sz w:val="24"/>
            <w:szCs w:val="24"/>
          </w:rPr>
          <w:t xml:space="preserve"> </w:t>
        </w:r>
      </w:ins>
      <w:r w:rsidR="00B44B17" w:rsidRPr="00155D73">
        <w:rPr>
          <w:b/>
          <w:bCs/>
          <w:sz w:val="24"/>
          <w:szCs w:val="24"/>
        </w:rPr>
        <w:tab/>
      </w:r>
      <w:ins w:id="1307" w:author="Cassandra Mora" w:date="2024-11-06T08:35:00Z">
        <w:r w:rsidRPr="00155D73">
          <w:rPr>
            <w:b/>
            <w:bCs/>
            <w:sz w:val="24"/>
            <w:szCs w:val="24"/>
          </w:rPr>
          <w:t>Objection Rights</w:t>
        </w:r>
      </w:ins>
    </w:p>
    <w:p w14:paraId="472BB732" w14:textId="77777777" w:rsidR="006F2CF4" w:rsidRPr="00155D73" w:rsidRDefault="006F2CF4" w:rsidP="004F0C57">
      <w:pPr>
        <w:ind w:right="49"/>
        <w:rPr>
          <w:ins w:id="1308" w:author="Cassandra Mora" w:date="2024-11-06T08:35:00Z"/>
          <w:sz w:val="24"/>
          <w:szCs w:val="24"/>
        </w:rPr>
      </w:pPr>
    </w:p>
    <w:p w14:paraId="5F45DDF9" w14:textId="7750C9B7" w:rsidR="008931E1" w:rsidRPr="00155D73" w:rsidRDefault="006F2CF4" w:rsidP="004F0C57">
      <w:pPr>
        <w:ind w:right="49"/>
        <w:rPr>
          <w:ins w:id="1309" w:author="Cassandra Mora" w:date="2025-01-17T13:45:00Z"/>
          <w:sz w:val="24"/>
          <w:szCs w:val="24"/>
        </w:rPr>
      </w:pPr>
      <w:del w:id="1310" w:author="Cassandra Mora" w:date="2025-01-17T13:37:00Z">
        <w:r w:rsidRPr="00155D73" w:rsidDel="0042267C">
          <w:rPr>
            <w:sz w:val="24"/>
            <w:szCs w:val="24"/>
            <w:rPrChange w:id="1311" w:author="Cassandra Mora" w:date="2025-01-17T13:45:00Z">
              <w:rPr/>
            </w:rPrChange>
          </w:rPr>
          <w:tab/>
        </w:r>
      </w:del>
      <w:ins w:id="1312" w:author="Cassandra Mora" w:date="2024-11-06T08:35:00Z">
        <w:r w:rsidRPr="00155D73">
          <w:rPr>
            <w:sz w:val="24"/>
            <w:szCs w:val="24"/>
            <w:rPrChange w:id="1313" w:author="Cassandra Mora" w:date="2025-01-17T13:45:00Z">
              <w:rPr/>
            </w:rPrChange>
          </w:rPr>
          <w:t xml:space="preserve">A person whose </w:t>
        </w:r>
      </w:ins>
      <w:ins w:id="1314" w:author="Cassandra Mora" w:date="2025-01-17T13:45:00Z">
        <w:r w:rsidR="008931E1" w:rsidRPr="00155D73">
          <w:rPr>
            <w:sz w:val="24"/>
            <w:szCs w:val="24"/>
          </w:rPr>
          <w:t>-</w:t>
        </w:r>
      </w:ins>
    </w:p>
    <w:p w14:paraId="7ED8DC6D" w14:textId="77777777" w:rsidR="00D236C5" w:rsidRPr="00155D73" w:rsidRDefault="006F2CF4">
      <w:pPr>
        <w:pStyle w:val="ListParagraph"/>
        <w:numPr>
          <w:ilvl w:val="0"/>
          <w:numId w:val="61"/>
        </w:numPr>
        <w:ind w:left="1134" w:right="49" w:hanging="567"/>
        <w:rPr>
          <w:ins w:id="1315" w:author="Cassandra Mora" w:date="2025-01-17T13:46:00Z"/>
          <w:sz w:val="24"/>
          <w:szCs w:val="24"/>
        </w:rPr>
        <w:pPrChange w:id="1316" w:author="Cassandra Mora" w:date="2025-01-17T13:48:00Z">
          <w:pPr>
            <w:pStyle w:val="ListParagraph"/>
            <w:numPr>
              <w:numId w:val="61"/>
            </w:numPr>
            <w:ind w:left="720" w:hanging="360"/>
          </w:pPr>
        </w:pPrChange>
      </w:pPr>
      <w:ins w:id="1317" w:author="Cassandra Mora" w:date="2024-11-06T08:35:00Z">
        <w:r w:rsidRPr="00155D73">
          <w:rPr>
            <w:sz w:val="24"/>
            <w:szCs w:val="24"/>
            <w:rPrChange w:id="1318" w:author="Cassandra Mora" w:date="2025-01-17T13:45:00Z">
              <w:rPr/>
            </w:rPrChange>
          </w:rPr>
          <w:t>application for membership is refused</w:t>
        </w:r>
      </w:ins>
      <w:ins w:id="1319" w:author="Cassandra Mora" w:date="2025-01-17T13:37:00Z">
        <w:r w:rsidR="0042267C" w:rsidRPr="00155D73">
          <w:rPr>
            <w:sz w:val="24"/>
            <w:szCs w:val="24"/>
            <w:rPrChange w:id="1320" w:author="Cassandra Mora" w:date="2025-01-17T13:45:00Z">
              <w:rPr/>
            </w:rPrChange>
          </w:rPr>
          <w:t xml:space="preserve"> </w:t>
        </w:r>
      </w:ins>
      <w:del w:id="1321" w:author="Cassandra Mora" w:date="2025-01-17T13:37:00Z">
        <w:r w:rsidRPr="00155D73" w:rsidDel="0042267C">
          <w:rPr>
            <w:sz w:val="24"/>
            <w:szCs w:val="24"/>
            <w:rPrChange w:id="1322" w:author="Cassandra Mora" w:date="2025-01-17T13:45:00Z">
              <w:rPr/>
            </w:rPrChange>
          </w:rPr>
          <w:tab/>
        </w:r>
        <w:r w:rsidRPr="00155D73" w:rsidDel="0042267C">
          <w:rPr>
            <w:sz w:val="24"/>
            <w:szCs w:val="24"/>
            <w:rPrChange w:id="1323" w:author="Cassandra Mora" w:date="2025-01-17T13:45:00Z">
              <w:rPr/>
            </w:rPrChange>
          </w:rPr>
          <w:tab/>
        </w:r>
        <w:r w:rsidRPr="00155D73" w:rsidDel="0042267C">
          <w:rPr>
            <w:sz w:val="24"/>
            <w:szCs w:val="24"/>
            <w:rPrChange w:id="1324" w:author="Cassandra Mora" w:date="2025-01-17T13:45:00Z">
              <w:rPr/>
            </w:rPrChange>
          </w:rPr>
          <w:tab/>
        </w:r>
      </w:del>
      <w:ins w:id="1325" w:author="Cassandra Mora" w:date="2024-11-06T08:35:00Z">
        <w:r w:rsidRPr="00155D73">
          <w:rPr>
            <w:sz w:val="24"/>
            <w:szCs w:val="24"/>
            <w:rPrChange w:id="1326" w:author="Cassandra Mora" w:date="2025-01-17T13:45:00Z">
              <w:rPr/>
            </w:rPrChange>
          </w:rPr>
          <w:t xml:space="preserve">recommendation under clause 2.5(1)(b) </w:t>
        </w:r>
      </w:ins>
    </w:p>
    <w:p w14:paraId="042BC439" w14:textId="10AD037D" w:rsidR="004C1412" w:rsidRPr="00155D73" w:rsidRDefault="00D236C5">
      <w:pPr>
        <w:pStyle w:val="ListParagraph"/>
        <w:numPr>
          <w:ilvl w:val="0"/>
          <w:numId w:val="61"/>
        </w:numPr>
        <w:ind w:left="1134" w:right="49" w:hanging="567"/>
        <w:rPr>
          <w:ins w:id="1327" w:author="Cassandra Mora" w:date="2025-01-17T13:46:00Z"/>
          <w:sz w:val="24"/>
          <w:szCs w:val="24"/>
        </w:rPr>
        <w:pPrChange w:id="1328" w:author="Cassandra Mora" w:date="2025-01-17T13:48:00Z">
          <w:pPr>
            <w:pStyle w:val="ListParagraph"/>
            <w:numPr>
              <w:numId w:val="61"/>
            </w:numPr>
            <w:ind w:left="720" w:hanging="360"/>
          </w:pPr>
        </w:pPrChange>
      </w:pPr>
      <w:ins w:id="1329" w:author="Cassandra Mora" w:date="2025-01-17T13:46:00Z">
        <w:r w:rsidRPr="00155D73">
          <w:rPr>
            <w:sz w:val="24"/>
            <w:szCs w:val="24"/>
          </w:rPr>
          <w:lastRenderedPageBreak/>
          <w:t xml:space="preserve">membership is terminated under clause 2.6(1)(c), clause 2.6(1)(d) or clause 2.7(3)(b); </w:t>
        </w:r>
      </w:ins>
    </w:p>
    <w:p w14:paraId="73EB8290" w14:textId="2CCDA2D2" w:rsidR="00D236C5" w:rsidRPr="00155D73" w:rsidRDefault="004C1412">
      <w:pPr>
        <w:pStyle w:val="ListParagraph"/>
        <w:numPr>
          <w:ilvl w:val="0"/>
          <w:numId w:val="61"/>
        </w:numPr>
        <w:ind w:left="1134" w:right="49" w:hanging="567"/>
        <w:rPr>
          <w:ins w:id="1330" w:author="Cassandra Mora" w:date="2025-01-17T13:47:00Z"/>
          <w:sz w:val="24"/>
          <w:szCs w:val="24"/>
        </w:rPr>
        <w:pPrChange w:id="1331" w:author="Cassandra Mora" w:date="2025-01-17T13:48:00Z">
          <w:pPr>
            <w:pStyle w:val="ListParagraph"/>
            <w:numPr>
              <w:numId w:val="61"/>
            </w:numPr>
            <w:ind w:left="720" w:hanging="360"/>
          </w:pPr>
        </w:pPrChange>
      </w:pPr>
      <w:ins w:id="1332" w:author="Cassandra Mora" w:date="2025-01-17T13:46:00Z">
        <w:r w:rsidRPr="00155D73">
          <w:rPr>
            <w:sz w:val="24"/>
            <w:szCs w:val="24"/>
          </w:rPr>
          <w:t>membership is suspended under clause 2.7(1) or clause 2.7(3)(a)</w:t>
        </w:r>
      </w:ins>
      <w:ins w:id="1333" w:author="Cassandra Mora" w:date="2025-01-17T13:47:00Z">
        <w:r w:rsidRPr="00155D73">
          <w:rPr>
            <w:sz w:val="24"/>
            <w:szCs w:val="24"/>
          </w:rPr>
          <w:t>,</w:t>
        </w:r>
      </w:ins>
    </w:p>
    <w:p w14:paraId="731FE236" w14:textId="3FFD98BA" w:rsidR="006F2CF4" w:rsidRPr="00155D73" w:rsidRDefault="006F2CF4" w:rsidP="004F0C57">
      <w:pPr>
        <w:ind w:right="49"/>
        <w:rPr>
          <w:ins w:id="1334" w:author="Cassandra Mora" w:date="2024-11-06T08:35:00Z"/>
          <w:sz w:val="24"/>
          <w:szCs w:val="24"/>
          <w:rPrChange w:id="1335" w:author="Cassandra Mora" w:date="2025-01-17T13:46:00Z">
            <w:rPr>
              <w:ins w:id="1336" w:author="Cassandra Mora" w:date="2024-11-06T08:35:00Z"/>
            </w:rPr>
          </w:rPrChange>
        </w:rPr>
      </w:pPr>
      <w:ins w:id="1337" w:author="Cassandra Mora" w:date="2024-11-06T08:35:00Z">
        <w:r w:rsidRPr="00155D73">
          <w:rPr>
            <w:sz w:val="24"/>
            <w:szCs w:val="24"/>
            <w:rPrChange w:id="1338" w:author="Cassandra Mora" w:date="2025-01-17T13:46:00Z">
              <w:rPr/>
            </w:rPrChange>
          </w:rPr>
          <w:t xml:space="preserve">has the right of objection </w:t>
        </w:r>
      </w:ins>
      <w:del w:id="1339" w:author="Cassandra Mora" w:date="2025-01-17T13:37:00Z">
        <w:r w:rsidRPr="00155D73" w:rsidDel="0042267C">
          <w:rPr>
            <w:sz w:val="24"/>
            <w:szCs w:val="24"/>
            <w:rPrChange w:id="1340" w:author="Cassandra Mora" w:date="2025-01-17T13:46:00Z">
              <w:rPr/>
            </w:rPrChange>
          </w:rPr>
          <w:tab/>
        </w:r>
        <w:r w:rsidRPr="00155D73" w:rsidDel="0042267C">
          <w:rPr>
            <w:sz w:val="24"/>
            <w:szCs w:val="24"/>
            <w:rPrChange w:id="1341" w:author="Cassandra Mora" w:date="2025-01-17T13:46:00Z">
              <w:rPr/>
            </w:rPrChange>
          </w:rPr>
          <w:tab/>
        </w:r>
      </w:del>
      <w:ins w:id="1342" w:author="Cassandra Mora" w:date="2024-11-06T08:35:00Z">
        <w:r w:rsidRPr="00155D73">
          <w:rPr>
            <w:sz w:val="24"/>
            <w:szCs w:val="24"/>
            <w:rPrChange w:id="1343" w:author="Cassandra Mora" w:date="2025-01-17T13:46:00Z">
              <w:rPr/>
            </w:rPrChange>
          </w:rPr>
          <w:t xml:space="preserve">to the </w:t>
        </w:r>
      </w:ins>
      <w:ins w:id="1344" w:author="Cassandra Mora" w:date="2024-11-12T13:31:00Z">
        <w:r w:rsidR="00D47AA8" w:rsidRPr="00155D73">
          <w:rPr>
            <w:sz w:val="24"/>
            <w:szCs w:val="24"/>
            <w:rPrChange w:id="1345" w:author="Cassandra Mora" w:date="2025-01-17T13:46:00Z">
              <w:rPr/>
            </w:rPrChange>
          </w:rPr>
          <w:t>CEO</w:t>
        </w:r>
      </w:ins>
      <w:ins w:id="1346" w:author="Cassandra Mora" w:date="2024-11-06T08:35:00Z">
        <w:r w:rsidRPr="00155D73">
          <w:rPr>
            <w:sz w:val="24"/>
            <w:szCs w:val="24"/>
            <w:rPrChange w:id="1347" w:author="Cassandra Mora" w:date="2025-01-17T13:46:00Z">
              <w:rPr/>
            </w:rPrChange>
          </w:rPr>
          <w:t xml:space="preserve"> which may dispose of the objection </w:t>
        </w:r>
      </w:ins>
      <w:del w:id="1348" w:author="Cassandra Mora" w:date="2025-01-17T13:37:00Z">
        <w:r w:rsidRPr="00155D73" w:rsidDel="0042267C">
          <w:rPr>
            <w:sz w:val="24"/>
            <w:szCs w:val="24"/>
            <w:rPrChange w:id="1349" w:author="Cassandra Mora" w:date="2025-01-17T13:46:00Z">
              <w:rPr/>
            </w:rPrChange>
          </w:rPr>
          <w:tab/>
        </w:r>
        <w:r w:rsidRPr="00155D73" w:rsidDel="0042267C">
          <w:rPr>
            <w:sz w:val="24"/>
            <w:szCs w:val="24"/>
            <w:rPrChange w:id="1350" w:author="Cassandra Mora" w:date="2025-01-17T13:46:00Z">
              <w:rPr/>
            </w:rPrChange>
          </w:rPr>
          <w:tab/>
        </w:r>
      </w:del>
      <w:ins w:id="1351" w:author="Cassandra Mora" w:date="2024-11-06T08:35:00Z">
        <w:r w:rsidRPr="00155D73">
          <w:rPr>
            <w:sz w:val="24"/>
            <w:szCs w:val="24"/>
            <w:rPrChange w:id="1352" w:author="Cassandra Mora" w:date="2025-01-17T13:46:00Z">
              <w:rPr/>
            </w:rPrChange>
          </w:rPr>
          <w:t xml:space="preserve">by – </w:t>
        </w:r>
      </w:ins>
    </w:p>
    <w:p w14:paraId="35A98770" w14:textId="77777777" w:rsidR="0042267C" w:rsidRPr="00155D73" w:rsidRDefault="006F2CF4">
      <w:pPr>
        <w:pStyle w:val="ListParagraph"/>
        <w:numPr>
          <w:ilvl w:val="0"/>
          <w:numId w:val="65"/>
        </w:numPr>
        <w:ind w:left="1134" w:right="49" w:hanging="567"/>
        <w:rPr>
          <w:ins w:id="1353" w:author="Cassandra Mora" w:date="2025-01-17T13:38:00Z"/>
          <w:sz w:val="24"/>
          <w:szCs w:val="24"/>
          <w:rPrChange w:id="1354" w:author="Cassandra Mora" w:date="2025-01-17T13:48:00Z">
            <w:rPr>
              <w:ins w:id="1355" w:author="Cassandra Mora" w:date="2025-01-17T13:38:00Z"/>
            </w:rPr>
          </w:rPrChange>
        </w:rPr>
        <w:pPrChange w:id="1356" w:author="Cassandra Mora" w:date="2025-01-17T13:48:00Z">
          <w:pPr>
            <w:pStyle w:val="ListParagraph"/>
            <w:numPr>
              <w:numId w:val="61"/>
            </w:numPr>
            <w:ind w:left="2127" w:hanging="709"/>
          </w:pPr>
        </w:pPrChange>
      </w:pPr>
      <w:del w:id="1357" w:author="Cassandra Mora" w:date="2025-01-17T13:37:00Z">
        <w:r w:rsidRPr="00155D73" w:rsidDel="0042267C">
          <w:rPr>
            <w:sz w:val="24"/>
            <w:szCs w:val="24"/>
            <w:rPrChange w:id="1358" w:author="Cassandra Mora" w:date="2025-01-17T13:48:00Z">
              <w:rPr/>
            </w:rPrChange>
          </w:rPr>
          <w:tab/>
        </w:r>
        <w:r w:rsidRPr="00155D73" w:rsidDel="0042267C">
          <w:rPr>
            <w:sz w:val="24"/>
            <w:szCs w:val="24"/>
            <w:rPrChange w:id="1359" w:author="Cassandra Mora" w:date="2025-01-17T13:48:00Z">
              <w:rPr/>
            </w:rPrChange>
          </w:rPr>
          <w:tab/>
        </w:r>
      </w:del>
      <w:ins w:id="1360" w:author="Cassandra Mora" w:date="2024-11-06T08:35:00Z">
        <w:r w:rsidRPr="00155D73">
          <w:rPr>
            <w:sz w:val="24"/>
            <w:szCs w:val="24"/>
            <w:rPrChange w:id="1361" w:author="Cassandra Mora" w:date="2025-01-17T13:48:00Z">
              <w:rPr/>
            </w:rPrChange>
          </w:rPr>
          <w:t>dismissing the objection;</w:t>
        </w:r>
      </w:ins>
    </w:p>
    <w:p w14:paraId="2C970F69" w14:textId="77777777" w:rsidR="0042267C" w:rsidRPr="00155D73" w:rsidRDefault="006F2CF4">
      <w:pPr>
        <w:pStyle w:val="ListParagraph"/>
        <w:numPr>
          <w:ilvl w:val="0"/>
          <w:numId w:val="65"/>
        </w:numPr>
        <w:ind w:left="1134" w:right="49" w:hanging="567"/>
        <w:rPr>
          <w:ins w:id="1362" w:author="Cassandra Mora" w:date="2025-01-17T13:39:00Z"/>
          <w:sz w:val="24"/>
          <w:szCs w:val="24"/>
          <w:rPrChange w:id="1363" w:author="Cassandra Mora" w:date="2025-01-17T13:48:00Z">
            <w:rPr>
              <w:ins w:id="1364" w:author="Cassandra Mora" w:date="2025-01-17T13:39:00Z"/>
            </w:rPr>
          </w:rPrChange>
        </w:rPr>
        <w:pPrChange w:id="1365" w:author="Cassandra Mora" w:date="2025-01-17T13:48:00Z">
          <w:pPr>
            <w:pStyle w:val="ListParagraph"/>
            <w:numPr>
              <w:numId w:val="61"/>
            </w:numPr>
            <w:ind w:left="2127" w:hanging="709"/>
          </w:pPr>
        </w:pPrChange>
      </w:pPr>
      <w:del w:id="1366" w:author="Cassandra Mora" w:date="2025-01-17T13:37:00Z">
        <w:r w:rsidRPr="00155D73" w:rsidDel="0042267C">
          <w:rPr>
            <w:sz w:val="24"/>
            <w:szCs w:val="24"/>
            <w:rPrChange w:id="1367" w:author="Cassandra Mora" w:date="2025-01-17T13:48:00Z">
              <w:rPr/>
            </w:rPrChange>
          </w:rPr>
          <w:tab/>
        </w:r>
        <w:r w:rsidRPr="00155D73" w:rsidDel="0042267C">
          <w:rPr>
            <w:sz w:val="24"/>
            <w:szCs w:val="24"/>
            <w:rPrChange w:id="1368" w:author="Cassandra Mora" w:date="2025-01-17T13:48:00Z">
              <w:rPr/>
            </w:rPrChange>
          </w:rPr>
          <w:tab/>
        </w:r>
      </w:del>
      <w:ins w:id="1369" w:author="Cassandra Mora" w:date="2024-11-06T08:35:00Z">
        <w:r w:rsidRPr="00155D73">
          <w:rPr>
            <w:sz w:val="24"/>
            <w:szCs w:val="24"/>
            <w:rPrChange w:id="1370" w:author="Cassandra Mora" w:date="2025-01-17T13:48:00Z">
              <w:rPr/>
            </w:rPrChange>
          </w:rPr>
          <w:t>varying the decision objected to; or</w:t>
        </w:r>
      </w:ins>
    </w:p>
    <w:p w14:paraId="46936CF3" w14:textId="77777777" w:rsidR="0042267C" w:rsidRPr="00155D73" w:rsidRDefault="006F2CF4">
      <w:pPr>
        <w:pStyle w:val="ListParagraph"/>
        <w:numPr>
          <w:ilvl w:val="0"/>
          <w:numId w:val="65"/>
        </w:numPr>
        <w:ind w:left="1134" w:right="49" w:hanging="567"/>
        <w:rPr>
          <w:ins w:id="1371" w:author="Cassandra Mora" w:date="2025-01-17T13:39:00Z"/>
          <w:sz w:val="24"/>
          <w:szCs w:val="24"/>
          <w:rPrChange w:id="1372" w:author="Cassandra Mora" w:date="2025-01-17T13:48:00Z">
            <w:rPr>
              <w:ins w:id="1373" w:author="Cassandra Mora" w:date="2025-01-17T13:39:00Z"/>
            </w:rPr>
          </w:rPrChange>
        </w:rPr>
        <w:pPrChange w:id="1374" w:author="Cassandra Mora" w:date="2025-01-17T13:48:00Z">
          <w:pPr>
            <w:pStyle w:val="ListParagraph"/>
            <w:numPr>
              <w:numId w:val="61"/>
            </w:numPr>
            <w:ind w:left="2127" w:hanging="709"/>
          </w:pPr>
        </w:pPrChange>
      </w:pPr>
      <w:del w:id="1375" w:author="Cassandra Mora" w:date="2025-01-17T13:37:00Z">
        <w:r w:rsidRPr="00155D73" w:rsidDel="0042267C">
          <w:rPr>
            <w:sz w:val="24"/>
            <w:szCs w:val="24"/>
            <w:rPrChange w:id="1376" w:author="Cassandra Mora" w:date="2025-01-17T13:48:00Z">
              <w:rPr/>
            </w:rPrChange>
          </w:rPr>
          <w:tab/>
        </w:r>
        <w:r w:rsidRPr="00155D73" w:rsidDel="0042267C">
          <w:rPr>
            <w:sz w:val="24"/>
            <w:szCs w:val="24"/>
            <w:rPrChange w:id="1377" w:author="Cassandra Mora" w:date="2025-01-17T13:48:00Z">
              <w:rPr/>
            </w:rPrChange>
          </w:rPr>
          <w:tab/>
        </w:r>
      </w:del>
      <w:ins w:id="1378" w:author="Cassandra Mora" w:date="2024-11-06T08:35:00Z">
        <w:r w:rsidRPr="00155D73">
          <w:rPr>
            <w:sz w:val="24"/>
            <w:szCs w:val="24"/>
            <w:rPrChange w:id="1379" w:author="Cassandra Mora" w:date="2025-01-17T13:48:00Z">
              <w:rPr/>
            </w:rPrChange>
          </w:rPr>
          <w:t xml:space="preserve">revoking the decision objected to, with or without – </w:t>
        </w:r>
      </w:ins>
    </w:p>
    <w:p w14:paraId="505DCC05" w14:textId="77777777" w:rsidR="0042267C" w:rsidRPr="00155D73" w:rsidRDefault="006F2CF4">
      <w:pPr>
        <w:pStyle w:val="ListParagraph"/>
        <w:numPr>
          <w:ilvl w:val="0"/>
          <w:numId w:val="62"/>
        </w:numPr>
        <w:ind w:left="1701" w:right="49" w:hanging="567"/>
        <w:rPr>
          <w:ins w:id="1380" w:author="Cassandra Mora" w:date="2025-01-17T13:39:00Z"/>
          <w:sz w:val="24"/>
          <w:szCs w:val="24"/>
        </w:rPr>
        <w:pPrChange w:id="1381" w:author="Cassandra Mora" w:date="2025-01-17T13:48:00Z">
          <w:pPr>
            <w:pStyle w:val="ListParagraph"/>
            <w:numPr>
              <w:numId w:val="61"/>
            </w:numPr>
            <w:ind w:left="2127" w:hanging="709"/>
          </w:pPr>
        </w:pPrChange>
      </w:pPr>
      <w:del w:id="1382" w:author="Cassandra Mora" w:date="2025-01-17T13:37:00Z">
        <w:r w:rsidRPr="00155D73" w:rsidDel="0042267C">
          <w:rPr>
            <w:sz w:val="24"/>
            <w:szCs w:val="24"/>
            <w:rPrChange w:id="1383" w:author="Cassandra Mora" w:date="2025-01-17T13:39:00Z">
              <w:rPr/>
            </w:rPrChange>
          </w:rPr>
          <w:tab/>
        </w:r>
        <w:r w:rsidRPr="00155D73" w:rsidDel="0042267C">
          <w:rPr>
            <w:sz w:val="24"/>
            <w:szCs w:val="24"/>
            <w:rPrChange w:id="1384" w:author="Cassandra Mora" w:date="2025-01-17T13:39:00Z">
              <w:rPr/>
            </w:rPrChange>
          </w:rPr>
          <w:tab/>
        </w:r>
        <w:r w:rsidRPr="00155D73" w:rsidDel="0042267C">
          <w:rPr>
            <w:sz w:val="24"/>
            <w:szCs w:val="24"/>
            <w:rPrChange w:id="1385" w:author="Cassandra Mora" w:date="2025-01-17T13:39:00Z">
              <w:rPr/>
            </w:rPrChange>
          </w:rPr>
          <w:tab/>
        </w:r>
      </w:del>
      <w:ins w:id="1386" w:author="Cassandra Mora" w:date="2024-11-06T08:35:00Z">
        <w:r w:rsidRPr="00155D73">
          <w:rPr>
            <w:sz w:val="24"/>
            <w:szCs w:val="24"/>
            <w:rPrChange w:id="1387" w:author="Cassandra Mora" w:date="2025-01-17T13:39:00Z">
              <w:rPr/>
            </w:rPrChange>
          </w:rPr>
          <w:t>substituting for it another decision; or</w:t>
        </w:r>
      </w:ins>
    </w:p>
    <w:p w14:paraId="68D86723" w14:textId="30B2704C" w:rsidR="006F2CF4" w:rsidRPr="00155D73" w:rsidRDefault="006F2CF4">
      <w:pPr>
        <w:pStyle w:val="ListParagraph"/>
        <w:numPr>
          <w:ilvl w:val="0"/>
          <w:numId w:val="62"/>
        </w:numPr>
        <w:ind w:left="1701" w:right="49" w:hanging="567"/>
        <w:rPr>
          <w:ins w:id="1388" w:author="Cassandra Mora" w:date="2024-11-06T08:35:00Z"/>
          <w:sz w:val="24"/>
          <w:szCs w:val="24"/>
          <w:rPrChange w:id="1389" w:author="Cassandra Mora" w:date="2025-01-17T13:39:00Z">
            <w:rPr>
              <w:ins w:id="1390" w:author="Cassandra Mora" w:date="2024-11-06T08:35:00Z"/>
            </w:rPr>
          </w:rPrChange>
        </w:rPr>
        <w:pPrChange w:id="1391" w:author="Cassandra Mora" w:date="2025-01-17T13:48:00Z">
          <w:pPr/>
        </w:pPrChange>
      </w:pPr>
      <w:del w:id="1392" w:author="Cassandra Mora" w:date="2025-01-17T13:37:00Z">
        <w:r w:rsidRPr="00155D73" w:rsidDel="0042267C">
          <w:rPr>
            <w:sz w:val="24"/>
            <w:szCs w:val="24"/>
            <w:rPrChange w:id="1393" w:author="Cassandra Mora" w:date="2025-01-17T13:39:00Z">
              <w:rPr/>
            </w:rPrChange>
          </w:rPr>
          <w:tab/>
        </w:r>
        <w:r w:rsidRPr="00155D73" w:rsidDel="0042267C">
          <w:rPr>
            <w:sz w:val="24"/>
            <w:szCs w:val="24"/>
            <w:rPrChange w:id="1394" w:author="Cassandra Mora" w:date="2025-01-17T13:39:00Z">
              <w:rPr/>
            </w:rPrChange>
          </w:rPr>
          <w:tab/>
        </w:r>
        <w:r w:rsidRPr="00155D73" w:rsidDel="0042267C">
          <w:rPr>
            <w:sz w:val="24"/>
            <w:szCs w:val="24"/>
            <w:rPrChange w:id="1395" w:author="Cassandra Mora" w:date="2025-01-17T13:39:00Z">
              <w:rPr/>
            </w:rPrChange>
          </w:rPr>
          <w:tab/>
        </w:r>
      </w:del>
      <w:ins w:id="1396" w:author="Cassandra Mora" w:date="2024-11-06T08:35:00Z">
        <w:r w:rsidRPr="00155D73">
          <w:rPr>
            <w:sz w:val="24"/>
            <w:szCs w:val="24"/>
            <w:rPrChange w:id="1397" w:author="Cassandra Mora" w:date="2025-01-17T13:39:00Z">
              <w:rPr/>
            </w:rPrChange>
          </w:rPr>
          <w:t xml:space="preserve">referring the matter, with or without direction, for </w:t>
        </w:r>
      </w:ins>
      <w:del w:id="1398" w:author="Cassandra Mora" w:date="2025-01-17T13:37:00Z">
        <w:r w:rsidRPr="00155D73" w:rsidDel="0042267C">
          <w:rPr>
            <w:sz w:val="24"/>
            <w:szCs w:val="24"/>
            <w:rPrChange w:id="1399" w:author="Cassandra Mora" w:date="2025-01-17T13:39:00Z">
              <w:rPr/>
            </w:rPrChange>
          </w:rPr>
          <w:tab/>
        </w:r>
        <w:r w:rsidRPr="00155D73" w:rsidDel="0042267C">
          <w:rPr>
            <w:sz w:val="24"/>
            <w:szCs w:val="24"/>
            <w:rPrChange w:id="1400" w:author="Cassandra Mora" w:date="2025-01-17T13:39:00Z">
              <w:rPr/>
            </w:rPrChange>
          </w:rPr>
          <w:tab/>
        </w:r>
        <w:r w:rsidRPr="00155D73" w:rsidDel="0042267C">
          <w:rPr>
            <w:sz w:val="24"/>
            <w:szCs w:val="24"/>
            <w:rPrChange w:id="1401" w:author="Cassandra Mora" w:date="2025-01-17T13:39:00Z">
              <w:rPr/>
            </w:rPrChange>
          </w:rPr>
          <w:tab/>
        </w:r>
        <w:r w:rsidRPr="00155D73" w:rsidDel="0042267C">
          <w:rPr>
            <w:sz w:val="24"/>
            <w:szCs w:val="24"/>
            <w:rPrChange w:id="1402" w:author="Cassandra Mora" w:date="2025-01-17T13:39:00Z">
              <w:rPr/>
            </w:rPrChange>
          </w:rPr>
          <w:tab/>
        </w:r>
      </w:del>
      <w:ins w:id="1403" w:author="Cassandra Mora" w:date="2024-11-06T08:35:00Z">
        <w:r w:rsidRPr="00155D73">
          <w:rPr>
            <w:sz w:val="24"/>
            <w:szCs w:val="24"/>
            <w:rPrChange w:id="1404" w:author="Cassandra Mora" w:date="2025-01-17T13:39:00Z">
              <w:rPr/>
            </w:rPrChange>
          </w:rPr>
          <w:t xml:space="preserve">another decision by the </w:t>
        </w:r>
      </w:ins>
      <w:ins w:id="1405" w:author="Cassandra Mora" w:date="2025-01-17T13:42:00Z">
        <w:r w:rsidR="00193F46" w:rsidRPr="00155D73">
          <w:rPr>
            <w:sz w:val="24"/>
            <w:szCs w:val="24"/>
          </w:rPr>
          <w:t>Chief Bush Fire Control Officer</w:t>
        </w:r>
      </w:ins>
      <w:ins w:id="1406" w:author="Cassandra Mora" w:date="2024-11-06T08:35:00Z">
        <w:r w:rsidRPr="00155D73">
          <w:rPr>
            <w:sz w:val="24"/>
            <w:szCs w:val="24"/>
            <w:rPrChange w:id="1407" w:author="Cassandra Mora" w:date="2025-01-17T13:39:00Z">
              <w:rPr/>
            </w:rPrChange>
          </w:rPr>
          <w:t xml:space="preserve">. </w:t>
        </w:r>
      </w:ins>
    </w:p>
    <w:p w14:paraId="306E864C" w14:textId="034AB6C7" w:rsidR="00457777" w:rsidRPr="00155D73" w:rsidRDefault="006F2CF4" w:rsidP="00B44B17">
      <w:pPr>
        <w:ind w:left="1701" w:right="49" w:hanging="567"/>
        <w:rPr>
          <w:sz w:val="24"/>
          <w:szCs w:val="24"/>
        </w:rPr>
      </w:pPr>
      <w:del w:id="1408" w:author="Cassandra Mora" w:date="2025-01-17T13:38:00Z">
        <w:r w:rsidRPr="00155D73" w:rsidDel="0042267C">
          <w:rPr>
            <w:sz w:val="24"/>
            <w:szCs w:val="24"/>
            <w:rPrChange w:id="1409" w:author="Cassandra Mora" w:date="2025-01-17T13:48:00Z">
              <w:rPr/>
            </w:rPrChange>
          </w:rPr>
          <w:tab/>
        </w:r>
        <w:r w:rsidRPr="00155D73" w:rsidDel="0042267C">
          <w:rPr>
            <w:sz w:val="24"/>
            <w:szCs w:val="24"/>
            <w:rPrChange w:id="1410" w:author="Cassandra Mora" w:date="2025-01-17T13:40:00Z">
              <w:rPr/>
            </w:rPrChange>
          </w:rPr>
          <w:tab/>
        </w:r>
        <w:r w:rsidRPr="00155D73" w:rsidDel="0042267C">
          <w:rPr>
            <w:sz w:val="24"/>
            <w:szCs w:val="24"/>
            <w:rPrChange w:id="1411" w:author="Cassandra Mora" w:date="2025-01-17T13:40:00Z">
              <w:rPr/>
            </w:rPrChange>
          </w:rPr>
          <w:tab/>
        </w:r>
      </w:del>
      <w:del w:id="1412" w:author="Cassandra Mora" w:date="2025-01-17T13:46:00Z">
        <w:r w:rsidRPr="00155D73" w:rsidDel="00D236C5">
          <w:rPr>
            <w:sz w:val="24"/>
            <w:szCs w:val="24"/>
          </w:rPr>
          <w:tab/>
        </w:r>
      </w:del>
      <w:del w:id="1413" w:author="Cassandra Mora" w:date="2025-01-17T13:38:00Z">
        <w:r w:rsidRPr="00155D73" w:rsidDel="0042267C">
          <w:rPr>
            <w:sz w:val="24"/>
            <w:szCs w:val="24"/>
          </w:rPr>
          <w:tab/>
        </w:r>
        <w:r w:rsidRPr="00155D73" w:rsidDel="0042267C">
          <w:rPr>
            <w:sz w:val="24"/>
            <w:szCs w:val="24"/>
          </w:rPr>
          <w:tab/>
        </w:r>
        <w:r w:rsidRPr="00155D73" w:rsidDel="0042267C">
          <w:rPr>
            <w:sz w:val="24"/>
            <w:szCs w:val="24"/>
          </w:rPr>
          <w:tab/>
        </w:r>
        <w:r w:rsidRPr="00155D73" w:rsidDel="0042267C">
          <w:rPr>
            <w:sz w:val="24"/>
            <w:szCs w:val="24"/>
            <w:rPrChange w:id="1414" w:author="Cassandra Mora" w:date="2025-01-17T13:40:00Z">
              <w:rPr/>
            </w:rPrChange>
          </w:rPr>
          <w:tab/>
        </w:r>
        <w:r w:rsidRPr="00155D73" w:rsidDel="0042267C">
          <w:rPr>
            <w:sz w:val="24"/>
            <w:szCs w:val="24"/>
            <w:rPrChange w:id="1415" w:author="Cassandra Mora" w:date="2025-01-17T13:40:00Z">
              <w:rPr/>
            </w:rPrChange>
          </w:rPr>
          <w:tab/>
        </w:r>
        <w:r w:rsidRPr="00155D73" w:rsidDel="0042267C">
          <w:rPr>
            <w:sz w:val="24"/>
            <w:szCs w:val="24"/>
          </w:rPr>
          <w:tab/>
        </w:r>
        <w:r w:rsidRPr="00155D73" w:rsidDel="0042267C">
          <w:rPr>
            <w:sz w:val="24"/>
            <w:szCs w:val="24"/>
          </w:rPr>
          <w:tab/>
        </w:r>
        <w:r w:rsidRPr="00155D73" w:rsidDel="0042267C">
          <w:rPr>
            <w:sz w:val="24"/>
            <w:szCs w:val="24"/>
          </w:rPr>
          <w:tab/>
        </w:r>
        <w:r w:rsidRPr="00155D73" w:rsidDel="0042267C">
          <w:rPr>
            <w:sz w:val="24"/>
            <w:szCs w:val="24"/>
            <w:rPrChange w:id="1416" w:author="Cassandra Mora" w:date="2025-01-17T13:43:00Z">
              <w:rPr/>
            </w:rPrChange>
          </w:rPr>
          <w:tab/>
        </w:r>
        <w:r w:rsidRPr="00155D73" w:rsidDel="0042267C">
          <w:rPr>
            <w:sz w:val="24"/>
            <w:szCs w:val="24"/>
            <w:rPrChange w:id="1417" w:author="Cassandra Mora" w:date="2025-01-17T13:43:00Z">
              <w:rPr/>
            </w:rPrChange>
          </w:rPr>
          <w:tab/>
        </w:r>
        <w:r w:rsidRPr="00155D73" w:rsidDel="0042267C">
          <w:rPr>
            <w:sz w:val="24"/>
            <w:szCs w:val="24"/>
            <w:rPrChange w:id="1418" w:author="Cassandra Mora" w:date="2025-01-17T13:44:00Z">
              <w:rPr/>
            </w:rPrChange>
          </w:rPr>
          <w:tab/>
        </w:r>
        <w:r w:rsidRPr="00155D73" w:rsidDel="0042267C">
          <w:rPr>
            <w:sz w:val="24"/>
            <w:szCs w:val="24"/>
            <w:rPrChange w:id="1419" w:author="Cassandra Mora" w:date="2025-01-17T13:44:00Z">
              <w:rPr/>
            </w:rPrChange>
          </w:rPr>
          <w:tab/>
        </w:r>
        <w:r w:rsidRPr="00155D73" w:rsidDel="0042267C">
          <w:rPr>
            <w:sz w:val="24"/>
            <w:szCs w:val="24"/>
            <w:rPrChange w:id="1420" w:author="Cassandra Mora" w:date="2025-01-17T13:44:00Z">
              <w:rPr/>
            </w:rPrChange>
          </w:rPr>
          <w:tab/>
        </w:r>
      </w:del>
    </w:p>
    <w:p w14:paraId="0970BA07" w14:textId="72E41705" w:rsidR="00C432D3" w:rsidRPr="00155D73" w:rsidRDefault="00C432D3" w:rsidP="004F0C57">
      <w:pPr>
        <w:pStyle w:val="Heading1"/>
        <w:ind w:right="49"/>
        <w:jc w:val="center"/>
        <w:rPr>
          <w:spacing w:val="-2"/>
          <w:sz w:val="24"/>
          <w:szCs w:val="24"/>
        </w:rPr>
      </w:pPr>
      <w:bookmarkStart w:id="1421" w:name="_Toc155364574"/>
      <w:bookmarkStart w:id="1422" w:name="_Toc155364873"/>
      <w:r w:rsidRPr="00155D73">
        <w:rPr>
          <w:sz w:val="24"/>
          <w:szCs w:val="24"/>
        </w:rPr>
        <w:t>P</w:t>
      </w:r>
      <w:r w:rsidR="00194A0C" w:rsidRPr="00155D73">
        <w:rPr>
          <w:sz w:val="24"/>
          <w:szCs w:val="24"/>
        </w:rPr>
        <w:t>ART</w:t>
      </w:r>
      <w:r w:rsidRPr="00155D73">
        <w:rPr>
          <w:spacing w:val="-2"/>
          <w:sz w:val="24"/>
          <w:szCs w:val="24"/>
        </w:rPr>
        <w:t xml:space="preserve"> </w:t>
      </w:r>
      <w:del w:id="1423" w:author="Cassandra Mora" w:date="2024-11-06T08:40:00Z">
        <w:r w:rsidRPr="00155D73" w:rsidDel="0018222F">
          <w:rPr>
            <w:sz w:val="24"/>
            <w:szCs w:val="24"/>
          </w:rPr>
          <w:delText>1</w:delText>
        </w:r>
      </w:del>
      <w:ins w:id="1424" w:author="Cassandra Mora" w:date="2024-11-06T08:40:00Z">
        <w:r w:rsidR="0018222F" w:rsidRPr="00155D73">
          <w:rPr>
            <w:sz w:val="24"/>
            <w:szCs w:val="24"/>
          </w:rPr>
          <w:t>3</w:t>
        </w:r>
      </w:ins>
      <w:r w:rsidRPr="00155D73">
        <w:rPr>
          <w:spacing w:val="1"/>
          <w:sz w:val="24"/>
          <w:szCs w:val="24"/>
        </w:rPr>
        <w:t xml:space="preserve"> </w:t>
      </w:r>
      <w:r w:rsidR="00194A0C" w:rsidRPr="00155D73">
        <w:rPr>
          <w:sz w:val="24"/>
          <w:szCs w:val="24"/>
        </w:rPr>
        <w:t>–</w:t>
      </w:r>
      <w:r w:rsidRPr="00155D73">
        <w:rPr>
          <w:spacing w:val="-4"/>
          <w:sz w:val="24"/>
          <w:szCs w:val="24"/>
        </w:rPr>
        <w:t xml:space="preserve"> </w:t>
      </w:r>
      <w:del w:id="1425" w:author="Cassandra Mora" w:date="2024-11-06T08:40:00Z">
        <w:r w:rsidRPr="00155D73" w:rsidDel="0018222F">
          <w:rPr>
            <w:spacing w:val="-2"/>
            <w:sz w:val="24"/>
            <w:szCs w:val="24"/>
          </w:rPr>
          <w:delText>INTRODUCTION</w:delText>
        </w:r>
      </w:del>
      <w:bookmarkEnd w:id="1421"/>
      <w:bookmarkEnd w:id="1422"/>
      <w:ins w:id="1426" w:author="Cassandra Mora" w:date="2024-11-06T08:40:00Z">
        <w:r w:rsidR="0018222F" w:rsidRPr="00155D73">
          <w:rPr>
            <w:spacing w:val="-2"/>
            <w:sz w:val="24"/>
            <w:szCs w:val="24"/>
          </w:rPr>
          <w:t>CODE OF CONDUCT</w:t>
        </w:r>
      </w:ins>
    </w:p>
    <w:p w14:paraId="759594D1" w14:textId="77777777" w:rsidR="00DA0251" w:rsidRPr="00155D73" w:rsidRDefault="00DA0251" w:rsidP="004F0C57">
      <w:pPr>
        <w:ind w:right="49"/>
        <w:rPr>
          <w:sz w:val="24"/>
          <w:szCs w:val="24"/>
        </w:rPr>
      </w:pPr>
    </w:p>
    <w:p w14:paraId="449D5637" w14:textId="778D359A" w:rsidR="00C432D3" w:rsidRPr="00155D73" w:rsidRDefault="0018222F" w:rsidP="004F0C57">
      <w:pPr>
        <w:pStyle w:val="Heading2"/>
        <w:tabs>
          <w:tab w:val="left" w:pos="567"/>
        </w:tabs>
        <w:spacing w:before="0"/>
        <w:ind w:right="49"/>
        <w:rPr>
          <w:rFonts w:cs="Arial"/>
          <w:sz w:val="24"/>
          <w:szCs w:val="24"/>
        </w:rPr>
      </w:pPr>
      <w:bookmarkStart w:id="1427" w:name="_Toc155364575"/>
      <w:bookmarkStart w:id="1428" w:name="_Toc155364874"/>
      <w:ins w:id="1429" w:author="Cassandra Mora" w:date="2024-11-06T08:41:00Z">
        <w:r w:rsidRPr="00155D73">
          <w:rPr>
            <w:rFonts w:cs="Arial"/>
            <w:sz w:val="24"/>
            <w:szCs w:val="24"/>
          </w:rPr>
          <w:t>3</w:t>
        </w:r>
      </w:ins>
      <w:del w:id="1430" w:author="Cassandra Mora" w:date="2024-11-06T08:41:00Z">
        <w:r w:rsidRPr="00155D73" w:rsidDel="0018222F">
          <w:rPr>
            <w:rFonts w:cs="Arial"/>
            <w:sz w:val="24"/>
            <w:szCs w:val="24"/>
          </w:rPr>
          <w:delText>1</w:delText>
        </w:r>
      </w:del>
      <w:r w:rsidRPr="00155D73">
        <w:rPr>
          <w:rFonts w:cs="Arial"/>
          <w:sz w:val="24"/>
          <w:szCs w:val="24"/>
        </w:rPr>
        <w:t>.1</w:t>
      </w:r>
      <w:r w:rsidRPr="00155D73">
        <w:rPr>
          <w:rFonts w:cs="Arial"/>
          <w:sz w:val="24"/>
          <w:szCs w:val="24"/>
        </w:rPr>
        <w:tab/>
      </w:r>
      <w:r w:rsidR="00C432D3" w:rsidRPr="00155D73">
        <w:rPr>
          <w:rFonts w:cs="Arial"/>
          <w:sz w:val="24"/>
          <w:szCs w:val="24"/>
        </w:rPr>
        <w:t>Code</w:t>
      </w:r>
      <w:r w:rsidR="00C432D3" w:rsidRPr="00155D73">
        <w:rPr>
          <w:rFonts w:cs="Arial"/>
          <w:spacing w:val="-4"/>
          <w:sz w:val="24"/>
          <w:szCs w:val="24"/>
        </w:rPr>
        <w:t xml:space="preserve"> </w:t>
      </w:r>
      <w:r w:rsidR="00C432D3" w:rsidRPr="00155D73">
        <w:rPr>
          <w:rFonts w:cs="Arial"/>
          <w:sz w:val="24"/>
          <w:szCs w:val="24"/>
        </w:rPr>
        <w:t>of</w:t>
      </w:r>
      <w:r w:rsidR="00C432D3" w:rsidRPr="00155D73">
        <w:rPr>
          <w:rFonts w:cs="Arial"/>
          <w:spacing w:val="-3"/>
          <w:sz w:val="24"/>
          <w:szCs w:val="24"/>
        </w:rPr>
        <w:t xml:space="preserve"> </w:t>
      </w:r>
      <w:r w:rsidR="00C432D3" w:rsidRPr="00155D73">
        <w:rPr>
          <w:rFonts w:cs="Arial"/>
          <w:spacing w:val="-2"/>
          <w:sz w:val="24"/>
          <w:szCs w:val="24"/>
        </w:rPr>
        <w:t>Conduct</w:t>
      </w:r>
      <w:bookmarkEnd w:id="1427"/>
      <w:bookmarkEnd w:id="1428"/>
    </w:p>
    <w:p w14:paraId="6301543F" w14:textId="77777777" w:rsidR="00C432D3" w:rsidRPr="00155D73" w:rsidRDefault="00C432D3" w:rsidP="004F0C57">
      <w:pPr>
        <w:pStyle w:val="BodyText"/>
        <w:ind w:right="49"/>
        <w:rPr>
          <w:b/>
          <w:sz w:val="24"/>
          <w:szCs w:val="24"/>
        </w:rPr>
      </w:pPr>
    </w:p>
    <w:p w14:paraId="2B756DCF" w14:textId="454A457F" w:rsidR="00194A0C" w:rsidRPr="00155D73" w:rsidRDefault="00C432D3" w:rsidP="00B44B17">
      <w:pPr>
        <w:ind w:right="49"/>
        <w:rPr>
          <w:sz w:val="24"/>
          <w:szCs w:val="24"/>
        </w:rPr>
      </w:pPr>
      <w:r w:rsidRPr="00155D73">
        <w:rPr>
          <w:sz w:val="24"/>
          <w:szCs w:val="24"/>
        </w:rPr>
        <w:t>Members</w:t>
      </w:r>
      <w:r w:rsidRPr="00155D73">
        <w:rPr>
          <w:spacing w:val="-2"/>
          <w:sz w:val="24"/>
          <w:szCs w:val="24"/>
        </w:rPr>
        <w:t xml:space="preserve"> </w:t>
      </w:r>
      <w:r w:rsidRPr="00155D73">
        <w:rPr>
          <w:sz w:val="24"/>
          <w:szCs w:val="24"/>
        </w:rPr>
        <w:t>of</w:t>
      </w:r>
      <w:r w:rsidRPr="00155D73">
        <w:rPr>
          <w:spacing w:val="-1"/>
          <w:sz w:val="24"/>
          <w:szCs w:val="24"/>
        </w:rPr>
        <w:t xml:space="preserve"> </w:t>
      </w:r>
      <w:r w:rsidRPr="00155D73">
        <w:rPr>
          <w:sz w:val="24"/>
          <w:szCs w:val="24"/>
        </w:rPr>
        <w:t>the</w:t>
      </w:r>
      <w:r w:rsidRPr="00155D73">
        <w:rPr>
          <w:spacing w:val="-2"/>
          <w:sz w:val="24"/>
          <w:szCs w:val="24"/>
        </w:rPr>
        <w:t xml:space="preserve"> </w:t>
      </w:r>
      <w:del w:id="1431" w:author="Cassandra Mora" w:date="2025-01-15T16:20:00Z">
        <w:r w:rsidRPr="00155D73" w:rsidDel="00C115D5">
          <w:rPr>
            <w:sz w:val="24"/>
            <w:szCs w:val="24"/>
          </w:rPr>
          <w:delText>City</w:delText>
        </w:r>
        <w:r w:rsidRPr="00155D73" w:rsidDel="00C115D5">
          <w:rPr>
            <w:spacing w:val="-5"/>
            <w:sz w:val="24"/>
            <w:szCs w:val="24"/>
          </w:rPr>
          <w:delText xml:space="preserve"> </w:delText>
        </w:r>
        <w:r w:rsidRPr="00155D73" w:rsidDel="00C115D5">
          <w:rPr>
            <w:sz w:val="24"/>
            <w:szCs w:val="24"/>
          </w:rPr>
          <w:delText>of</w:delText>
        </w:r>
        <w:r w:rsidRPr="00155D73" w:rsidDel="00C115D5">
          <w:rPr>
            <w:spacing w:val="-2"/>
            <w:sz w:val="24"/>
            <w:szCs w:val="24"/>
          </w:rPr>
          <w:delText xml:space="preserve"> </w:delText>
        </w:r>
        <w:r w:rsidRPr="00155D73" w:rsidDel="00C115D5">
          <w:rPr>
            <w:sz w:val="24"/>
            <w:szCs w:val="24"/>
          </w:rPr>
          <w:delText>Cockburn</w:delText>
        </w:r>
        <w:r w:rsidRPr="00155D73" w:rsidDel="00C115D5">
          <w:rPr>
            <w:spacing w:val="-4"/>
            <w:sz w:val="24"/>
            <w:szCs w:val="24"/>
          </w:rPr>
          <w:delText xml:space="preserve"> </w:delText>
        </w:r>
        <w:r w:rsidRPr="00155D73" w:rsidDel="00C115D5">
          <w:rPr>
            <w:sz w:val="24"/>
            <w:szCs w:val="24"/>
          </w:rPr>
          <w:delText>Bush</w:delText>
        </w:r>
        <w:r w:rsidRPr="00155D73" w:rsidDel="00C115D5">
          <w:rPr>
            <w:spacing w:val="-4"/>
            <w:sz w:val="24"/>
            <w:szCs w:val="24"/>
          </w:rPr>
          <w:delText xml:space="preserve"> </w:delText>
        </w:r>
        <w:r w:rsidRPr="00155D73" w:rsidDel="00C115D5">
          <w:rPr>
            <w:sz w:val="24"/>
            <w:szCs w:val="24"/>
          </w:rPr>
          <w:delText>Fire</w:delText>
        </w:r>
        <w:r w:rsidRPr="00155D73" w:rsidDel="00C115D5">
          <w:rPr>
            <w:spacing w:val="-2"/>
            <w:sz w:val="24"/>
            <w:szCs w:val="24"/>
          </w:rPr>
          <w:delText xml:space="preserve"> </w:delText>
        </w:r>
        <w:r w:rsidRPr="00155D73" w:rsidDel="00C115D5">
          <w:rPr>
            <w:sz w:val="24"/>
            <w:szCs w:val="24"/>
          </w:rPr>
          <w:delText>Brigade(s)</w:delText>
        </w:r>
      </w:del>
      <w:ins w:id="1432" w:author="Cassandra Mora" w:date="2025-01-15T16:20:00Z">
        <w:r w:rsidR="00C115D5" w:rsidRPr="00155D73">
          <w:rPr>
            <w:sz w:val="24"/>
            <w:szCs w:val="24"/>
          </w:rPr>
          <w:t xml:space="preserve">bush fire brigade </w:t>
        </w:r>
      </w:ins>
      <w:del w:id="1433" w:author="Cassandra Mora" w:date="2025-01-17T13:44:00Z">
        <w:r w:rsidRPr="00155D73" w:rsidDel="00A64437">
          <w:rPr>
            <w:spacing w:val="-4"/>
            <w:sz w:val="24"/>
            <w:szCs w:val="24"/>
          </w:rPr>
          <w:delText xml:space="preserve"> </w:delText>
        </w:r>
      </w:del>
      <w:r w:rsidRPr="00155D73">
        <w:rPr>
          <w:sz w:val="24"/>
          <w:szCs w:val="24"/>
        </w:rPr>
        <w:t>are</w:t>
      </w:r>
      <w:r w:rsidRPr="00155D73">
        <w:rPr>
          <w:spacing w:val="-2"/>
          <w:sz w:val="24"/>
          <w:szCs w:val="24"/>
        </w:rPr>
        <w:t xml:space="preserve"> </w:t>
      </w:r>
      <w:r w:rsidRPr="00155D73">
        <w:rPr>
          <w:sz w:val="24"/>
          <w:szCs w:val="24"/>
        </w:rPr>
        <w:t>to</w:t>
      </w:r>
      <w:r w:rsidRPr="00155D73">
        <w:rPr>
          <w:spacing w:val="-2"/>
          <w:sz w:val="24"/>
          <w:szCs w:val="24"/>
        </w:rPr>
        <w:t xml:space="preserve"> </w:t>
      </w:r>
      <w:r w:rsidRPr="00155D73">
        <w:rPr>
          <w:sz w:val="24"/>
          <w:szCs w:val="24"/>
        </w:rPr>
        <w:t>adhere</w:t>
      </w:r>
      <w:r w:rsidRPr="00155D73">
        <w:rPr>
          <w:spacing w:val="-5"/>
          <w:sz w:val="24"/>
          <w:szCs w:val="24"/>
        </w:rPr>
        <w:t xml:space="preserve"> </w:t>
      </w:r>
      <w:r w:rsidRPr="00155D73">
        <w:rPr>
          <w:sz w:val="24"/>
          <w:szCs w:val="24"/>
        </w:rPr>
        <w:t>to</w:t>
      </w:r>
      <w:r w:rsidRPr="00155D73">
        <w:rPr>
          <w:spacing w:val="-2"/>
          <w:sz w:val="24"/>
          <w:szCs w:val="24"/>
        </w:rPr>
        <w:t xml:space="preserve"> </w:t>
      </w:r>
      <w:r w:rsidRPr="00155D73">
        <w:rPr>
          <w:sz w:val="24"/>
          <w:szCs w:val="24"/>
        </w:rPr>
        <w:t>the</w:t>
      </w:r>
      <w:r w:rsidRPr="00155D73">
        <w:rPr>
          <w:spacing w:val="-2"/>
          <w:sz w:val="24"/>
          <w:szCs w:val="24"/>
        </w:rPr>
        <w:t xml:space="preserve"> </w:t>
      </w:r>
      <w:r w:rsidRPr="00155D73">
        <w:rPr>
          <w:sz w:val="24"/>
          <w:szCs w:val="24"/>
        </w:rPr>
        <w:t xml:space="preserve">City of Cockburn </w:t>
      </w:r>
      <w:ins w:id="1434" w:author="Cassandra Mora" w:date="2024-11-06T08:41:00Z">
        <w:r w:rsidR="0018222F" w:rsidRPr="00155D73">
          <w:rPr>
            <w:sz w:val="24"/>
            <w:szCs w:val="24"/>
          </w:rPr>
          <w:t xml:space="preserve">Employee </w:t>
        </w:r>
      </w:ins>
      <w:r w:rsidRPr="00155D73">
        <w:rPr>
          <w:sz w:val="24"/>
          <w:szCs w:val="24"/>
        </w:rPr>
        <w:t>Code of Conduct</w:t>
      </w:r>
      <w:del w:id="1435" w:author="Cassandra Mora" w:date="2024-11-06T08:41:00Z">
        <w:r w:rsidRPr="00155D73" w:rsidDel="0018222F">
          <w:rPr>
            <w:sz w:val="24"/>
            <w:szCs w:val="24"/>
          </w:rPr>
          <w:delText xml:space="preserve"> and Policies</w:delText>
        </w:r>
      </w:del>
      <w:r w:rsidRPr="00155D73">
        <w:rPr>
          <w:sz w:val="24"/>
          <w:szCs w:val="24"/>
        </w:rPr>
        <w:t>.</w:t>
      </w:r>
    </w:p>
    <w:p w14:paraId="1E1AA7F5" w14:textId="77777777" w:rsidR="00194A0C" w:rsidRPr="00155D73" w:rsidRDefault="00194A0C" w:rsidP="00B44B17">
      <w:pPr>
        <w:ind w:right="49"/>
        <w:rPr>
          <w:sz w:val="24"/>
          <w:szCs w:val="24"/>
        </w:rPr>
      </w:pPr>
    </w:p>
    <w:p w14:paraId="2424490E" w14:textId="733B6AA2" w:rsidR="00C432D3" w:rsidRPr="00155D73" w:rsidRDefault="00C432D3" w:rsidP="00B44B17">
      <w:pPr>
        <w:ind w:right="49"/>
        <w:rPr>
          <w:sz w:val="24"/>
          <w:szCs w:val="24"/>
        </w:rPr>
      </w:pPr>
      <w:r w:rsidRPr="00155D73">
        <w:rPr>
          <w:sz w:val="24"/>
          <w:szCs w:val="24"/>
        </w:rPr>
        <w:t>To</w:t>
      </w:r>
      <w:r w:rsidRPr="00155D73">
        <w:rPr>
          <w:spacing w:val="-4"/>
          <w:sz w:val="24"/>
          <w:szCs w:val="24"/>
        </w:rPr>
        <w:t xml:space="preserve"> </w:t>
      </w:r>
      <w:r w:rsidRPr="00155D73">
        <w:rPr>
          <w:sz w:val="24"/>
          <w:szCs w:val="24"/>
        </w:rPr>
        <w:t>avoid</w:t>
      </w:r>
      <w:r w:rsidRPr="00155D73">
        <w:rPr>
          <w:spacing w:val="-1"/>
          <w:sz w:val="24"/>
          <w:szCs w:val="24"/>
        </w:rPr>
        <w:t xml:space="preserve"> </w:t>
      </w:r>
      <w:r w:rsidRPr="00155D73">
        <w:rPr>
          <w:sz w:val="24"/>
          <w:szCs w:val="24"/>
        </w:rPr>
        <w:t>a</w:t>
      </w:r>
      <w:del w:id="1436" w:author="Cassandra Mora" w:date="2025-01-15T16:21:00Z">
        <w:r w:rsidRPr="00155D73" w:rsidDel="00005B6D">
          <w:rPr>
            <w:sz w:val="24"/>
            <w:szCs w:val="24"/>
          </w:rPr>
          <w:delText>ll</w:delText>
        </w:r>
      </w:del>
      <w:ins w:id="1437" w:author="Cassandra Mora" w:date="2025-01-15T16:21:00Z">
        <w:r w:rsidR="00005B6D" w:rsidRPr="00155D73">
          <w:rPr>
            <w:sz w:val="24"/>
            <w:szCs w:val="24"/>
          </w:rPr>
          <w:t>ny</w:t>
        </w:r>
      </w:ins>
      <w:r w:rsidRPr="00155D73">
        <w:rPr>
          <w:spacing w:val="-3"/>
          <w:sz w:val="24"/>
          <w:szCs w:val="24"/>
        </w:rPr>
        <w:t xml:space="preserve"> </w:t>
      </w:r>
      <w:r w:rsidRPr="00155D73">
        <w:rPr>
          <w:sz w:val="24"/>
          <w:szCs w:val="24"/>
        </w:rPr>
        <w:t>doubt,</w:t>
      </w:r>
      <w:r w:rsidRPr="00155D73">
        <w:rPr>
          <w:spacing w:val="-2"/>
          <w:sz w:val="24"/>
          <w:szCs w:val="24"/>
        </w:rPr>
        <w:t xml:space="preserve"> </w:t>
      </w:r>
      <w:ins w:id="1438" w:author="Cassandra Mora" w:date="2025-01-15T16:21:00Z">
        <w:r w:rsidR="00005B6D" w:rsidRPr="00155D73">
          <w:rPr>
            <w:spacing w:val="-2"/>
            <w:sz w:val="24"/>
            <w:szCs w:val="24"/>
          </w:rPr>
          <w:t xml:space="preserve">for the purposes of these Rules </w:t>
        </w:r>
      </w:ins>
      <w:r w:rsidRPr="00155D73">
        <w:rPr>
          <w:sz w:val="24"/>
          <w:szCs w:val="24"/>
        </w:rPr>
        <w:t>any</w:t>
      </w:r>
      <w:r w:rsidRPr="00155D73">
        <w:rPr>
          <w:spacing w:val="-3"/>
          <w:sz w:val="24"/>
          <w:szCs w:val="24"/>
        </w:rPr>
        <w:t xml:space="preserve"> </w:t>
      </w:r>
      <w:r w:rsidRPr="00155D73">
        <w:rPr>
          <w:sz w:val="24"/>
          <w:szCs w:val="24"/>
        </w:rPr>
        <w:t>references</w:t>
      </w:r>
      <w:r w:rsidRPr="00155D73">
        <w:rPr>
          <w:spacing w:val="-2"/>
          <w:sz w:val="24"/>
          <w:szCs w:val="24"/>
        </w:rPr>
        <w:t xml:space="preserve"> </w:t>
      </w:r>
      <w:r w:rsidRPr="00155D73">
        <w:rPr>
          <w:sz w:val="24"/>
          <w:szCs w:val="24"/>
        </w:rPr>
        <w:t>to</w:t>
      </w:r>
      <w:r w:rsidRPr="00155D73">
        <w:rPr>
          <w:spacing w:val="-2"/>
          <w:sz w:val="24"/>
          <w:szCs w:val="24"/>
        </w:rPr>
        <w:t xml:space="preserve"> </w:t>
      </w:r>
      <w:r w:rsidRPr="00155D73">
        <w:rPr>
          <w:sz w:val="24"/>
          <w:szCs w:val="24"/>
        </w:rPr>
        <w:t>Employee(s)</w:t>
      </w:r>
      <w:r w:rsidRPr="00155D73">
        <w:rPr>
          <w:spacing w:val="-4"/>
          <w:sz w:val="24"/>
          <w:szCs w:val="24"/>
        </w:rPr>
        <w:t xml:space="preserve"> </w:t>
      </w:r>
      <w:ins w:id="1439" w:author="Cassandra Mora" w:date="2025-01-15T16:21:00Z">
        <w:r w:rsidR="00005B6D" w:rsidRPr="00155D73">
          <w:rPr>
            <w:spacing w:val="-4"/>
            <w:sz w:val="24"/>
            <w:szCs w:val="24"/>
          </w:rPr>
          <w:t xml:space="preserve">in the Code of Conduct is taken to </w:t>
        </w:r>
        <w:r w:rsidR="00065DE1" w:rsidRPr="00155D73">
          <w:rPr>
            <w:spacing w:val="-4"/>
            <w:sz w:val="24"/>
            <w:szCs w:val="24"/>
          </w:rPr>
          <w:t>include</w:t>
        </w:r>
      </w:ins>
      <w:del w:id="1440" w:author="Cassandra Mora" w:date="2025-01-15T16:21:00Z">
        <w:r w:rsidRPr="00155D73" w:rsidDel="00065DE1">
          <w:rPr>
            <w:sz w:val="24"/>
            <w:szCs w:val="24"/>
          </w:rPr>
          <w:delText>will</w:delText>
        </w:r>
        <w:r w:rsidRPr="00155D73" w:rsidDel="00065DE1">
          <w:rPr>
            <w:spacing w:val="-3"/>
            <w:sz w:val="24"/>
            <w:szCs w:val="24"/>
          </w:rPr>
          <w:delText xml:space="preserve"> </w:delText>
        </w:r>
        <w:r w:rsidRPr="00155D73" w:rsidDel="00065DE1">
          <w:rPr>
            <w:sz w:val="24"/>
            <w:szCs w:val="24"/>
          </w:rPr>
          <w:delText>be</w:delText>
        </w:r>
        <w:r w:rsidRPr="00155D73" w:rsidDel="00065DE1">
          <w:rPr>
            <w:spacing w:val="-2"/>
            <w:sz w:val="24"/>
            <w:szCs w:val="24"/>
          </w:rPr>
          <w:delText xml:space="preserve"> </w:delText>
        </w:r>
        <w:r w:rsidRPr="00155D73" w:rsidDel="00065DE1">
          <w:rPr>
            <w:sz w:val="24"/>
            <w:szCs w:val="24"/>
          </w:rPr>
          <w:delText>taken</w:delText>
        </w:r>
        <w:r w:rsidRPr="00155D73" w:rsidDel="00065DE1">
          <w:rPr>
            <w:spacing w:val="-4"/>
            <w:sz w:val="24"/>
            <w:szCs w:val="24"/>
          </w:rPr>
          <w:delText xml:space="preserve"> </w:delText>
        </w:r>
        <w:r w:rsidRPr="00155D73" w:rsidDel="00065DE1">
          <w:rPr>
            <w:sz w:val="24"/>
            <w:szCs w:val="24"/>
          </w:rPr>
          <w:delText>as</w:delText>
        </w:r>
        <w:r w:rsidRPr="00155D73" w:rsidDel="00065DE1">
          <w:rPr>
            <w:spacing w:val="-2"/>
            <w:sz w:val="24"/>
            <w:szCs w:val="24"/>
          </w:rPr>
          <w:delText xml:space="preserve"> </w:delText>
        </w:r>
        <w:r w:rsidRPr="00155D73" w:rsidDel="00065DE1">
          <w:rPr>
            <w:sz w:val="24"/>
            <w:szCs w:val="24"/>
          </w:rPr>
          <w:delText>reference</w:delText>
        </w:r>
        <w:r w:rsidRPr="00155D73" w:rsidDel="00065DE1">
          <w:rPr>
            <w:spacing w:val="-2"/>
            <w:sz w:val="24"/>
            <w:szCs w:val="24"/>
          </w:rPr>
          <w:delText xml:space="preserve"> </w:delText>
        </w:r>
        <w:r w:rsidRPr="00155D73" w:rsidDel="00065DE1">
          <w:rPr>
            <w:sz w:val="24"/>
            <w:szCs w:val="24"/>
          </w:rPr>
          <w:delText>to</w:delText>
        </w:r>
      </w:del>
      <w:r w:rsidRPr="00155D73">
        <w:rPr>
          <w:spacing w:val="-2"/>
          <w:sz w:val="24"/>
          <w:szCs w:val="24"/>
        </w:rPr>
        <w:t xml:space="preserve"> </w:t>
      </w:r>
      <w:r w:rsidRPr="00155D73">
        <w:rPr>
          <w:sz w:val="24"/>
          <w:szCs w:val="24"/>
        </w:rPr>
        <w:t xml:space="preserve">a </w:t>
      </w:r>
      <w:del w:id="1441" w:author="Cassandra Mora" w:date="2024-11-06T08:41:00Z">
        <w:r w:rsidRPr="00155D73" w:rsidDel="0018222F">
          <w:rPr>
            <w:sz w:val="24"/>
            <w:szCs w:val="24"/>
          </w:rPr>
          <w:delText xml:space="preserve">volunteer Bush Fire </w:delText>
        </w:r>
      </w:del>
      <w:ins w:id="1442" w:author="Cassandra Mora" w:date="2024-11-12T13:32:00Z">
        <w:r w:rsidR="003132E0" w:rsidRPr="00155D73">
          <w:rPr>
            <w:sz w:val="24"/>
            <w:szCs w:val="24"/>
          </w:rPr>
          <w:t>b</w:t>
        </w:r>
      </w:ins>
      <w:del w:id="1443" w:author="Cassandra Mora" w:date="2024-11-12T13:32:00Z">
        <w:r w:rsidRPr="00155D73" w:rsidDel="003132E0">
          <w:rPr>
            <w:sz w:val="24"/>
            <w:szCs w:val="24"/>
          </w:rPr>
          <w:delText>B</w:delText>
        </w:r>
      </w:del>
      <w:r w:rsidRPr="00155D73">
        <w:rPr>
          <w:sz w:val="24"/>
          <w:szCs w:val="24"/>
        </w:rPr>
        <w:t>rigade member.</w:t>
      </w:r>
    </w:p>
    <w:p w14:paraId="5018FA1E" w14:textId="77777777" w:rsidR="0018222F" w:rsidRPr="00155D73" w:rsidDel="00EC2D13" w:rsidRDefault="0018222F" w:rsidP="004F0C57">
      <w:pPr>
        <w:pStyle w:val="Heading2"/>
        <w:tabs>
          <w:tab w:val="left" w:pos="567"/>
        </w:tabs>
        <w:spacing w:before="0"/>
        <w:ind w:right="49"/>
        <w:rPr>
          <w:del w:id="1444" w:author="Cassandra Mora" w:date="2025-01-17T13:51:00Z"/>
          <w:rFonts w:cs="Arial"/>
          <w:sz w:val="24"/>
          <w:szCs w:val="24"/>
        </w:rPr>
      </w:pPr>
      <w:bookmarkStart w:id="1445" w:name="_Toc155364576"/>
      <w:bookmarkStart w:id="1446" w:name="_Toc155364875"/>
    </w:p>
    <w:p w14:paraId="1F136472" w14:textId="282F968E" w:rsidR="00C432D3" w:rsidRPr="00155D73" w:rsidDel="009D35CE" w:rsidRDefault="0018222F" w:rsidP="004F0C57">
      <w:pPr>
        <w:pStyle w:val="Heading2"/>
        <w:tabs>
          <w:tab w:val="left" w:pos="567"/>
        </w:tabs>
        <w:spacing w:before="0"/>
        <w:ind w:right="49"/>
        <w:rPr>
          <w:del w:id="1447" w:author="Cassandra Mora" w:date="2024-11-06T08:41:00Z"/>
          <w:rFonts w:cs="Arial"/>
          <w:sz w:val="24"/>
          <w:szCs w:val="24"/>
        </w:rPr>
      </w:pPr>
      <w:del w:id="1448" w:author="Cassandra Mora" w:date="2024-11-06T08:41:00Z">
        <w:r w:rsidRPr="00155D73" w:rsidDel="009D35CE">
          <w:rPr>
            <w:rFonts w:cs="Arial"/>
            <w:sz w:val="24"/>
            <w:szCs w:val="24"/>
          </w:rPr>
          <w:delText>1.2</w:delText>
        </w:r>
        <w:r w:rsidRPr="00155D73" w:rsidDel="009D35CE">
          <w:rPr>
            <w:rFonts w:cs="Arial"/>
            <w:sz w:val="24"/>
            <w:szCs w:val="24"/>
          </w:rPr>
          <w:tab/>
        </w:r>
        <w:r w:rsidR="00C432D3" w:rsidRPr="00155D73" w:rsidDel="009D35CE">
          <w:rPr>
            <w:rFonts w:cs="Arial"/>
            <w:sz w:val="24"/>
            <w:szCs w:val="24"/>
          </w:rPr>
          <w:delText>Use of State Doctrine and Procedures</w:delText>
        </w:r>
        <w:bookmarkEnd w:id="1445"/>
        <w:bookmarkEnd w:id="1446"/>
      </w:del>
    </w:p>
    <w:p w14:paraId="46013265" w14:textId="44AF9AEE" w:rsidR="00C432D3" w:rsidRPr="00155D73" w:rsidDel="009D35CE" w:rsidRDefault="00C432D3" w:rsidP="004F0C57">
      <w:pPr>
        <w:pStyle w:val="BodyText"/>
        <w:ind w:right="49"/>
        <w:rPr>
          <w:del w:id="1449" w:author="Cassandra Mora" w:date="2024-11-06T08:41:00Z"/>
          <w:b/>
          <w:sz w:val="24"/>
          <w:szCs w:val="24"/>
        </w:rPr>
      </w:pPr>
    </w:p>
    <w:p w14:paraId="36F72362" w14:textId="633A8ABF" w:rsidR="00C432D3" w:rsidRPr="00155D73" w:rsidDel="009D35CE" w:rsidRDefault="00C432D3" w:rsidP="004F0C57">
      <w:pPr>
        <w:pStyle w:val="ListParagraph"/>
        <w:ind w:left="567" w:right="49" w:firstLine="0"/>
        <w:rPr>
          <w:del w:id="1450" w:author="Cassandra Mora" w:date="2024-11-06T08:41:00Z"/>
          <w:sz w:val="24"/>
          <w:szCs w:val="24"/>
        </w:rPr>
      </w:pPr>
      <w:del w:id="1451" w:author="Cassandra Mora" w:date="2024-11-06T08:41:00Z">
        <w:r w:rsidRPr="00155D73" w:rsidDel="009D35CE">
          <w:rPr>
            <w:sz w:val="24"/>
            <w:szCs w:val="24"/>
          </w:rPr>
          <w:delText>Where there is an absence in City of Cockburn policy, rules or guidance, the Bush</w:delText>
        </w:r>
        <w:r w:rsidRPr="00155D73" w:rsidDel="009D35CE">
          <w:rPr>
            <w:spacing w:val="-2"/>
            <w:sz w:val="24"/>
            <w:szCs w:val="24"/>
          </w:rPr>
          <w:delText xml:space="preserve"> </w:delText>
        </w:r>
        <w:r w:rsidRPr="00155D73" w:rsidDel="009D35CE">
          <w:rPr>
            <w:sz w:val="24"/>
            <w:szCs w:val="24"/>
          </w:rPr>
          <w:delText>Fire</w:delText>
        </w:r>
        <w:r w:rsidRPr="00155D73" w:rsidDel="009D35CE">
          <w:rPr>
            <w:spacing w:val="-5"/>
            <w:sz w:val="24"/>
            <w:szCs w:val="24"/>
          </w:rPr>
          <w:delText xml:space="preserve"> </w:delText>
        </w:r>
        <w:r w:rsidRPr="00155D73" w:rsidDel="009D35CE">
          <w:rPr>
            <w:sz w:val="24"/>
            <w:szCs w:val="24"/>
          </w:rPr>
          <w:delText>Brigades</w:delText>
        </w:r>
        <w:r w:rsidRPr="00155D73" w:rsidDel="009D35CE">
          <w:rPr>
            <w:spacing w:val="-3"/>
            <w:sz w:val="24"/>
            <w:szCs w:val="24"/>
          </w:rPr>
          <w:delText xml:space="preserve"> </w:delText>
        </w:r>
        <w:r w:rsidRPr="00155D73" w:rsidDel="009D35CE">
          <w:rPr>
            <w:sz w:val="24"/>
            <w:szCs w:val="24"/>
          </w:rPr>
          <w:delText>must</w:delText>
        </w:r>
        <w:r w:rsidRPr="00155D73" w:rsidDel="009D35CE">
          <w:rPr>
            <w:spacing w:val="-3"/>
            <w:sz w:val="24"/>
            <w:szCs w:val="24"/>
          </w:rPr>
          <w:delText xml:space="preserve"> </w:delText>
        </w:r>
        <w:r w:rsidRPr="00155D73" w:rsidDel="009D35CE">
          <w:rPr>
            <w:sz w:val="24"/>
            <w:szCs w:val="24"/>
          </w:rPr>
          <w:delText>undertake</w:delText>
        </w:r>
        <w:r w:rsidRPr="00155D73" w:rsidDel="009D35CE">
          <w:rPr>
            <w:spacing w:val="-3"/>
            <w:sz w:val="24"/>
            <w:szCs w:val="24"/>
          </w:rPr>
          <w:delText xml:space="preserve"> </w:delText>
        </w:r>
        <w:r w:rsidRPr="00155D73" w:rsidDel="009D35CE">
          <w:rPr>
            <w:sz w:val="24"/>
            <w:szCs w:val="24"/>
          </w:rPr>
          <w:delText>actions</w:delText>
        </w:r>
        <w:r w:rsidRPr="00155D73" w:rsidDel="009D35CE">
          <w:rPr>
            <w:spacing w:val="-3"/>
            <w:sz w:val="24"/>
            <w:szCs w:val="24"/>
          </w:rPr>
          <w:delText xml:space="preserve"> </w:delText>
        </w:r>
        <w:r w:rsidRPr="00155D73" w:rsidDel="009D35CE">
          <w:rPr>
            <w:sz w:val="24"/>
            <w:szCs w:val="24"/>
          </w:rPr>
          <w:delText>in</w:delText>
        </w:r>
        <w:r w:rsidRPr="00155D73" w:rsidDel="009D35CE">
          <w:rPr>
            <w:spacing w:val="-5"/>
            <w:sz w:val="24"/>
            <w:szCs w:val="24"/>
          </w:rPr>
          <w:delText xml:space="preserve"> </w:delText>
        </w:r>
        <w:r w:rsidRPr="00155D73" w:rsidDel="009D35CE">
          <w:rPr>
            <w:sz w:val="24"/>
            <w:szCs w:val="24"/>
          </w:rPr>
          <w:delText>accordance</w:delText>
        </w:r>
        <w:r w:rsidRPr="00155D73" w:rsidDel="009D35CE">
          <w:rPr>
            <w:spacing w:val="-3"/>
            <w:sz w:val="24"/>
            <w:szCs w:val="24"/>
          </w:rPr>
          <w:delText xml:space="preserve"> </w:delText>
        </w:r>
        <w:r w:rsidRPr="00155D73" w:rsidDel="009D35CE">
          <w:rPr>
            <w:sz w:val="24"/>
            <w:szCs w:val="24"/>
          </w:rPr>
          <w:delText>with</w:delText>
        </w:r>
        <w:r w:rsidRPr="00155D73" w:rsidDel="009D35CE">
          <w:rPr>
            <w:spacing w:val="-3"/>
            <w:sz w:val="24"/>
            <w:szCs w:val="24"/>
          </w:rPr>
          <w:delText xml:space="preserve"> </w:delText>
        </w:r>
        <w:r w:rsidRPr="00155D73" w:rsidDel="009D35CE">
          <w:rPr>
            <w:sz w:val="24"/>
            <w:szCs w:val="24"/>
          </w:rPr>
          <w:delText>the</w:delText>
        </w:r>
        <w:r w:rsidRPr="00155D73" w:rsidDel="009D35CE">
          <w:rPr>
            <w:spacing w:val="-1"/>
            <w:sz w:val="24"/>
            <w:szCs w:val="24"/>
          </w:rPr>
          <w:delText xml:space="preserve"> </w:delText>
        </w:r>
        <w:r w:rsidRPr="00155D73" w:rsidDel="009D35CE">
          <w:rPr>
            <w:i/>
            <w:sz w:val="24"/>
            <w:szCs w:val="24"/>
          </w:rPr>
          <w:delText>Department</w:delText>
        </w:r>
        <w:r w:rsidRPr="00155D73" w:rsidDel="009D35CE">
          <w:rPr>
            <w:i/>
            <w:spacing w:val="-3"/>
            <w:sz w:val="24"/>
            <w:szCs w:val="24"/>
          </w:rPr>
          <w:delText xml:space="preserve"> </w:delText>
        </w:r>
        <w:r w:rsidRPr="00155D73" w:rsidDel="009D35CE">
          <w:rPr>
            <w:i/>
            <w:sz w:val="24"/>
            <w:szCs w:val="24"/>
          </w:rPr>
          <w:delText>of Fire and Emergency Services (DFES) Operational Doctrine</w:delText>
        </w:r>
        <w:r w:rsidRPr="00155D73" w:rsidDel="009D35CE">
          <w:rPr>
            <w:sz w:val="24"/>
            <w:szCs w:val="24"/>
          </w:rPr>
          <w:delText xml:space="preserve">, </w:delText>
        </w:r>
        <w:r w:rsidRPr="00155D73" w:rsidDel="009D35CE">
          <w:rPr>
            <w:i/>
            <w:sz w:val="24"/>
            <w:szCs w:val="24"/>
          </w:rPr>
          <w:delText xml:space="preserve">State Operating Procedures (SOP) </w:delText>
        </w:r>
        <w:r w:rsidRPr="00155D73" w:rsidDel="009D35CE">
          <w:rPr>
            <w:sz w:val="24"/>
            <w:szCs w:val="24"/>
          </w:rPr>
          <w:delText xml:space="preserve">and </w:delText>
        </w:r>
        <w:r w:rsidRPr="00155D73" w:rsidDel="009D35CE">
          <w:rPr>
            <w:i/>
            <w:sz w:val="24"/>
            <w:szCs w:val="24"/>
          </w:rPr>
          <w:delText>Standard Administrative Procedures (SAP)</w:delText>
        </w:r>
        <w:r w:rsidRPr="00155D73" w:rsidDel="009D35CE">
          <w:rPr>
            <w:sz w:val="24"/>
            <w:szCs w:val="24"/>
          </w:rPr>
          <w:delText>.</w:delText>
        </w:r>
      </w:del>
    </w:p>
    <w:p w14:paraId="3D9923BE" w14:textId="57E9BAEB" w:rsidR="00194A0C" w:rsidRPr="00155D73" w:rsidDel="009D35CE" w:rsidRDefault="00194A0C" w:rsidP="004F0C57">
      <w:pPr>
        <w:pStyle w:val="ListParagraph"/>
        <w:ind w:left="567" w:right="49" w:firstLine="0"/>
        <w:rPr>
          <w:del w:id="1452" w:author="Cassandra Mora" w:date="2024-11-06T08:41:00Z"/>
          <w:sz w:val="24"/>
          <w:szCs w:val="24"/>
        </w:rPr>
      </w:pPr>
    </w:p>
    <w:p w14:paraId="42154683" w14:textId="3DCBAF3D" w:rsidR="00C432D3" w:rsidRPr="00155D73" w:rsidDel="009D35CE" w:rsidRDefault="00C432D3" w:rsidP="004F0C57">
      <w:pPr>
        <w:pStyle w:val="ListParagraph"/>
        <w:ind w:left="567" w:right="49" w:firstLine="0"/>
        <w:rPr>
          <w:del w:id="1453" w:author="Cassandra Mora" w:date="2024-11-06T08:41:00Z"/>
          <w:sz w:val="24"/>
          <w:szCs w:val="24"/>
        </w:rPr>
      </w:pPr>
      <w:del w:id="1454" w:author="Cassandra Mora" w:date="2024-11-06T08:41:00Z">
        <w:r w:rsidRPr="00155D73" w:rsidDel="009D35CE">
          <w:rPr>
            <w:sz w:val="24"/>
            <w:szCs w:val="24"/>
          </w:rPr>
          <w:delText>Where the City has developed its own Policy, Procedure, Formal Working Instruction</w:delText>
        </w:r>
        <w:r w:rsidRPr="00155D73" w:rsidDel="009D35CE">
          <w:rPr>
            <w:spacing w:val="-2"/>
            <w:sz w:val="24"/>
            <w:szCs w:val="24"/>
          </w:rPr>
          <w:delText xml:space="preserve"> </w:delText>
        </w:r>
        <w:r w:rsidRPr="00155D73" w:rsidDel="009D35CE">
          <w:rPr>
            <w:sz w:val="24"/>
            <w:szCs w:val="24"/>
          </w:rPr>
          <w:delText>or</w:delText>
        </w:r>
        <w:r w:rsidRPr="00155D73" w:rsidDel="009D35CE">
          <w:rPr>
            <w:spacing w:val="-3"/>
            <w:sz w:val="24"/>
            <w:szCs w:val="24"/>
          </w:rPr>
          <w:delText xml:space="preserve"> </w:delText>
        </w:r>
        <w:r w:rsidRPr="00155D73" w:rsidDel="009D35CE">
          <w:rPr>
            <w:sz w:val="24"/>
            <w:szCs w:val="24"/>
          </w:rPr>
          <w:delText>Instruction</w:delText>
        </w:r>
        <w:r w:rsidRPr="00155D73" w:rsidDel="009D35CE">
          <w:rPr>
            <w:spacing w:val="-2"/>
            <w:sz w:val="24"/>
            <w:szCs w:val="24"/>
          </w:rPr>
          <w:delText xml:space="preserve"> </w:delText>
        </w:r>
        <w:r w:rsidRPr="00155D73" w:rsidDel="009D35CE">
          <w:rPr>
            <w:sz w:val="24"/>
            <w:szCs w:val="24"/>
          </w:rPr>
          <w:delText>and</w:delText>
        </w:r>
        <w:r w:rsidRPr="00155D73" w:rsidDel="009D35CE">
          <w:rPr>
            <w:spacing w:val="-3"/>
            <w:sz w:val="24"/>
            <w:szCs w:val="24"/>
          </w:rPr>
          <w:delText xml:space="preserve"> </w:delText>
        </w:r>
        <w:r w:rsidRPr="00155D73" w:rsidDel="009D35CE">
          <w:rPr>
            <w:sz w:val="24"/>
            <w:szCs w:val="24"/>
          </w:rPr>
          <w:delText>there</w:delText>
        </w:r>
        <w:r w:rsidRPr="00155D73" w:rsidDel="009D35CE">
          <w:rPr>
            <w:spacing w:val="-3"/>
            <w:sz w:val="24"/>
            <w:szCs w:val="24"/>
          </w:rPr>
          <w:delText xml:space="preserve"> </w:delText>
        </w:r>
        <w:r w:rsidRPr="00155D73" w:rsidDel="009D35CE">
          <w:rPr>
            <w:sz w:val="24"/>
            <w:szCs w:val="24"/>
          </w:rPr>
          <w:delText>is</w:delText>
        </w:r>
        <w:r w:rsidRPr="00155D73" w:rsidDel="009D35CE">
          <w:rPr>
            <w:spacing w:val="-5"/>
            <w:sz w:val="24"/>
            <w:szCs w:val="24"/>
          </w:rPr>
          <w:delText xml:space="preserve"> </w:delText>
        </w:r>
        <w:r w:rsidRPr="00155D73" w:rsidDel="009D35CE">
          <w:rPr>
            <w:sz w:val="24"/>
            <w:szCs w:val="24"/>
          </w:rPr>
          <w:delText>duplication</w:delText>
        </w:r>
        <w:r w:rsidRPr="00155D73" w:rsidDel="009D35CE">
          <w:rPr>
            <w:spacing w:val="-3"/>
            <w:sz w:val="24"/>
            <w:szCs w:val="24"/>
          </w:rPr>
          <w:delText xml:space="preserve"> </w:delText>
        </w:r>
        <w:r w:rsidRPr="00155D73" w:rsidDel="009D35CE">
          <w:rPr>
            <w:sz w:val="24"/>
            <w:szCs w:val="24"/>
          </w:rPr>
          <w:delText>or</w:delText>
        </w:r>
        <w:r w:rsidRPr="00155D73" w:rsidDel="009D35CE">
          <w:rPr>
            <w:spacing w:val="-3"/>
            <w:sz w:val="24"/>
            <w:szCs w:val="24"/>
          </w:rPr>
          <w:delText xml:space="preserve"> </w:delText>
        </w:r>
        <w:r w:rsidRPr="00155D73" w:rsidDel="009D35CE">
          <w:rPr>
            <w:sz w:val="24"/>
            <w:szCs w:val="24"/>
          </w:rPr>
          <w:delText>inconsistency</w:delText>
        </w:r>
        <w:r w:rsidRPr="00155D73" w:rsidDel="009D35CE">
          <w:rPr>
            <w:spacing w:val="-6"/>
            <w:sz w:val="24"/>
            <w:szCs w:val="24"/>
          </w:rPr>
          <w:delText xml:space="preserve"> </w:delText>
        </w:r>
        <w:r w:rsidRPr="00155D73" w:rsidDel="009D35CE">
          <w:rPr>
            <w:sz w:val="24"/>
            <w:szCs w:val="24"/>
          </w:rPr>
          <w:delText>with</w:delText>
        </w:r>
        <w:r w:rsidRPr="00155D73" w:rsidDel="009D35CE">
          <w:rPr>
            <w:spacing w:val="-3"/>
            <w:sz w:val="24"/>
            <w:szCs w:val="24"/>
          </w:rPr>
          <w:delText xml:space="preserve"> </w:delText>
        </w:r>
        <w:r w:rsidRPr="00155D73" w:rsidDel="009D35CE">
          <w:rPr>
            <w:sz w:val="24"/>
            <w:szCs w:val="24"/>
          </w:rPr>
          <w:delText>the</w:delText>
        </w:r>
        <w:r w:rsidRPr="00155D73" w:rsidDel="009D35CE">
          <w:rPr>
            <w:spacing w:val="-3"/>
            <w:sz w:val="24"/>
            <w:szCs w:val="24"/>
          </w:rPr>
          <w:delText xml:space="preserve"> </w:delText>
        </w:r>
        <w:r w:rsidRPr="00155D73" w:rsidDel="009D35CE">
          <w:rPr>
            <w:sz w:val="24"/>
            <w:szCs w:val="24"/>
          </w:rPr>
          <w:delText>DFES protocols, the City directive shall be the overriding document.</w:delText>
        </w:r>
      </w:del>
    </w:p>
    <w:p w14:paraId="38168799" w14:textId="57206533" w:rsidR="00C72A7C" w:rsidRPr="00155D73" w:rsidDel="00EC2D13" w:rsidRDefault="00C72A7C" w:rsidP="004F0C57">
      <w:pPr>
        <w:pStyle w:val="BodyText"/>
        <w:ind w:right="49"/>
        <w:rPr>
          <w:del w:id="1455" w:author="Cassandra Mora" w:date="2025-01-17T13:51:00Z"/>
          <w:sz w:val="24"/>
          <w:szCs w:val="24"/>
        </w:rPr>
      </w:pPr>
    </w:p>
    <w:p w14:paraId="7B5C60F1" w14:textId="77777777" w:rsidR="00C72A7C" w:rsidRPr="00155D73" w:rsidRDefault="00C72A7C" w:rsidP="004F0C57">
      <w:pPr>
        <w:pStyle w:val="BodyText"/>
        <w:ind w:right="49"/>
        <w:rPr>
          <w:sz w:val="24"/>
          <w:szCs w:val="24"/>
        </w:rPr>
      </w:pPr>
    </w:p>
    <w:p w14:paraId="16AE13BE" w14:textId="4A61CE13" w:rsidR="00C432D3" w:rsidRPr="00155D73" w:rsidRDefault="00C432D3" w:rsidP="004F0C57">
      <w:pPr>
        <w:pStyle w:val="Heading1"/>
        <w:ind w:right="49"/>
        <w:jc w:val="center"/>
        <w:rPr>
          <w:ins w:id="1456" w:author="Cassandra Mora" w:date="2025-01-17T13:51:00Z"/>
          <w:sz w:val="24"/>
          <w:szCs w:val="24"/>
        </w:rPr>
      </w:pPr>
      <w:bookmarkStart w:id="1457" w:name="_Toc155364577"/>
      <w:bookmarkStart w:id="1458" w:name="_Toc155364876"/>
      <w:r w:rsidRPr="00155D73">
        <w:rPr>
          <w:sz w:val="24"/>
          <w:szCs w:val="24"/>
        </w:rPr>
        <w:t xml:space="preserve">PART </w:t>
      </w:r>
      <w:ins w:id="1459" w:author="Cassandra Mora" w:date="2024-11-06T08:47:00Z">
        <w:r w:rsidR="00CD2AEB" w:rsidRPr="00155D73">
          <w:rPr>
            <w:sz w:val="24"/>
            <w:szCs w:val="24"/>
          </w:rPr>
          <w:t>4</w:t>
        </w:r>
      </w:ins>
      <w:del w:id="1460" w:author="Cassandra Mora" w:date="2024-11-06T08:47:00Z">
        <w:r w:rsidRPr="00155D73" w:rsidDel="00CD2AEB">
          <w:rPr>
            <w:sz w:val="24"/>
            <w:szCs w:val="24"/>
          </w:rPr>
          <w:delText>2</w:delText>
        </w:r>
      </w:del>
      <w:r w:rsidRPr="00155D73">
        <w:rPr>
          <w:sz w:val="24"/>
          <w:szCs w:val="24"/>
        </w:rPr>
        <w:t xml:space="preserve"> </w:t>
      </w:r>
      <w:r w:rsidR="00773045" w:rsidRPr="00155D73">
        <w:rPr>
          <w:sz w:val="24"/>
          <w:szCs w:val="24"/>
        </w:rPr>
        <w:t>–</w:t>
      </w:r>
      <w:r w:rsidRPr="00155D73">
        <w:rPr>
          <w:sz w:val="24"/>
          <w:szCs w:val="24"/>
        </w:rPr>
        <w:t xml:space="preserve"> </w:t>
      </w:r>
      <w:del w:id="1461" w:author="Cassandra Mora" w:date="2024-11-06T08:47:00Z">
        <w:r w:rsidRPr="00155D73" w:rsidDel="00CD2AEB">
          <w:rPr>
            <w:sz w:val="24"/>
            <w:szCs w:val="24"/>
          </w:rPr>
          <w:delText>B</w:delText>
        </w:r>
        <w:r w:rsidR="00773045" w:rsidRPr="00155D73" w:rsidDel="00CD2AEB">
          <w:rPr>
            <w:sz w:val="24"/>
            <w:szCs w:val="24"/>
          </w:rPr>
          <w:delText xml:space="preserve">USH </w:delText>
        </w:r>
        <w:r w:rsidRPr="00155D73" w:rsidDel="00CD2AEB">
          <w:rPr>
            <w:sz w:val="24"/>
            <w:szCs w:val="24"/>
          </w:rPr>
          <w:delText>F</w:delText>
        </w:r>
        <w:r w:rsidR="00773045" w:rsidRPr="00155D73" w:rsidDel="00CD2AEB">
          <w:rPr>
            <w:sz w:val="24"/>
            <w:szCs w:val="24"/>
          </w:rPr>
          <w:delText xml:space="preserve">IRE </w:delText>
        </w:r>
        <w:r w:rsidRPr="00155D73" w:rsidDel="00CD2AEB">
          <w:rPr>
            <w:sz w:val="24"/>
            <w:szCs w:val="24"/>
          </w:rPr>
          <w:delText>B</w:delText>
        </w:r>
        <w:r w:rsidR="00773045" w:rsidRPr="00155D73" w:rsidDel="00CD2AEB">
          <w:rPr>
            <w:sz w:val="24"/>
            <w:szCs w:val="24"/>
          </w:rPr>
          <w:delText>RIGADE</w:delText>
        </w:r>
        <w:r w:rsidRPr="00155D73" w:rsidDel="00CD2AEB">
          <w:rPr>
            <w:sz w:val="24"/>
            <w:szCs w:val="24"/>
          </w:rPr>
          <w:delText xml:space="preserve"> STRUCTURE</w:delText>
        </w:r>
      </w:del>
      <w:bookmarkEnd w:id="1457"/>
      <w:bookmarkEnd w:id="1458"/>
      <w:ins w:id="1462" w:author="Cassandra Mora" w:date="2024-11-06T08:47:00Z">
        <w:r w:rsidR="00CD2AEB" w:rsidRPr="00155D73">
          <w:rPr>
            <w:sz w:val="24"/>
            <w:szCs w:val="24"/>
          </w:rPr>
          <w:t>FUNCTIONS OF BRIGADE OFFICERS</w:t>
        </w:r>
      </w:ins>
    </w:p>
    <w:p w14:paraId="3928EACD" w14:textId="77777777" w:rsidR="00EC2D13" w:rsidRPr="00155D73" w:rsidRDefault="00EC2D13" w:rsidP="004F0C57">
      <w:pPr>
        <w:pStyle w:val="Heading1"/>
        <w:ind w:right="49"/>
        <w:jc w:val="center"/>
        <w:rPr>
          <w:sz w:val="24"/>
          <w:szCs w:val="24"/>
        </w:rPr>
      </w:pPr>
    </w:p>
    <w:p w14:paraId="2F38263C" w14:textId="782532DF" w:rsidR="00C432D3" w:rsidRPr="00155D73" w:rsidRDefault="00BA1BCF" w:rsidP="00B44B17">
      <w:pPr>
        <w:pStyle w:val="Heading2"/>
        <w:spacing w:before="0"/>
        <w:ind w:left="567" w:right="49" w:hanging="567"/>
        <w:rPr>
          <w:rFonts w:cs="Arial"/>
          <w:sz w:val="24"/>
          <w:szCs w:val="24"/>
        </w:rPr>
      </w:pPr>
      <w:bookmarkStart w:id="1463" w:name="_Toc155364578"/>
      <w:bookmarkStart w:id="1464" w:name="_Toc155364877"/>
      <w:ins w:id="1465" w:author="Cassandra Mora" w:date="2024-11-06T09:08:00Z">
        <w:r w:rsidRPr="00155D73">
          <w:rPr>
            <w:rFonts w:cs="Arial"/>
            <w:sz w:val="24"/>
            <w:szCs w:val="24"/>
          </w:rPr>
          <w:t>4</w:t>
        </w:r>
      </w:ins>
      <w:del w:id="1466" w:author="Cassandra Mora" w:date="2024-11-06T09:08:00Z">
        <w:r w:rsidR="00CD2AEB" w:rsidRPr="00155D73" w:rsidDel="00BA1BCF">
          <w:rPr>
            <w:rFonts w:cs="Arial"/>
            <w:sz w:val="24"/>
            <w:szCs w:val="24"/>
          </w:rPr>
          <w:delText>2</w:delText>
        </w:r>
      </w:del>
      <w:r w:rsidR="00CD2AEB" w:rsidRPr="00155D73">
        <w:rPr>
          <w:rFonts w:cs="Arial"/>
          <w:sz w:val="24"/>
          <w:szCs w:val="24"/>
        </w:rPr>
        <w:t>.1</w:t>
      </w:r>
      <w:r w:rsidR="00CD2AEB" w:rsidRPr="00155D73">
        <w:rPr>
          <w:rFonts w:cs="Arial"/>
          <w:sz w:val="24"/>
          <w:szCs w:val="24"/>
        </w:rPr>
        <w:tab/>
      </w:r>
      <w:r w:rsidR="00C432D3" w:rsidRPr="00155D73">
        <w:rPr>
          <w:rFonts w:cs="Arial"/>
          <w:sz w:val="24"/>
          <w:szCs w:val="24"/>
        </w:rPr>
        <w:t xml:space="preserve">Reporting </w:t>
      </w:r>
      <w:ins w:id="1467" w:author="Cassandra Mora" w:date="2024-11-06T08:49:00Z">
        <w:r w:rsidR="005A4670" w:rsidRPr="00155D73">
          <w:rPr>
            <w:rFonts w:cs="Arial"/>
            <w:sz w:val="24"/>
            <w:szCs w:val="24"/>
          </w:rPr>
          <w:t>s</w:t>
        </w:r>
      </w:ins>
      <w:del w:id="1468" w:author="Cassandra Mora" w:date="2024-11-06T08:49:00Z">
        <w:r w:rsidR="00C432D3" w:rsidRPr="00155D73" w:rsidDel="005A4670">
          <w:rPr>
            <w:rFonts w:cs="Arial"/>
            <w:sz w:val="24"/>
            <w:szCs w:val="24"/>
          </w:rPr>
          <w:delText>S</w:delText>
        </w:r>
      </w:del>
      <w:r w:rsidR="00C432D3" w:rsidRPr="00155D73">
        <w:rPr>
          <w:rFonts w:cs="Arial"/>
          <w:sz w:val="24"/>
          <w:szCs w:val="24"/>
        </w:rPr>
        <w:t>tructure</w:t>
      </w:r>
      <w:bookmarkEnd w:id="1463"/>
      <w:bookmarkEnd w:id="1464"/>
    </w:p>
    <w:p w14:paraId="181F86D8" w14:textId="4D9B310D" w:rsidR="00C432D3" w:rsidRPr="00155D73" w:rsidRDefault="00C432D3" w:rsidP="004F0C57">
      <w:pPr>
        <w:pStyle w:val="BodyText"/>
        <w:ind w:right="49"/>
        <w:rPr>
          <w:b/>
          <w:sz w:val="24"/>
          <w:szCs w:val="24"/>
        </w:rPr>
      </w:pPr>
    </w:p>
    <w:p w14:paraId="0C84C50B" w14:textId="0C78BA1D" w:rsidR="00C432D3" w:rsidRPr="00155D73" w:rsidRDefault="00CD2AEB" w:rsidP="00B44B17">
      <w:pPr>
        <w:pStyle w:val="ListParagraph"/>
        <w:ind w:left="567" w:right="49" w:hanging="567"/>
        <w:rPr>
          <w:sz w:val="24"/>
          <w:szCs w:val="24"/>
        </w:rPr>
      </w:pPr>
      <w:ins w:id="1469" w:author="Cassandra Mora" w:date="2024-11-06T08:48:00Z">
        <w:r w:rsidRPr="00155D73">
          <w:rPr>
            <w:sz w:val="24"/>
            <w:szCs w:val="24"/>
          </w:rPr>
          <w:t>(1)</w:t>
        </w:r>
      </w:ins>
      <w:r w:rsidR="00B44B17" w:rsidRPr="00155D73">
        <w:rPr>
          <w:sz w:val="24"/>
          <w:szCs w:val="24"/>
        </w:rPr>
        <w:tab/>
      </w:r>
      <w:r w:rsidR="00C432D3" w:rsidRPr="00155D73">
        <w:rPr>
          <w:sz w:val="24"/>
          <w:szCs w:val="24"/>
        </w:rPr>
        <w:t>The</w:t>
      </w:r>
      <w:r w:rsidR="00C432D3" w:rsidRPr="00155D73">
        <w:rPr>
          <w:spacing w:val="-3"/>
          <w:sz w:val="24"/>
          <w:szCs w:val="24"/>
        </w:rPr>
        <w:t xml:space="preserve"> </w:t>
      </w:r>
      <w:r w:rsidR="00C432D3" w:rsidRPr="00155D73">
        <w:rPr>
          <w:sz w:val="24"/>
          <w:szCs w:val="24"/>
        </w:rPr>
        <w:t>Captain</w:t>
      </w:r>
      <w:r w:rsidR="00C432D3" w:rsidRPr="00155D73">
        <w:rPr>
          <w:spacing w:val="-4"/>
          <w:sz w:val="24"/>
          <w:szCs w:val="24"/>
        </w:rPr>
        <w:t xml:space="preserve"> </w:t>
      </w:r>
      <w:r w:rsidR="00C432D3" w:rsidRPr="00155D73">
        <w:rPr>
          <w:sz w:val="24"/>
          <w:szCs w:val="24"/>
        </w:rPr>
        <w:t>of</w:t>
      </w:r>
      <w:r w:rsidR="00C432D3" w:rsidRPr="00155D73">
        <w:rPr>
          <w:spacing w:val="-3"/>
          <w:sz w:val="24"/>
          <w:szCs w:val="24"/>
        </w:rPr>
        <w:t xml:space="preserve"> </w:t>
      </w:r>
      <w:r w:rsidR="00C432D3" w:rsidRPr="00155D73">
        <w:rPr>
          <w:sz w:val="24"/>
          <w:szCs w:val="24"/>
        </w:rPr>
        <w:t>each</w:t>
      </w:r>
      <w:r w:rsidR="00C432D3" w:rsidRPr="00155D73">
        <w:rPr>
          <w:spacing w:val="-5"/>
          <w:sz w:val="24"/>
          <w:szCs w:val="24"/>
        </w:rPr>
        <w:t xml:space="preserve"> </w:t>
      </w:r>
      <w:ins w:id="1470" w:author="Cassandra Mora" w:date="2024-11-12T13:32:00Z">
        <w:r w:rsidR="009B6080" w:rsidRPr="00155D73">
          <w:rPr>
            <w:sz w:val="24"/>
            <w:szCs w:val="24"/>
          </w:rPr>
          <w:t>b</w:t>
        </w:r>
      </w:ins>
      <w:del w:id="1471" w:author="Cassandra Mora" w:date="2024-11-12T13:32:00Z">
        <w:r w:rsidR="00C432D3" w:rsidRPr="00155D73" w:rsidDel="009B6080">
          <w:rPr>
            <w:sz w:val="24"/>
            <w:szCs w:val="24"/>
          </w:rPr>
          <w:delText>B</w:delText>
        </w:r>
      </w:del>
      <w:r w:rsidR="00C432D3" w:rsidRPr="00155D73">
        <w:rPr>
          <w:sz w:val="24"/>
          <w:szCs w:val="24"/>
        </w:rPr>
        <w:t>rigade is</w:t>
      </w:r>
      <w:r w:rsidR="00C432D3" w:rsidRPr="00155D73">
        <w:rPr>
          <w:spacing w:val="-4"/>
          <w:sz w:val="24"/>
          <w:szCs w:val="24"/>
        </w:rPr>
        <w:t xml:space="preserve"> </w:t>
      </w:r>
      <w:r w:rsidR="00C432D3" w:rsidRPr="00155D73">
        <w:rPr>
          <w:sz w:val="24"/>
          <w:szCs w:val="24"/>
        </w:rPr>
        <w:t>the</w:t>
      </w:r>
      <w:r w:rsidR="00C432D3" w:rsidRPr="00155D73">
        <w:rPr>
          <w:spacing w:val="-4"/>
          <w:sz w:val="24"/>
          <w:szCs w:val="24"/>
        </w:rPr>
        <w:t xml:space="preserve"> </w:t>
      </w:r>
      <w:r w:rsidR="00C432D3" w:rsidRPr="00155D73">
        <w:rPr>
          <w:sz w:val="24"/>
          <w:szCs w:val="24"/>
        </w:rPr>
        <w:t>primary</w:t>
      </w:r>
      <w:r w:rsidR="00C432D3" w:rsidRPr="00155D73">
        <w:rPr>
          <w:spacing w:val="-5"/>
          <w:sz w:val="24"/>
          <w:szCs w:val="24"/>
        </w:rPr>
        <w:t xml:space="preserve"> </w:t>
      </w:r>
      <w:r w:rsidR="00C432D3" w:rsidRPr="00155D73">
        <w:rPr>
          <w:sz w:val="24"/>
          <w:szCs w:val="24"/>
        </w:rPr>
        <w:t>point</w:t>
      </w:r>
      <w:r w:rsidR="00C432D3" w:rsidRPr="00155D73">
        <w:rPr>
          <w:spacing w:val="-3"/>
          <w:sz w:val="24"/>
          <w:szCs w:val="24"/>
        </w:rPr>
        <w:t xml:space="preserve"> </w:t>
      </w:r>
      <w:r w:rsidR="00C432D3" w:rsidRPr="00155D73">
        <w:rPr>
          <w:sz w:val="24"/>
          <w:szCs w:val="24"/>
        </w:rPr>
        <w:t>of</w:t>
      </w:r>
      <w:r w:rsidR="00C432D3" w:rsidRPr="00155D73">
        <w:rPr>
          <w:spacing w:val="-3"/>
          <w:sz w:val="24"/>
          <w:szCs w:val="24"/>
        </w:rPr>
        <w:t xml:space="preserve"> </w:t>
      </w:r>
      <w:r w:rsidR="00C432D3" w:rsidRPr="00155D73">
        <w:rPr>
          <w:sz w:val="24"/>
          <w:szCs w:val="24"/>
        </w:rPr>
        <w:t>contact</w:t>
      </w:r>
      <w:r w:rsidR="00C432D3" w:rsidRPr="00155D73">
        <w:rPr>
          <w:spacing w:val="-6"/>
          <w:sz w:val="24"/>
          <w:szCs w:val="24"/>
        </w:rPr>
        <w:t xml:space="preserve"> </w:t>
      </w:r>
      <w:r w:rsidR="00C432D3" w:rsidRPr="00155D73">
        <w:rPr>
          <w:sz w:val="24"/>
          <w:szCs w:val="24"/>
        </w:rPr>
        <w:t>for</w:t>
      </w:r>
      <w:r w:rsidR="00C432D3" w:rsidRPr="00155D73">
        <w:rPr>
          <w:spacing w:val="-3"/>
          <w:sz w:val="24"/>
          <w:szCs w:val="24"/>
        </w:rPr>
        <w:t xml:space="preserve"> </w:t>
      </w:r>
      <w:r w:rsidR="00C432D3" w:rsidRPr="00155D73">
        <w:rPr>
          <w:sz w:val="24"/>
          <w:szCs w:val="24"/>
        </w:rPr>
        <w:t>requests</w:t>
      </w:r>
      <w:r w:rsidR="00C432D3" w:rsidRPr="00155D73">
        <w:rPr>
          <w:spacing w:val="-3"/>
          <w:sz w:val="24"/>
          <w:szCs w:val="24"/>
        </w:rPr>
        <w:t xml:space="preserve"> </w:t>
      </w:r>
      <w:r w:rsidR="00C432D3" w:rsidRPr="00155D73">
        <w:rPr>
          <w:sz w:val="24"/>
          <w:szCs w:val="24"/>
        </w:rPr>
        <w:t>and issues for their members.</w:t>
      </w:r>
    </w:p>
    <w:p w14:paraId="0BD3F660" w14:textId="2C29898A" w:rsidR="00194A0C" w:rsidRPr="00155D73" w:rsidRDefault="00194A0C" w:rsidP="00B44B17">
      <w:pPr>
        <w:pStyle w:val="ListParagraph"/>
        <w:ind w:left="567" w:right="49" w:hanging="567"/>
        <w:rPr>
          <w:sz w:val="24"/>
          <w:szCs w:val="24"/>
        </w:rPr>
      </w:pPr>
    </w:p>
    <w:p w14:paraId="5C87EFCA" w14:textId="1B1F297E" w:rsidR="00C432D3" w:rsidRPr="00155D73" w:rsidRDefault="005A4670" w:rsidP="00B44B17">
      <w:pPr>
        <w:pStyle w:val="ListParagraph"/>
        <w:ind w:left="567" w:right="49" w:hanging="567"/>
        <w:rPr>
          <w:sz w:val="24"/>
          <w:szCs w:val="24"/>
        </w:rPr>
      </w:pPr>
      <w:ins w:id="1472" w:author="Cassandra Mora" w:date="2024-11-06T08:48:00Z">
        <w:r w:rsidRPr="00155D73">
          <w:rPr>
            <w:sz w:val="24"/>
            <w:szCs w:val="24"/>
          </w:rPr>
          <w:t>(2)</w:t>
        </w:r>
      </w:ins>
      <w:r w:rsidR="00B44B17" w:rsidRPr="00155D73">
        <w:rPr>
          <w:sz w:val="24"/>
          <w:szCs w:val="24"/>
        </w:rPr>
        <w:tab/>
      </w:r>
      <w:r w:rsidR="00C432D3" w:rsidRPr="00155D73">
        <w:rPr>
          <w:sz w:val="24"/>
          <w:szCs w:val="24"/>
        </w:rPr>
        <w:t>The</w:t>
      </w:r>
      <w:r w:rsidR="00C432D3" w:rsidRPr="00155D73">
        <w:rPr>
          <w:spacing w:val="-4"/>
          <w:sz w:val="24"/>
          <w:szCs w:val="24"/>
        </w:rPr>
        <w:t xml:space="preserve"> </w:t>
      </w:r>
      <w:r w:rsidR="00C432D3" w:rsidRPr="00155D73">
        <w:rPr>
          <w:sz w:val="24"/>
          <w:szCs w:val="24"/>
        </w:rPr>
        <w:t>Captain</w:t>
      </w:r>
      <w:r w:rsidR="00C432D3" w:rsidRPr="00155D73">
        <w:rPr>
          <w:spacing w:val="-5"/>
          <w:sz w:val="24"/>
          <w:szCs w:val="24"/>
        </w:rPr>
        <w:t xml:space="preserve"> </w:t>
      </w:r>
      <w:r w:rsidR="00C432D3" w:rsidRPr="00155D73">
        <w:rPr>
          <w:sz w:val="24"/>
          <w:szCs w:val="24"/>
        </w:rPr>
        <w:t>may</w:t>
      </w:r>
      <w:r w:rsidR="00C432D3" w:rsidRPr="00155D73">
        <w:rPr>
          <w:spacing w:val="-6"/>
          <w:sz w:val="24"/>
          <w:szCs w:val="24"/>
        </w:rPr>
        <w:t xml:space="preserve"> </w:t>
      </w:r>
      <w:r w:rsidR="00C432D3" w:rsidRPr="00155D73">
        <w:rPr>
          <w:sz w:val="24"/>
          <w:szCs w:val="24"/>
        </w:rPr>
        <w:t>delegate some</w:t>
      </w:r>
      <w:r w:rsidR="00C432D3" w:rsidRPr="00155D73">
        <w:rPr>
          <w:spacing w:val="-5"/>
          <w:sz w:val="24"/>
          <w:szCs w:val="24"/>
        </w:rPr>
        <w:t xml:space="preserve"> </w:t>
      </w:r>
      <w:r w:rsidR="00C432D3" w:rsidRPr="00155D73">
        <w:rPr>
          <w:sz w:val="24"/>
          <w:szCs w:val="24"/>
        </w:rPr>
        <w:t>functions</w:t>
      </w:r>
      <w:r w:rsidR="00C432D3" w:rsidRPr="00155D73">
        <w:rPr>
          <w:spacing w:val="-4"/>
          <w:sz w:val="24"/>
          <w:szCs w:val="24"/>
        </w:rPr>
        <w:t xml:space="preserve"> </w:t>
      </w:r>
      <w:del w:id="1473" w:author="Cassandra Mora" w:date="2024-11-06T08:48:00Z">
        <w:r w:rsidR="00C432D3" w:rsidRPr="00155D73" w:rsidDel="005A4670">
          <w:rPr>
            <w:sz w:val="24"/>
            <w:szCs w:val="24"/>
          </w:rPr>
          <w:delText>throughout</w:delText>
        </w:r>
        <w:r w:rsidR="00C432D3" w:rsidRPr="00155D73" w:rsidDel="005A4670">
          <w:rPr>
            <w:spacing w:val="-5"/>
            <w:sz w:val="24"/>
            <w:szCs w:val="24"/>
          </w:rPr>
          <w:delText xml:space="preserve"> </w:delText>
        </w:r>
        <w:r w:rsidR="00C432D3" w:rsidRPr="00155D73" w:rsidDel="005A4670">
          <w:rPr>
            <w:sz w:val="24"/>
            <w:szCs w:val="24"/>
          </w:rPr>
          <w:delText>his/her</w:delText>
        </w:r>
        <w:r w:rsidR="00C432D3" w:rsidRPr="00155D73" w:rsidDel="005A4670">
          <w:rPr>
            <w:spacing w:val="-4"/>
            <w:sz w:val="24"/>
            <w:szCs w:val="24"/>
          </w:rPr>
          <w:delText xml:space="preserve"> </w:delText>
        </w:r>
        <w:r w:rsidR="00C432D3" w:rsidRPr="00155D73" w:rsidDel="005A4670">
          <w:rPr>
            <w:sz w:val="24"/>
            <w:szCs w:val="24"/>
          </w:rPr>
          <w:delText>leadership</w:delText>
        </w:r>
        <w:r w:rsidR="00C432D3" w:rsidRPr="00155D73" w:rsidDel="005A4670">
          <w:rPr>
            <w:spacing w:val="-4"/>
            <w:sz w:val="24"/>
            <w:szCs w:val="24"/>
          </w:rPr>
          <w:delText xml:space="preserve"> </w:delText>
        </w:r>
        <w:r w:rsidR="00C432D3" w:rsidRPr="00155D73" w:rsidDel="005A4670">
          <w:rPr>
            <w:sz w:val="24"/>
            <w:szCs w:val="24"/>
          </w:rPr>
          <w:delText>team</w:delText>
        </w:r>
      </w:del>
      <w:ins w:id="1474" w:author="Cassandra Mora" w:date="2024-11-06T08:48:00Z">
        <w:r w:rsidRPr="00155D73">
          <w:rPr>
            <w:sz w:val="24"/>
            <w:szCs w:val="24"/>
          </w:rPr>
          <w:t>to other members of the Brigade Management Team</w:t>
        </w:r>
      </w:ins>
      <w:r w:rsidR="00C432D3" w:rsidRPr="00155D73">
        <w:rPr>
          <w:sz w:val="24"/>
          <w:szCs w:val="24"/>
        </w:rPr>
        <w:t xml:space="preserve">. Delegation of these tasks shall </w:t>
      </w:r>
      <w:ins w:id="1475" w:author="Cassandra Mora" w:date="2025-01-17T13:54:00Z">
        <w:r w:rsidR="008551EC" w:rsidRPr="00155D73">
          <w:rPr>
            <w:sz w:val="24"/>
            <w:szCs w:val="24"/>
          </w:rPr>
          <w:t xml:space="preserve">be in writing and shall </w:t>
        </w:r>
      </w:ins>
      <w:r w:rsidR="00C432D3" w:rsidRPr="00155D73">
        <w:rPr>
          <w:sz w:val="24"/>
          <w:szCs w:val="24"/>
        </w:rPr>
        <w:t xml:space="preserve">not conflict with </w:t>
      </w:r>
      <w:del w:id="1476" w:author="Cassandra Mora" w:date="2024-11-06T08:48:00Z">
        <w:r w:rsidR="00C432D3" w:rsidRPr="00155D73" w:rsidDel="005A4670">
          <w:rPr>
            <w:sz w:val="24"/>
            <w:szCs w:val="24"/>
          </w:rPr>
          <w:delText xml:space="preserve">City of Cockburn’s Bush Fire Brigade </w:delText>
        </w:r>
      </w:del>
      <w:ins w:id="1477" w:author="Cassandra Mora" w:date="2024-11-06T08:48:00Z">
        <w:r w:rsidRPr="00155D73">
          <w:rPr>
            <w:sz w:val="24"/>
            <w:szCs w:val="24"/>
          </w:rPr>
          <w:t xml:space="preserve">the </w:t>
        </w:r>
      </w:ins>
      <w:del w:id="1478" w:author="Cassandra Mora" w:date="2024-11-06T08:49:00Z">
        <w:r w:rsidR="00C432D3" w:rsidRPr="00155D73" w:rsidDel="005A4670">
          <w:rPr>
            <w:sz w:val="24"/>
            <w:szCs w:val="24"/>
          </w:rPr>
          <w:delText>L</w:delText>
        </w:r>
      </w:del>
      <w:ins w:id="1479" w:author="Cassandra Mora" w:date="2024-11-06T08:49:00Z">
        <w:r w:rsidRPr="00155D73">
          <w:rPr>
            <w:sz w:val="24"/>
            <w:szCs w:val="24"/>
          </w:rPr>
          <w:t>l</w:t>
        </w:r>
      </w:ins>
      <w:r w:rsidR="00C432D3" w:rsidRPr="00155D73">
        <w:rPr>
          <w:sz w:val="24"/>
          <w:szCs w:val="24"/>
        </w:rPr>
        <w:t xml:space="preserve">ocal </w:t>
      </w:r>
      <w:ins w:id="1480" w:author="Cassandra Mora" w:date="2024-11-06T08:49:00Z">
        <w:r w:rsidRPr="00155D73">
          <w:rPr>
            <w:sz w:val="24"/>
            <w:szCs w:val="24"/>
          </w:rPr>
          <w:t>l</w:t>
        </w:r>
      </w:ins>
      <w:del w:id="1481" w:author="Cassandra Mora" w:date="2024-11-06T08:49:00Z">
        <w:r w:rsidR="00C432D3" w:rsidRPr="00155D73" w:rsidDel="005A4670">
          <w:rPr>
            <w:sz w:val="24"/>
            <w:szCs w:val="24"/>
          </w:rPr>
          <w:delText>L</w:delText>
        </w:r>
      </w:del>
      <w:r w:rsidR="00C432D3" w:rsidRPr="00155D73">
        <w:rPr>
          <w:sz w:val="24"/>
          <w:szCs w:val="24"/>
        </w:rPr>
        <w:t>aw.</w:t>
      </w:r>
    </w:p>
    <w:p w14:paraId="1B876BB2" w14:textId="7667124B" w:rsidR="00194A0C" w:rsidRPr="00155D73" w:rsidRDefault="00194A0C" w:rsidP="004F0C57">
      <w:pPr>
        <w:pStyle w:val="ListParagraph"/>
        <w:tabs>
          <w:tab w:val="left" w:pos="479"/>
        </w:tabs>
        <w:ind w:left="478" w:right="49" w:firstLine="0"/>
        <w:rPr>
          <w:sz w:val="24"/>
          <w:szCs w:val="24"/>
        </w:rPr>
      </w:pPr>
    </w:p>
    <w:p w14:paraId="66070C72" w14:textId="4B7BAF61" w:rsidR="00C432D3" w:rsidRPr="00155D73" w:rsidRDefault="00BA1BCF" w:rsidP="00B44B17">
      <w:pPr>
        <w:pStyle w:val="Heading2"/>
        <w:spacing w:before="0"/>
        <w:ind w:left="567" w:right="49" w:hanging="567"/>
        <w:rPr>
          <w:rFonts w:cs="Arial"/>
          <w:sz w:val="24"/>
          <w:szCs w:val="24"/>
        </w:rPr>
      </w:pPr>
      <w:bookmarkStart w:id="1482" w:name="_Toc155364579"/>
      <w:bookmarkStart w:id="1483" w:name="_Toc155364878"/>
      <w:ins w:id="1484" w:author="Cassandra Mora" w:date="2024-11-06T09:08:00Z">
        <w:r w:rsidRPr="00155D73">
          <w:rPr>
            <w:rFonts w:cs="Arial"/>
            <w:sz w:val="24"/>
            <w:szCs w:val="24"/>
          </w:rPr>
          <w:lastRenderedPageBreak/>
          <w:t>4</w:t>
        </w:r>
      </w:ins>
      <w:del w:id="1485" w:author="Cassandra Mora" w:date="2024-11-06T09:08:00Z">
        <w:r w:rsidR="00CD2AEB" w:rsidRPr="00155D73" w:rsidDel="00BA1BCF">
          <w:rPr>
            <w:rFonts w:cs="Arial"/>
            <w:sz w:val="24"/>
            <w:szCs w:val="24"/>
          </w:rPr>
          <w:delText>2</w:delText>
        </w:r>
      </w:del>
      <w:r w:rsidR="00CD2AEB" w:rsidRPr="00155D73">
        <w:rPr>
          <w:rFonts w:cs="Arial"/>
          <w:sz w:val="24"/>
          <w:szCs w:val="24"/>
        </w:rPr>
        <w:t>.2</w:t>
      </w:r>
      <w:r w:rsidR="00CD2AEB" w:rsidRPr="00155D73">
        <w:rPr>
          <w:rFonts w:cs="Arial"/>
          <w:sz w:val="24"/>
          <w:szCs w:val="24"/>
        </w:rPr>
        <w:tab/>
      </w:r>
      <w:r w:rsidR="00C432D3" w:rsidRPr="00155D73">
        <w:rPr>
          <w:rFonts w:cs="Arial"/>
          <w:sz w:val="24"/>
          <w:szCs w:val="24"/>
        </w:rPr>
        <w:t>Office</w:t>
      </w:r>
      <w:r w:rsidR="00C432D3" w:rsidRPr="00155D73">
        <w:rPr>
          <w:rFonts w:cs="Arial"/>
          <w:spacing w:val="-4"/>
          <w:sz w:val="24"/>
          <w:szCs w:val="24"/>
        </w:rPr>
        <w:t xml:space="preserve"> </w:t>
      </w:r>
      <w:ins w:id="1486" w:author="Cassandra Mora" w:date="2024-11-06T08:49:00Z">
        <w:r w:rsidR="005A4670" w:rsidRPr="00155D73">
          <w:rPr>
            <w:rFonts w:cs="Arial"/>
            <w:spacing w:val="-2"/>
            <w:sz w:val="24"/>
            <w:szCs w:val="24"/>
          </w:rPr>
          <w:t>b</w:t>
        </w:r>
      </w:ins>
      <w:del w:id="1487" w:author="Cassandra Mora" w:date="2024-11-06T08:49:00Z">
        <w:r w:rsidR="00C432D3" w:rsidRPr="00155D73" w:rsidDel="005A4670">
          <w:rPr>
            <w:rFonts w:cs="Arial"/>
            <w:spacing w:val="-2"/>
            <w:sz w:val="24"/>
            <w:szCs w:val="24"/>
          </w:rPr>
          <w:delText>B</w:delText>
        </w:r>
      </w:del>
      <w:r w:rsidR="00C432D3" w:rsidRPr="00155D73">
        <w:rPr>
          <w:rFonts w:cs="Arial"/>
          <w:spacing w:val="-2"/>
          <w:sz w:val="24"/>
          <w:szCs w:val="24"/>
        </w:rPr>
        <w:t>earers</w:t>
      </w:r>
      <w:bookmarkEnd w:id="1482"/>
      <w:bookmarkEnd w:id="1483"/>
    </w:p>
    <w:p w14:paraId="3775591E" w14:textId="1F882001" w:rsidR="00C432D3" w:rsidRPr="00155D73" w:rsidRDefault="00C432D3" w:rsidP="004F0C57">
      <w:pPr>
        <w:pStyle w:val="BodyText"/>
        <w:ind w:right="49"/>
        <w:rPr>
          <w:b/>
          <w:sz w:val="24"/>
          <w:szCs w:val="24"/>
        </w:rPr>
      </w:pPr>
    </w:p>
    <w:p w14:paraId="2BE8965D" w14:textId="690E2F05" w:rsidR="00C432D3" w:rsidRPr="00155D73" w:rsidRDefault="00C432D3" w:rsidP="00B44B17">
      <w:pPr>
        <w:pStyle w:val="ListParagraph"/>
        <w:ind w:left="0" w:right="49" w:firstLine="0"/>
        <w:rPr>
          <w:sz w:val="24"/>
          <w:szCs w:val="24"/>
        </w:rPr>
      </w:pPr>
      <w:r w:rsidRPr="00155D73">
        <w:rPr>
          <w:sz w:val="24"/>
          <w:szCs w:val="24"/>
        </w:rPr>
        <w:t>Bush</w:t>
      </w:r>
      <w:r w:rsidRPr="00155D73">
        <w:rPr>
          <w:spacing w:val="-2"/>
          <w:sz w:val="24"/>
          <w:szCs w:val="24"/>
        </w:rPr>
        <w:t xml:space="preserve"> </w:t>
      </w:r>
      <w:r w:rsidRPr="00155D73">
        <w:rPr>
          <w:sz w:val="24"/>
          <w:szCs w:val="24"/>
        </w:rPr>
        <w:t>Fire</w:t>
      </w:r>
      <w:r w:rsidRPr="00155D73">
        <w:rPr>
          <w:spacing w:val="-5"/>
          <w:sz w:val="24"/>
          <w:szCs w:val="24"/>
        </w:rPr>
        <w:t xml:space="preserve"> </w:t>
      </w:r>
      <w:r w:rsidRPr="00155D73">
        <w:rPr>
          <w:sz w:val="24"/>
          <w:szCs w:val="24"/>
        </w:rPr>
        <w:t>Brigades</w:t>
      </w:r>
      <w:r w:rsidRPr="00155D73">
        <w:rPr>
          <w:spacing w:val="-3"/>
          <w:sz w:val="24"/>
          <w:szCs w:val="24"/>
        </w:rPr>
        <w:t xml:space="preserve"> </w:t>
      </w:r>
      <w:r w:rsidRPr="00155D73">
        <w:rPr>
          <w:sz w:val="24"/>
          <w:szCs w:val="24"/>
        </w:rPr>
        <w:t>will</w:t>
      </w:r>
      <w:r w:rsidRPr="00155D73">
        <w:rPr>
          <w:spacing w:val="-1"/>
          <w:sz w:val="24"/>
          <w:szCs w:val="24"/>
        </w:rPr>
        <w:t xml:space="preserve"> </w:t>
      </w:r>
      <w:r w:rsidRPr="00155D73">
        <w:rPr>
          <w:sz w:val="24"/>
          <w:szCs w:val="24"/>
        </w:rPr>
        <w:t>have the</w:t>
      </w:r>
      <w:r w:rsidRPr="00155D73">
        <w:rPr>
          <w:spacing w:val="-5"/>
          <w:sz w:val="24"/>
          <w:szCs w:val="24"/>
        </w:rPr>
        <w:t xml:space="preserve"> </w:t>
      </w:r>
      <w:r w:rsidRPr="00155D73">
        <w:rPr>
          <w:sz w:val="24"/>
          <w:szCs w:val="24"/>
        </w:rPr>
        <w:t>following</w:t>
      </w:r>
      <w:r w:rsidRPr="00155D73">
        <w:rPr>
          <w:spacing w:val="-3"/>
          <w:sz w:val="24"/>
          <w:szCs w:val="24"/>
        </w:rPr>
        <w:t xml:space="preserve"> </w:t>
      </w:r>
      <w:r w:rsidRPr="00155D73">
        <w:rPr>
          <w:sz w:val="24"/>
          <w:szCs w:val="24"/>
        </w:rPr>
        <w:t>mandatory</w:t>
      </w:r>
      <w:r w:rsidRPr="00155D73">
        <w:rPr>
          <w:spacing w:val="-7"/>
          <w:sz w:val="24"/>
          <w:szCs w:val="24"/>
        </w:rPr>
        <w:t xml:space="preserve"> </w:t>
      </w:r>
      <w:r w:rsidRPr="00155D73">
        <w:rPr>
          <w:sz w:val="24"/>
          <w:szCs w:val="24"/>
        </w:rPr>
        <w:t>office</w:t>
      </w:r>
      <w:r w:rsidRPr="00155D73">
        <w:rPr>
          <w:spacing w:val="-2"/>
          <w:sz w:val="24"/>
          <w:szCs w:val="24"/>
        </w:rPr>
        <w:t xml:space="preserve"> bearers</w:t>
      </w:r>
      <w:ins w:id="1488" w:author="Cassandra Mora" w:date="2024-11-06T08:49:00Z">
        <w:r w:rsidR="005A4670" w:rsidRPr="00155D73">
          <w:rPr>
            <w:spacing w:val="-2"/>
            <w:sz w:val="24"/>
            <w:szCs w:val="24"/>
          </w:rPr>
          <w:t xml:space="preserve"> referred to as Brigade Officers</w:t>
        </w:r>
      </w:ins>
      <w:r w:rsidRPr="00155D73">
        <w:rPr>
          <w:spacing w:val="-2"/>
          <w:sz w:val="24"/>
          <w:szCs w:val="24"/>
        </w:rPr>
        <w:t>:</w:t>
      </w:r>
    </w:p>
    <w:p w14:paraId="43363988" w14:textId="1A7327B1" w:rsidR="005A4670" w:rsidRPr="00155D73" w:rsidRDefault="005A4670">
      <w:pPr>
        <w:pStyle w:val="ListParagraph"/>
        <w:numPr>
          <w:ilvl w:val="0"/>
          <w:numId w:val="68"/>
        </w:numPr>
        <w:ind w:left="1134" w:right="49" w:hanging="567"/>
        <w:rPr>
          <w:spacing w:val="-2"/>
          <w:sz w:val="24"/>
          <w:szCs w:val="24"/>
          <w:rPrChange w:id="1489" w:author="Cassandra Mora" w:date="2025-01-17T14:00:00Z">
            <w:rPr/>
          </w:rPrChange>
        </w:rPr>
        <w:pPrChange w:id="1490" w:author="Cassandra Mora" w:date="2025-01-17T14:01:00Z">
          <w:pPr>
            <w:ind w:left="567" w:right="186"/>
          </w:pPr>
        </w:pPrChange>
      </w:pPr>
      <w:del w:id="1491" w:author="Cassandra Mora" w:date="2025-01-17T14:00:00Z">
        <w:r w:rsidRPr="00155D73" w:rsidDel="009970ED">
          <w:rPr>
            <w:spacing w:val="-2"/>
            <w:sz w:val="24"/>
            <w:szCs w:val="24"/>
            <w:rPrChange w:id="1492" w:author="Cassandra Mora" w:date="2025-01-17T14:00:00Z">
              <w:rPr/>
            </w:rPrChange>
          </w:rPr>
          <w:delText>(a)</w:delText>
        </w:r>
        <w:r w:rsidRPr="00155D73" w:rsidDel="009970ED">
          <w:rPr>
            <w:spacing w:val="-2"/>
            <w:sz w:val="24"/>
            <w:szCs w:val="24"/>
            <w:rPrChange w:id="1493" w:author="Cassandra Mora" w:date="2025-01-17T14:00:00Z">
              <w:rPr/>
            </w:rPrChange>
          </w:rPr>
          <w:tab/>
        </w:r>
      </w:del>
      <w:ins w:id="1494" w:author="Cassandra Mora" w:date="2024-11-06T08:50:00Z">
        <w:r w:rsidR="00CB1DC8" w:rsidRPr="00155D73">
          <w:rPr>
            <w:spacing w:val="-2"/>
            <w:sz w:val="24"/>
            <w:szCs w:val="24"/>
            <w:rPrChange w:id="1495" w:author="Cassandra Mora" w:date="2025-01-17T14:00:00Z">
              <w:rPr/>
            </w:rPrChange>
          </w:rPr>
          <w:t xml:space="preserve">a </w:t>
        </w:r>
      </w:ins>
      <w:r w:rsidR="00C432D3" w:rsidRPr="00155D73">
        <w:rPr>
          <w:spacing w:val="-2"/>
          <w:sz w:val="24"/>
          <w:szCs w:val="24"/>
          <w:rPrChange w:id="1496" w:author="Cassandra Mora" w:date="2025-01-17T14:00:00Z">
            <w:rPr/>
          </w:rPrChange>
        </w:rPr>
        <w:t>Captain;</w:t>
      </w:r>
    </w:p>
    <w:p w14:paraId="779AB47A" w14:textId="567B57FB" w:rsidR="005A4670" w:rsidRPr="00155D73" w:rsidRDefault="005A4670">
      <w:pPr>
        <w:pStyle w:val="ListParagraph"/>
        <w:numPr>
          <w:ilvl w:val="0"/>
          <w:numId w:val="68"/>
        </w:numPr>
        <w:ind w:left="1134" w:right="49" w:hanging="567"/>
        <w:rPr>
          <w:spacing w:val="-2"/>
          <w:sz w:val="24"/>
          <w:szCs w:val="24"/>
          <w:rPrChange w:id="1497" w:author="Cassandra Mora" w:date="2025-01-17T14:00:00Z">
            <w:rPr>
              <w:spacing w:val="-2"/>
            </w:rPr>
          </w:rPrChange>
        </w:rPr>
        <w:pPrChange w:id="1498" w:author="Cassandra Mora" w:date="2025-01-17T14:01:00Z">
          <w:pPr>
            <w:ind w:left="567" w:right="186"/>
          </w:pPr>
        </w:pPrChange>
      </w:pPr>
      <w:del w:id="1499" w:author="Cassandra Mora" w:date="2025-01-17T14:00:00Z">
        <w:r w:rsidRPr="00155D73" w:rsidDel="009970ED">
          <w:rPr>
            <w:spacing w:val="-2"/>
            <w:sz w:val="24"/>
            <w:szCs w:val="24"/>
            <w:rPrChange w:id="1500" w:author="Cassandra Mora" w:date="2025-01-17T14:00:00Z">
              <w:rPr>
                <w:spacing w:val="-2"/>
              </w:rPr>
            </w:rPrChange>
          </w:rPr>
          <w:delText>(b)</w:delText>
        </w:r>
        <w:r w:rsidRPr="00155D73" w:rsidDel="009970ED">
          <w:rPr>
            <w:spacing w:val="-2"/>
            <w:sz w:val="24"/>
            <w:szCs w:val="24"/>
            <w:rPrChange w:id="1501" w:author="Cassandra Mora" w:date="2025-01-17T14:00:00Z">
              <w:rPr>
                <w:spacing w:val="-2"/>
              </w:rPr>
            </w:rPrChange>
          </w:rPr>
          <w:tab/>
        </w:r>
      </w:del>
      <w:del w:id="1502" w:author="Cassandra Mora" w:date="2024-11-06T08:50:00Z">
        <w:r w:rsidR="003B5EF9" w:rsidRPr="00155D73" w:rsidDel="00CB1DC8">
          <w:rPr>
            <w:sz w:val="24"/>
            <w:szCs w:val="24"/>
            <w:rPrChange w:id="1503" w:author="Cassandra Mora" w:date="2025-01-17T14:00:00Z">
              <w:rPr/>
            </w:rPrChange>
          </w:rPr>
          <w:delText>1</w:delText>
        </w:r>
        <w:r w:rsidR="003B5EF9" w:rsidRPr="00155D73" w:rsidDel="00CB1DC8">
          <w:rPr>
            <w:sz w:val="24"/>
            <w:szCs w:val="24"/>
            <w:vertAlign w:val="superscript"/>
            <w:rPrChange w:id="1504" w:author="Cassandra Mora" w:date="2025-01-17T14:00:00Z">
              <w:rPr>
                <w:vertAlign w:val="superscript"/>
              </w:rPr>
            </w:rPrChange>
          </w:rPr>
          <w:delText>st</w:delText>
        </w:r>
      </w:del>
      <w:del w:id="1505" w:author="Cassandra Mora" w:date="2025-01-17T14:00:00Z">
        <w:r w:rsidR="003B5EF9" w:rsidRPr="00155D73" w:rsidDel="009970ED">
          <w:rPr>
            <w:sz w:val="24"/>
            <w:szCs w:val="24"/>
            <w:rPrChange w:id="1506" w:author="Cassandra Mora" w:date="2025-01-17T14:00:00Z">
              <w:rPr/>
            </w:rPrChange>
          </w:rPr>
          <w:delText xml:space="preserve"> </w:delText>
        </w:r>
      </w:del>
      <w:ins w:id="1507" w:author="Cassandra Mora" w:date="2024-11-06T08:50:00Z">
        <w:r w:rsidR="00CB1DC8" w:rsidRPr="00155D73">
          <w:rPr>
            <w:sz w:val="24"/>
            <w:szCs w:val="24"/>
            <w:rPrChange w:id="1508" w:author="Cassandra Mora" w:date="2025-01-17T14:00:00Z">
              <w:rPr/>
            </w:rPrChange>
          </w:rPr>
          <w:t xml:space="preserve">a First </w:t>
        </w:r>
      </w:ins>
      <w:r w:rsidR="00C432D3" w:rsidRPr="00155D73">
        <w:rPr>
          <w:sz w:val="24"/>
          <w:szCs w:val="24"/>
          <w:rPrChange w:id="1509" w:author="Cassandra Mora" w:date="2025-01-17T14:00:00Z">
            <w:rPr/>
          </w:rPrChange>
        </w:rPr>
        <w:t>Lieutenant;</w:t>
      </w:r>
      <w:del w:id="1510" w:author="Cassandra Mora" w:date="2025-01-17T13:55:00Z">
        <w:r w:rsidR="00C432D3" w:rsidRPr="00155D73" w:rsidDel="009D03AF">
          <w:rPr>
            <w:spacing w:val="-5"/>
            <w:sz w:val="24"/>
            <w:szCs w:val="24"/>
            <w:rPrChange w:id="1511" w:author="Cassandra Mora" w:date="2025-01-17T14:00:00Z">
              <w:rPr>
                <w:spacing w:val="-5"/>
              </w:rPr>
            </w:rPrChange>
          </w:rPr>
          <w:delText xml:space="preserve"> </w:delText>
        </w:r>
        <w:r w:rsidR="00C432D3" w:rsidRPr="00155D73" w:rsidDel="009D03AF">
          <w:rPr>
            <w:sz w:val="24"/>
            <w:szCs w:val="24"/>
            <w:rPrChange w:id="1512" w:author="Cassandra Mora" w:date="2025-01-17T14:00:00Z">
              <w:rPr/>
            </w:rPrChange>
          </w:rPr>
          <w:delText>(Deputy</w:delText>
        </w:r>
        <w:r w:rsidR="00C432D3" w:rsidRPr="00155D73" w:rsidDel="009D03AF">
          <w:rPr>
            <w:spacing w:val="-8"/>
            <w:sz w:val="24"/>
            <w:szCs w:val="24"/>
            <w:rPrChange w:id="1513" w:author="Cassandra Mora" w:date="2025-01-17T14:00:00Z">
              <w:rPr>
                <w:spacing w:val="-8"/>
              </w:rPr>
            </w:rPrChange>
          </w:rPr>
          <w:delText xml:space="preserve"> </w:delText>
        </w:r>
        <w:r w:rsidR="00C432D3" w:rsidRPr="00155D73" w:rsidDel="009D03AF">
          <w:rPr>
            <w:spacing w:val="-2"/>
            <w:sz w:val="24"/>
            <w:szCs w:val="24"/>
            <w:rPrChange w:id="1514" w:author="Cassandra Mora" w:date="2025-01-17T14:00:00Z">
              <w:rPr>
                <w:spacing w:val="-2"/>
              </w:rPr>
            </w:rPrChange>
          </w:rPr>
          <w:delText>Captain)</w:delText>
        </w:r>
      </w:del>
    </w:p>
    <w:p w14:paraId="1F0E91A8" w14:textId="70D41A75" w:rsidR="005A4670" w:rsidRPr="00155D73" w:rsidRDefault="009970ED">
      <w:pPr>
        <w:pStyle w:val="ListParagraph"/>
        <w:numPr>
          <w:ilvl w:val="0"/>
          <w:numId w:val="68"/>
        </w:numPr>
        <w:ind w:left="1134" w:right="49" w:hanging="567"/>
        <w:rPr>
          <w:spacing w:val="-2"/>
          <w:sz w:val="24"/>
          <w:szCs w:val="24"/>
          <w:rPrChange w:id="1515" w:author="Cassandra Mora" w:date="2025-01-17T14:00:00Z">
            <w:rPr/>
          </w:rPrChange>
        </w:rPr>
        <w:pPrChange w:id="1516" w:author="Cassandra Mora" w:date="2025-01-17T14:01:00Z">
          <w:pPr>
            <w:ind w:left="567" w:right="186"/>
          </w:pPr>
        </w:pPrChange>
      </w:pPr>
      <w:ins w:id="1517" w:author="Cassandra Mora" w:date="2025-01-17T14:00:00Z">
        <w:r w:rsidRPr="00155D73">
          <w:rPr>
            <w:sz w:val="24"/>
            <w:szCs w:val="24"/>
          </w:rPr>
          <w:t>a</w:t>
        </w:r>
      </w:ins>
      <w:del w:id="1518" w:author="Cassandra Mora" w:date="2025-01-17T14:00:00Z">
        <w:r w:rsidR="005A4670" w:rsidRPr="00155D73" w:rsidDel="009970ED">
          <w:rPr>
            <w:spacing w:val="-2"/>
            <w:sz w:val="24"/>
            <w:szCs w:val="24"/>
            <w:rPrChange w:id="1519" w:author="Cassandra Mora" w:date="2025-01-17T14:00:00Z">
              <w:rPr/>
            </w:rPrChange>
          </w:rPr>
          <w:delText>(c)</w:delText>
        </w:r>
        <w:r w:rsidR="005A4670" w:rsidRPr="00155D73" w:rsidDel="009970ED">
          <w:rPr>
            <w:spacing w:val="-2"/>
            <w:sz w:val="24"/>
            <w:szCs w:val="24"/>
            <w:rPrChange w:id="1520" w:author="Cassandra Mora" w:date="2025-01-17T14:00:00Z">
              <w:rPr/>
            </w:rPrChange>
          </w:rPr>
          <w:tab/>
        </w:r>
      </w:del>
      <w:del w:id="1521" w:author="Cassandra Mora" w:date="2024-11-06T08:50:00Z">
        <w:r w:rsidR="003B5EF9" w:rsidRPr="00155D73" w:rsidDel="00CB1DC8">
          <w:rPr>
            <w:sz w:val="24"/>
            <w:szCs w:val="24"/>
            <w:rPrChange w:id="1522" w:author="Cassandra Mora" w:date="2025-01-17T14:00:00Z">
              <w:rPr/>
            </w:rPrChange>
          </w:rPr>
          <w:delText>2</w:delText>
        </w:r>
        <w:r w:rsidR="003B5EF9" w:rsidRPr="00155D73" w:rsidDel="00CB1DC8">
          <w:rPr>
            <w:sz w:val="24"/>
            <w:szCs w:val="24"/>
            <w:vertAlign w:val="superscript"/>
            <w:rPrChange w:id="1523" w:author="Cassandra Mora" w:date="2025-01-17T14:00:00Z">
              <w:rPr>
                <w:vertAlign w:val="superscript"/>
              </w:rPr>
            </w:rPrChange>
          </w:rPr>
          <w:delText>nd</w:delText>
        </w:r>
        <w:r w:rsidR="003B5EF9" w:rsidRPr="00155D73" w:rsidDel="00CB1DC8">
          <w:rPr>
            <w:sz w:val="24"/>
            <w:szCs w:val="24"/>
            <w:rPrChange w:id="1524" w:author="Cassandra Mora" w:date="2025-01-17T14:00:00Z">
              <w:rPr/>
            </w:rPrChange>
          </w:rPr>
          <w:delText xml:space="preserve"> </w:delText>
        </w:r>
      </w:del>
      <w:ins w:id="1525" w:author="Cassandra Mora" w:date="2024-11-06T08:50:00Z">
        <w:r w:rsidR="00CB1DC8" w:rsidRPr="00155D73">
          <w:rPr>
            <w:sz w:val="24"/>
            <w:szCs w:val="24"/>
            <w:rPrChange w:id="1526" w:author="Cassandra Mora" w:date="2025-01-17T14:00:00Z">
              <w:rPr/>
            </w:rPrChange>
          </w:rPr>
          <w:t xml:space="preserve"> Second </w:t>
        </w:r>
      </w:ins>
      <w:r w:rsidR="00C432D3" w:rsidRPr="00155D73">
        <w:rPr>
          <w:spacing w:val="-2"/>
          <w:sz w:val="24"/>
          <w:szCs w:val="24"/>
          <w:rPrChange w:id="1527" w:author="Cassandra Mora" w:date="2025-01-17T14:00:00Z">
            <w:rPr/>
          </w:rPrChange>
        </w:rPr>
        <w:t>Lieutenant;</w:t>
      </w:r>
    </w:p>
    <w:p w14:paraId="28AC28AD" w14:textId="7B73E42E" w:rsidR="005A4670" w:rsidRPr="00155D73" w:rsidRDefault="005A4670">
      <w:pPr>
        <w:pStyle w:val="ListParagraph"/>
        <w:numPr>
          <w:ilvl w:val="0"/>
          <w:numId w:val="68"/>
        </w:numPr>
        <w:ind w:left="1134" w:right="49" w:hanging="567"/>
        <w:rPr>
          <w:spacing w:val="-2"/>
          <w:sz w:val="24"/>
          <w:szCs w:val="24"/>
          <w:rPrChange w:id="1528" w:author="Cassandra Mora" w:date="2025-01-17T14:00:00Z">
            <w:rPr/>
          </w:rPrChange>
        </w:rPr>
        <w:pPrChange w:id="1529" w:author="Cassandra Mora" w:date="2025-01-17T14:01:00Z">
          <w:pPr>
            <w:ind w:left="567" w:right="186"/>
          </w:pPr>
        </w:pPrChange>
      </w:pPr>
      <w:del w:id="1530" w:author="Cassandra Mora" w:date="2025-01-17T14:00:00Z">
        <w:r w:rsidRPr="00155D73" w:rsidDel="009970ED">
          <w:rPr>
            <w:spacing w:val="-2"/>
            <w:sz w:val="24"/>
            <w:szCs w:val="24"/>
            <w:rPrChange w:id="1531" w:author="Cassandra Mora" w:date="2025-01-17T14:00:00Z">
              <w:rPr/>
            </w:rPrChange>
          </w:rPr>
          <w:delText>(d)</w:delText>
        </w:r>
        <w:r w:rsidRPr="00155D73" w:rsidDel="009970ED">
          <w:rPr>
            <w:spacing w:val="-2"/>
            <w:sz w:val="24"/>
            <w:szCs w:val="24"/>
            <w:rPrChange w:id="1532" w:author="Cassandra Mora" w:date="2025-01-17T14:00:00Z">
              <w:rPr/>
            </w:rPrChange>
          </w:rPr>
          <w:tab/>
        </w:r>
      </w:del>
      <w:del w:id="1533" w:author="Cassandra Mora" w:date="2024-11-06T08:51:00Z">
        <w:r w:rsidR="00C432D3" w:rsidRPr="00155D73" w:rsidDel="00CB1DC8">
          <w:rPr>
            <w:sz w:val="24"/>
            <w:szCs w:val="24"/>
            <w:rPrChange w:id="1534" w:author="Cassandra Mora" w:date="2025-01-17T14:00:00Z">
              <w:rPr/>
            </w:rPrChange>
          </w:rPr>
          <w:delText>A</w:delText>
        </w:r>
      </w:del>
      <w:ins w:id="1535" w:author="Cassandra Mora" w:date="2024-11-06T08:51:00Z">
        <w:r w:rsidR="00CB1DC8" w:rsidRPr="00155D73">
          <w:rPr>
            <w:sz w:val="24"/>
            <w:szCs w:val="24"/>
            <w:rPrChange w:id="1536" w:author="Cassandra Mora" w:date="2025-01-17T14:00:00Z">
              <w:rPr/>
            </w:rPrChange>
          </w:rPr>
          <w:t>a</w:t>
        </w:r>
      </w:ins>
      <w:r w:rsidR="00C432D3" w:rsidRPr="00155D73">
        <w:rPr>
          <w:sz w:val="24"/>
          <w:szCs w:val="24"/>
          <w:rPrChange w:id="1537" w:author="Cassandra Mora" w:date="2025-01-17T14:00:00Z">
            <w:rPr/>
          </w:rPrChange>
        </w:rPr>
        <w:t>dditional</w:t>
      </w:r>
      <w:r w:rsidR="00C432D3" w:rsidRPr="00155D73">
        <w:rPr>
          <w:spacing w:val="-11"/>
          <w:sz w:val="24"/>
          <w:szCs w:val="24"/>
          <w:rPrChange w:id="1538" w:author="Cassandra Mora" w:date="2025-01-17T14:00:00Z">
            <w:rPr>
              <w:spacing w:val="-11"/>
            </w:rPr>
          </w:rPrChange>
        </w:rPr>
        <w:t xml:space="preserve"> </w:t>
      </w:r>
      <w:r w:rsidR="00C432D3" w:rsidRPr="00155D73">
        <w:rPr>
          <w:sz w:val="24"/>
          <w:szCs w:val="24"/>
          <w:rPrChange w:id="1539" w:author="Cassandra Mora" w:date="2025-01-17T14:00:00Z">
            <w:rPr/>
          </w:rPrChange>
        </w:rPr>
        <w:t>Lieutenant</w:t>
      </w:r>
      <w:del w:id="1540" w:author="Cassandra Mora" w:date="2025-01-17T13:56:00Z">
        <w:r w:rsidR="00C432D3" w:rsidRPr="00155D73" w:rsidDel="00944AEA">
          <w:rPr>
            <w:sz w:val="24"/>
            <w:szCs w:val="24"/>
            <w:rPrChange w:id="1541" w:author="Cassandra Mora" w:date="2025-01-17T14:00:00Z">
              <w:rPr/>
            </w:rPrChange>
          </w:rPr>
          <w:delText>(</w:delText>
        </w:r>
      </w:del>
      <w:r w:rsidR="00C432D3" w:rsidRPr="00155D73">
        <w:rPr>
          <w:sz w:val="24"/>
          <w:szCs w:val="24"/>
          <w:rPrChange w:id="1542" w:author="Cassandra Mora" w:date="2025-01-17T14:00:00Z">
            <w:rPr/>
          </w:rPrChange>
        </w:rPr>
        <w:t>s</w:t>
      </w:r>
      <w:del w:id="1543" w:author="Cassandra Mora" w:date="2025-01-17T13:56:00Z">
        <w:r w:rsidR="00C432D3" w:rsidRPr="00155D73" w:rsidDel="00944AEA">
          <w:rPr>
            <w:sz w:val="24"/>
            <w:szCs w:val="24"/>
            <w:rPrChange w:id="1544" w:author="Cassandra Mora" w:date="2025-01-17T14:00:00Z">
              <w:rPr/>
            </w:rPrChange>
          </w:rPr>
          <w:delText>)</w:delText>
        </w:r>
      </w:del>
      <w:r w:rsidR="00C432D3" w:rsidRPr="00155D73">
        <w:rPr>
          <w:spacing w:val="-6"/>
          <w:sz w:val="24"/>
          <w:szCs w:val="24"/>
          <w:rPrChange w:id="1545" w:author="Cassandra Mora" w:date="2025-01-17T14:00:00Z">
            <w:rPr>
              <w:spacing w:val="-6"/>
            </w:rPr>
          </w:rPrChange>
        </w:rPr>
        <w:t xml:space="preserve"> </w:t>
      </w:r>
      <w:r w:rsidR="00C432D3" w:rsidRPr="00155D73">
        <w:rPr>
          <w:sz w:val="24"/>
          <w:szCs w:val="24"/>
          <w:rPrChange w:id="1546" w:author="Cassandra Mora" w:date="2025-01-17T14:00:00Z">
            <w:rPr/>
          </w:rPrChange>
        </w:rPr>
        <w:t>as</w:t>
      </w:r>
      <w:r w:rsidR="00C432D3" w:rsidRPr="00155D73">
        <w:rPr>
          <w:spacing w:val="-9"/>
          <w:sz w:val="24"/>
          <w:szCs w:val="24"/>
          <w:rPrChange w:id="1547" w:author="Cassandra Mora" w:date="2025-01-17T14:00:00Z">
            <w:rPr>
              <w:spacing w:val="-9"/>
            </w:rPr>
          </w:rPrChange>
        </w:rPr>
        <w:t xml:space="preserve"> </w:t>
      </w:r>
      <w:del w:id="1548" w:author="Cassandra Mora" w:date="2024-11-06T08:51:00Z">
        <w:r w:rsidR="00C432D3" w:rsidRPr="00155D73" w:rsidDel="00CB1DC8">
          <w:rPr>
            <w:spacing w:val="-2"/>
            <w:sz w:val="24"/>
            <w:szCs w:val="24"/>
            <w:rPrChange w:id="1549" w:author="Cassandra Mora" w:date="2025-01-17T14:00:00Z">
              <w:rPr/>
            </w:rPrChange>
          </w:rPr>
          <w:delText>required</w:delText>
        </w:r>
      </w:del>
      <w:ins w:id="1550" w:author="Cassandra Mora" w:date="2024-11-06T08:51:00Z">
        <w:r w:rsidR="00CB1DC8" w:rsidRPr="00155D73">
          <w:rPr>
            <w:spacing w:val="-2"/>
            <w:sz w:val="24"/>
            <w:szCs w:val="24"/>
            <w:rPrChange w:id="1551" w:author="Cassandra Mora" w:date="2025-01-17T14:00:00Z">
              <w:rPr/>
            </w:rPrChange>
          </w:rPr>
          <w:t>the Brigade Management Team considers it necessary, to a maximum of four Lieutenants t</w:t>
        </w:r>
      </w:ins>
      <w:ins w:id="1552" w:author="Cassandra Mora" w:date="2024-11-06T09:00:00Z">
        <w:r w:rsidR="00CD4E1F" w:rsidRPr="00155D73">
          <w:rPr>
            <w:spacing w:val="-2"/>
            <w:sz w:val="24"/>
            <w:szCs w:val="24"/>
            <w:rPrChange w:id="1553" w:author="Cassandra Mora" w:date="2025-01-17T14:00:00Z">
              <w:rPr/>
            </w:rPrChange>
          </w:rPr>
          <w:t>otal</w:t>
        </w:r>
      </w:ins>
      <w:r w:rsidR="00C432D3" w:rsidRPr="00155D73">
        <w:rPr>
          <w:spacing w:val="-2"/>
          <w:sz w:val="24"/>
          <w:szCs w:val="24"/>
          <w:rPrChange w:id="1554" w:author="Cassandra Mora" w:date="2025-01-17T14:00:00Z">
            <w:rPr/>
          </w:rPrChange>
        </w:rPr>
        <w:t>;</w:t>
      </w:r>
    </w:p>
    <w:p w14:paraId="53FFF850" w14:textId="75A73C92" w:rsidR="005A4670" w:rsidRPr="00155D73" w:rsidRDefault="005A4670">
      <w:pPr>
        <w:pStyle w:val="ListParagraph"/>
        <w:numPr>
          <w:ilvl w:val="0"/>
          <w:numId w:val="68"/>
        </w:numPr>
        <w:ind w:left="1134" w:right="49" w:hanging="567"/>
        <w:rPr>
          <w:spacing w:val="-2"/>
          <w:sz w:val="24"/>
          <w:szCs w:val="24"/>
          <w:rPrChange w:id="1555" w:author="Cassandra Mora" w:date="2025-01-17T14:00:00Z">
            <w:rPr/>
          </w:rPrChange>
        </w:rPr>
        <w:pPrChange w:id="1556" w:author="Cassandra Mora" w:date="2025-01-17T14:01:00Z">
          <w:pPr>
            <w:ind w:left="567" w:right="186"/>
          </w:pPr>
        </w:pPrChange>
      </w:pPr>
      <w:del w:id="1557" w:author="Cassandra Mora" w:date="2025-01-17T14:00:00Z">
        <w:r w:rsidRPr="00155D73" w:rsidDel="009970ED">
          <w:rPr>
            <w:spacing w:val="-2"/>
            <w:sz w:val="24"/>
            <w:szCs w:val="24"/>
            <w:rPrChange w:id="1558" w:author="Cassandra Mora" w:date="2025-01-17T14:00:00Z">
              <w:rPr/>
            </w:rPrChange>
          </w:rPr>
          <w:delText>(e)</w:delText>
        </w:r>
        <w:r w:rsidRPr="00155D73" w:rsidDel="009970ED">
          <w:rPr>
            <w:spacing w:val="-2"/>
            <w:sz w:val="24"/>
            <w:szCs w:val="24"/>
            <w:rPrChange w:id="1559" w:author="Cassandra Mora" w:date="2025-01-17T14:00:00Z">
              <w:rPr/>
            </w:rPrChange>
          </w:rPr>
          <w:tab/>
        </w:r>
      </w:del>
      <w:ins w:id="1560" w:author="Cassandra Mora" w:date="2024-11-06T09:01:00Z">
        <w:r w:rsidR="00BB6C1F" w:rsidRPr="00155D73">
          <w:rPr>
            <w:spacing w:val="-2"/>
            <w:sz w:val="24"/>
            <w:szCs w:val="24"/>
            <w:rPrChange w:id="1561" w:author="Cassandra Mora" w:date="2025-01-17T14:00:00Z">
              <w:rPr/>
            </w:rPrChange>
          </w:rPr>
          <w:t xml:space="preserve">an </w:t>
        </w:r>
      </w:ins>
      <w:r w:rsidR="00C432D3" w:rsidRPr="00155D73">
        <w:rPr>
          <w:spacing w:val="-2"/>
          <w:sz w:val="24"/>
          <w:szCs w:val="24"/>
          <w:rPrChange w:id="1562" w:author="Cassandra Mora" w:date="2025-01-17T14:00:00Z">
            <w:rPr/>
          </w:rPrChange>
        </w:rPr>
        <w:t>Equipment</w:t>
      </w:r>
      <w:r w:rsidR="00C432D3" w:rsidRPr="00155D73">
        <w:rPr>
          <w:sz w:val="24"/>
          <w:szCs w:val="24"/>
          <w:rPrChange w:id="1563" w:author="Cassandra Mora" w:date="2025-01-17T14:00:00Z">
            <w:rPr/>
          </w:rPrChange>
        </w:rPr>
        <w:t xml:space="preserve"> </w:t>
      </w:r>
      <w:r w:rsidR="00C432D3" w:rsidRPr="00155D73">
        <w:rPr>
          <w:spacing w:val="-2"/>
          <w:sz w:val="24"/>
          <w:szCs w:val="24"/>
          <w:rPrChange w:id="1564" w:author="Cassandra Mora" w:date="2025-01-17T14:00:00Z">
            <w:rPr/>
          </w:rPrChange>
        </w:rPr>
        <w:t>Officer;</w:t>
      </w:r>
    </w:p>
    <w:p w14:paraId="71163E48" w14:textId="56C7C12E" w:rsidR="00BB6C1F" w:rsidRPr="00155D73" w:rsidRDefault="005A4670">
      <w:pPr>
        <w:pStyle w:val="ListParagraph"/>
        <w:numPr>
          <w:ilvl w:val="0"/>
          <w:numId w:val="68"/>
        </w:numPr>
        <w:ind w:left="1134" w:right="49" w:hanging="567"/>
        <w:rPr>
          <w:ins w:id="1565" w:author="Cassandra Mora" w:date="2024-11-06T09:01:00Z"/>
          <w:spacing w:val="-2"/>
          <w:sz w:val="24"/>
          <w:szCs w:val="24"/>
          <w:rPrChange w:id="1566" w:author="Cassandra Mora" w:date="2025-01-17T14:00:00Z">
            <w:rPr>
              <w:ins w:id="1567" w:author="Cassandra Mora" w:date="2024-11-06T09:01:00Z"/>
            </w:rPr>
          </w:rPrChange>
        </w:rPr>
        <w:pPrChange w:id="1568" w:author="Cassandra Mora" w:date="2025-01-17T14:01:00Z">
          <w:pPr>
            <w:ind w:left="567" w:right="186"/>
          </w:pPr>
        </w:pPrChange>
      </w:pPr>
      <w:del w:id="1569" w:author="Cassandra Mora" w:date="2025-01-17T14:00:00Z">
        <w:r w:rsidRPr="00155D73" w:rsidDel="009970ED">
          <w:rPr>
            <w:spacing w:val="-2"/>
            <w:sz w:val="24"/>
            <w:szCs w:val="24"/>
            <w:rPrChange w:id="1570" w:author="Cassandra Mora" w:date="2025-01-17T14:00:00Z">
              <w:rPr/>
            </w:rPrChange>
          </w:rPr>
          <w:delText>(f)</w:delText>
        </w:r>
        <w:r w:rsidRPr="00155D73" w:rsidDel="009970ED">
          <w:rPr>
            <w:spacing w:val="-2"/>
            <w:sz w:val="24"/>
            <w:szCs w:val="24"/>
            <w:rPrChange w:id="1571" w:author="Cassandra Mora" w:date="2025-01-17T14:00:00Z">
              <w:rPr/>
            </w:rPrChange>
          </w:rPr>
          <w:tab/>
        </w:r>
      </w:del>
      <w:ins w:id="1572" w:author="Cassandra Mora" w:date="2024-11-06T09:01:00Z">
        <w:r w:rsidR="00BB6C1F" w:rsidRPr="00155D73">
          <w:rPr>
            <w:spacing w:val="-2"/>
            <w:sz w:val="24"/>
            <w:szCs w:val="24"/>
            <w:rPrChange w:id="1573" w:author="Cassandra Mora" w:date="2025-01-17T14:00:00Z">
              <w:rPr/>
            </w:rPrChange>
          </w:rPr>
          <w:t>a Training Officer;</w:t>
        </w:r>
      </w:ins>
    </w:p>
    <w:p w14:paraId="3132C7C6" w14:textId="417F9396" w:rsidR="005A4670" w:rsidRPr="00155D73" w:rsidRDefault="00BB6C1F">
      <w:pPr>
        <w:pStyle w:val="ListParagraph"/>
        <w:numPr>
          <w:ilvl w:val="0"/>
          <w:numId w:val="68"/>
        </w:numPr>
        <w:ind w:left="1134" w:right="49" w:hanging="567"/>
        <w:rPr>
          <w:spacing w:val="-2"/>
          <w:sz w:val="24"/>
          <w:szCs w:val="24"/>
          <w:rPrChange w:id="1574" w:author="Cassandra Mora" w:date="2025-01-17T14:00:00Z">
            <w:rPr/>
          </w:rPrChange>
        </w:rPr>
        <w:pPrChange w:id="1575" w:author="Cassandra Mora" w:date="2025-01-17T14:01:00Z">
          <w:pPr>
            <w:ind w:left="567" w:right="186"/>
          </w:pPr>
        </w:pPrChange>
      </w:pPr>
      <w:ins w:id="1576" w:author="Cassandra Mora" w:date="2024-11-06T09:01:00Z">
        <w:r w:rsidRPr="00155D73">
          <w:rPr>
            <w:spacing w:val="-2"/>
            <w:sz w:val="24"/>
            <w:szCs w:val="24"/>
            <w:rPrChange w:id="1577" w:author="Cassandra Mora" w:date="2025-01-17T14:00:00Z">
              <w:rPr/>
            </w:rPrChange>
          </w:rPr>
          <w:t xml:space="preserve">a </w:t>
        </w:r>
      </w:ins>
      <w:r w:rsidR="00C432D3" w:rsidRPr="00155D73">
        <w:rPr>
          <w:spacing w:val="-2"/>
          <w:sz w:val="24"/>
          <w:szCs w:val="24"/>
          <w:rPrChange w:id="1578" w:author="Cassandra Mora" w:date="2025-01-17T14:00:00Z">
            <w:rPr/>
          </w:rPrChange>
        </w:rPr>
        <w:t>Secretary;</w:t>
      </w:r>
      <w:ins w:id="1579" w:author="Cassandra Mora" w:date="2024-11-06T09:02:00Z">
        <w:r w:rsidRPr="00155D73">
          <w:rPr>
            <w:spacing w:val="-2"/>
            <w:sz w:val="24"/>
            <w:szCs w:val="24"/>
            <w:rPrChange w:id="1580" w:author="Cassandra Mora" w:date="2025-01-17T14:00:00Z">
              <w:rPr/>
            </w:rPrChange>
          </w:rPr>
          <w:t xml:space="preserve"> and </w:t>
        </w:r>
      </w:ins>
    </w:p>
    <w:p w14:paraId="4F868303" w14:textId="432C4735" w:rsidR="005A4670" w:rsidRPr="00155D73" w:rsidRDefault="005A4670">
      <w:pPr>
        <w:pStyle w:val="ListParagraph"/>
        <w:numPr>
          <w:ilvl w:val="0"/>
          <w:numId w:val="68"/>
        </w:numPr>
        <w:ind w:left="1134" w:right="49" w:hanging="567"/>
        <w:rPr>
          <w:spacing w:val="-5"/>
          <w:sz w:val="24"/>
          <w:szCs w:val="24"/>
          <w:rPrChange w:id="1581" w:author="Cassandra Mora" w:date="2025-01-17T14:00:00Z">
            <w:rPr>
              <w:spacing w:val="-5"/>
            </w:rPr>
          </w:rPrChange>
        </w:rPr>
        <w:pPrChange w:id="1582" w:author="Cassandra Mora" w:date="2025-01-17T14:01:00Z">
          <w:pPr>
            <w:ind w:left="567" w:right="186"/>
          </w:pPr>
        </w:pPrChange>
      </w:pPr>
      <w:del w:id="1583" w:author="Cassandra Mora" w:date="2025-01-17T14:00:00Z">
        <w:r w:rsidRPr="00155D73" w:rsidDel="009970ED">
          <w:rPr>
            <w:spacing w:val="-2"/>
            <w:sz w:val="24"/>
            <w:szCs w:val="24"/>
            <w:rPrChange w:id="1584" w:author="Cassandra Mora" w:date="2025-01-17T14:00:00Z">
              <w:rPr>
                <w:spacing w:val="-2"/>
              </w:rPr>
            </w:rPrChange>
          </w:rPr>
          <w:delText>(</w:delText>
        </w:r>
      </w:del>
      <w:del w:id="1585" w:author="Cassandra Mora" w:date="2024-11-06T09:01:00Z">
        <w:r w:rsidRPr="00155D73" w:rsidDel="00BB6C1F">
          <w:rPr>
            <w:spacing w:val="-2"/>
            <w:sz w:val="24"/>
            <w:szCs w:val="24"/>
            <w:rPrChange w:id="1586" w:author="Cassandra Mora" w:date="2025-01-17T14:00:00Z">
              <w:rPr>
                <w:spacing w:val="-2"/>
              </w:rPr>
            </w:rPrChange>
          </w:rPr>
          <w:delText>g</w:delText>
        </w:r>
      </w:del>
      <w:del w:id="1587" w:author="Cassandra Mora" w:date="2025-01-17T14:00:00Z">
        <w:r w:rsidRPr="00155D73" w:rsidDel="009970ED">
          <w:rPr>
            <w:spacing w:val="-2"/>
            <w:sz w:val="24"/>
            <w:szCs w:val="24"/>
            <w:rPrChange w:id="1588" w:author="Cassandra Mora" w:date="2025-01-17T14:00:00Z">
              <w:rPr>
                <w:spacing w:val="-2"/>
              </w:rPr>
            </w:rPrChange>
          </w:rPr>
          <w:delText>)</w:delText>
        </w:r>
        <w:r w:rsidRPr="00155D73" w:rsidDel="009970ED">
          <w:rPr>
            <w:spacing w:val="-2"/>
            <w:sz w:val="24"/>
            <w:szCs w:val="24"/>
            <w:rPrChange w:id="1589" w:author="Cassandra Mora" w:date="2025-01-17T14:00:00Z">
              <w:rPr>
                <w:spacing w:val="-2"/>
              </w:rPr>
            </w:rPrChange>
          </w:rPr>
          <w:tab/>
        </w:r>
      </w:del>
      <w:ins w:id="1590" w:author="Cassandra Mora" w:date="2024-11-06T09:01:00Z">
        <w:r w:rsidR="00BB6C1F" w:rsidRPr="00155D73">
          <w:rPr>
            <w:spacing w:val="-2"/>
            <w:sz w:val="24"/>
            <w:szCs w:val="24"/>
            <w:rPrChange w:id="1591" w:author="Cassandra Mora" w:date="2025-01-17T14:00:00Z">
              <w:rPr>
                <w:spacing w:val="-2"/>
              </w:rPr>
            </w:rPrChange>
          </w:rPr>
          <w:t xml:space="preserve">a </w:t>
        </w:r>
      </w:ins>
      <w:r w:rsidR="00C432D3" w:rsidRPr="00155D73">
        <w:rPr>
          <w:sz w:val="24"/>
          <w:szCs w:val="24"/>
          <w:rPrChange w:id="1592" w:author="Cassandra Mora" w:date="2025-01-17T14:00:00Z">
            <w:rPr/>
          </w:rPrChange>
        </w:rPr>
        <w:t>Treasurer;</w:t>
      </w:r>
      <w:r w:rsidR="00C432D3" w:rsidRPr="00155D73">
        <w:rPr>
          <w:spacing w:val="-3"/>
          <w:sz w:val="24"/>
          <w:szCs w:val="24"/>
          <w:rPrChange w:id="1593" w:author="Cassandra Mora" w:date="2025-01-17T14:00:00Z">
            <w:rPr>
              <w:spacing w:val="-3"/>
            </w:rPr>
          </w:rPrChange>
        </w:rPr>
        <w:t xml:space="preserve"> </w:t>
      </w:r>
      <w:ins w:id="1594" w:author="Cassandra Mora" w:date="2024-11-06T09:02:00Z">
        <w:r w:rsidR="00BB6C1F" w:rsidRPr="00155D73">
          <w:rPr>
            <w:spacing w:val="-5"/>
            <w:sz w:val="24"/>
            <w:szCs w:val="24"/>
            <w:rPrChange w:id="1595" w:author="Cassandra Mora" w:date="2025-01-17T14:00:00Z">
              <w:rPr>
                <w:spacing w:val="-5"/>
              </w:rPr>
            </w:rPrChange>
          </w:rPr>
          <w:t>or</w:t>
        </w:r>
      </w:ins>
      <w:del w:id="1596" w:author="Cassandra Mora" w:date="2024-11-06T09:02:00Z">
        <w:r w:rsidR="00C432D3" w:rsidRPr="00155D73" w:rsidDel="00BB6C1F">
          <w:rPr>
            <w:spacing w:val="-5"/>
            <w:sz w:val="24"/>
            <w:szCs w:val="24"/>
            <w:rPrChange w:id="1597" w:author="Cassandra Mora" w:date="2025-01-17T14:00:00Z">
              <w:rPr>
                <w:spacing w:val="-5"/>
              </w:rPr>
            </w:rPrChange>
          </w:rPr>
          <w:delText>and</w:delText>
        </w:r>
      </w:del>
    </w:p>
    <w:p w14:paraId="6E16A4BF" w14:textId="07216C04" w:rsidR="00C432D3" w:rsidRPr="00155D73" w:rsidRDefault="005A4670">
      <w:pPr>
        <w:pStyle w:val="ListParagraph"/>
        <w:numPr>
          <w:ilvl w:val="0"/>
          <w:numId w:val="68"/>
        </w:numPr>
        <w:ind w:left="1134" w:right="49" w:hanging="567"/>
        <w:rPr>
          <w:sz w:val="24"/>
          <w:szCs w:val="24"/>
          <w:rPrChange w:id="1598" w:author="Cassandra Mora" w:date="2025-01-17T14:00:00Z">
            <w:rPr/>
          </w:rPrChange>
        </w:rPr>
        <w:pPrChange w:id="1599" w:author="Cassandra Mora" w:date="2025-01-17T14:01:00Z">
          <w:pPr>
            <w:ind w:left="567" w:right="186"/>
          </w:pPr>
        </w:pPrChange>
      </w:pPr>
      <w:del w:id="1600" w:author="Cassandra Mora" w:date="2025-01-17T14:00:00Z">
        <w:r w:rsidRPr="00155D73" w:rsidDel="009970ED">
          <w:rPr>
            <w:spacing w:val="-5"/>
            <w:sz w:val="24"/>
            <w:szCs w:val="24"/>
            <w:rPrChange w:id="1601" w:author="Cassandra Mora" w:date="2025-01-17T14:00:00Z">
              <w:rPr/>
            </w:rPrChange>
          </w:rPr>
          <w:delText>(</w:delText>
        </w:r>
      </w:del>
      <w:del w:id="1602" w:author="Cassandra Mora" w:date="2024-11-06T09:01:00Z">
        <w:r w:rsidRPr="00155D73" w:rsidDel="00BB6C1F">
          <w:rPr>
            <w:spacing w:val="-5"/>
            <w:sz w:val="24"/>
            <w:szCs w:val="24"/>
            <w:rPrChange w:id="1603" w:author="Cassandra Mora" w:date="2025-01-17T14:00:00Z">
              <w:rPr/>
            </w:rPrChange>
          </w:rPr>
          <w:delText>h</w:delText>
        </w:r>
      </w:del>
      <w:del w:id="1604" w:author="Cassandra Mora" w:date="2025-01-17T14:00:00Z">
        <w:r w:rsidRPr="00155D73" w:rsidDel="009970ED">
          <w:rPr>
            <w:spacing w:val="-5"/>
            <w:sz w:val="24"/>
            <w:szCs w:val="24"/>
            <w:rPrChange w:id="1605" w:author="Cassandra Mora" w:date="2025-01-17T14:00:00Z">
              <w:rPr/>
            </w:rPrChange>
          </w:rPr>
          <w:delText>)</w:delText>
        </w:r>
        <w:r w:rsidRPr="00155D73" w:rsidDel="009970ED">
          <w:rPr>
            <w:spacing w:val="-5"/>
            <w:sz w:val="24"/>
            <w:szCs w:val="24"/>
            <w:rPrChange w:id="1606" w:author="Cassandra Mora" w:date="2025-01-17T14:00:00Z">
              <w:rPr/>
            </w:rPrChange>
          </w:rPr>
          <w:tab/>
        </w:r>
      </w:del>
      <w:ins w:id="1607" w:author="Cassandra Mora" w:date="2024-11-06T09:01:00Z">
        <w:r w:rsidR="00BB6C1F" w:rsidRPr="00155D73">
          <w:rPr>
            <w:spacing w:val="-5"/>
            <w:sz w:val="24"/>
            <w:szCs w:val="24"/>
            <w:rPrChange w:id="1608" w:author="Cassandra Mora" w:date="2025-01-17T14:00:00Z">
              <w:rPr/>
            </w:rPrChange>
          </w:rPr>
          <w:t xml:space="preserve">a </w:t>
        </w:r>
      </w:ins>
      <w:ins w:id="1609" w:author="Cassandra Mora" w:date="2024-11-06T09:02:00Z">
        <w:r w:rsidR="00BB6C1F" w:rsidRPr="00155D73">
          <w:rPr>
            <w:spacing w:val="-5"/>
            <w:sz w:val="24"/>
            <w:szCs w:val="24"/>
            <w:rPrChange w:id="1610" w:author="Cassandra Mora" w:date="2025-01-17T14:00:00Z">
              <w:rPr/>
            </w:rPrChange>
          </w:rPr>
          <w:t>Secretary/Treasurer combined</w:t>
        </w:r>
      </w:ins>
      <w:del w:id="1611" w:author="Cassandra Mora" w:date="2024-11-06T09:02:00Z">
        <w:r w:rsidR="00C432D3" w:rsidRPr="00155D73" w:rsidDel="00BB6C1F">
          <w:rPr>
            <w:sz w:val="24"/>
            <w:szCs w:val="24"/>
            <w:rPrChange w:id="1612" w:author="Cassandra Mora" w:date="2025-01-17T14:00:00Z">
              <w:rPr/>
            </w:rPrChange>
          </w:rPr>
          <w:delText>Training</w:delText>
        </w:r>
        <w:r w:rsidR="00C432D3" w:rsidRPr="00155D73" w:rsidDel="00BB6C1F">
          <w:rPr>
            <w:spacing w:val="-2"/>
            <w:sz w:val="24"/>
            <w:szCs w:val="24"/>
            <w:rPrChange w:id="1613" w:author="Cassandra Mora" w:date="2025-01-17T14:00:00Z">
              <w:rPr>
                <w:spacing w:val="-2"/>
              </w:rPr>
            </w:rPrChange>
          </w:rPr>
          <w:delText xml:space="preserve"> Officer</w:delText>
        </w:r>
      </w:del>
      <w:r w:rsidR="00C432D3" w:rsidRPr="00155D73">
        <w:rPr>
          <w:spacing w:val="-2"/>
          <w:sz w:val="24"/>
          <w:szCs w:val="24"/>
          <w:rPrChange w:id="1614" w:author="Cassandra Mora" w:date="2025-01-17T14:00:00Z">
            <w:rPr>
              <w:spacing w:val="-2"/>
            </w:rPr>
          </w:rPrChange>
        </w:rPr>
        <w:t>.</w:t>
      </w:r>
    </w:p>
    <w:p w14:paraId="1AD4D8BC" w14:textId="77777777" w:rsidR="008238DC" w:rsidRPr="00155D73" w:rsidRDefault="008238DC" w:rsidP="004F0C57">
      <w:pPr>
        <w:ind w:left="1134" w:right="49"/>
        <w:rPr>
          <w:ins w:id="1615" w:author="Cassandra Mora" w:date="2024-11-06T09:05:00Z"/>
          <w:sz w:val="24"/>
          <w:szCs w:val="24"/>
        </w:rPr>
      </w:pPr>
    </w:p>
    <w:p w14:paraId="2D0B2A24" w14:textId="01CF3199" w:rsidR="003F1333" w:rsidRPr="00155D73" w:rsidRDefault="00BA1BCF" w:rsidP="00B44B17">
      <w:pPr>
        <w:ind w:left="567" w:right="49" w:hanging="567"/>
        <w:rPr>
          <w:ins w:id="1616" w:author="Cassandra Mora" w:date="2024-11-06T09:06:00Z"/>
          <w:b/>
          <w:bCs/>
          <w:sz w:val="24"/>
          <w:szCs w:val="24"/>
        </w:rPr>
      </w:pPr>
      <w:ins w:id="1617" w:author="Cassandra Mora" w:date="2024-11-06T09:08:00Z">
        <w:r w:rsidRPr="00155D73">
          <w:rPr>
            <w:b/>
            <w:bCs/>
            <w:sz w:val="24"/>
            <w:szCs w:val="24"/>
          </w:rPr>
          <w:t>4</w:t>
        </w:r>
      </w:ins>
      <w:ins w:id="1618" w:author="Cassandra Mora" w:date="2024-11-06T09:06:00Z">
        <w:r w:rsidR="003F1333" w:rsidRPr="00155D73">
          <w:rPr>
            <w:b/>
            <w:bCs/>
            <w:sz w:val="24"/>
            <w:szCs w:val="24"/>
          </w:rPr>
          <w:t>.3</w:t>
        </w:r>
      </w:ins>
      <w:r w:rsidR="00B44B17" w:rsidRPr="00155D73">
        <w:rPr>
          <w:b/>
          <w:bCs/>
          <w:sz w:val="24"/>
          <w:szCs w:val="24"/>
        </w:rPr>
        <w:tab/>
      </w:r>
      <w:ins w:id="1619" w:author="Cassandra Mora" w:date="2024-11-06T09:06:00Z">
        <w:r w:rsidR="003F1333" w:rsidRPr="00155D73">
          <w:rPr>
            <w:b/>
            <w:bCs/>
            <w:sz w:val="24"/>
            <w:szCs w:val="24"/>
          </w:rPr>
          <w:t>Duties of Captain</w:t>
        </w:r>
      </w:ins>
    </w:p>
    <w:p w14:paraId="205C845E" w14:textId="77777777" w:rsidR="003F1333" w:rsidRPr="00155D73" w:rsidRDefault="003F1333" w:rsidP="004F0C57">
      <w:pPr>
        <w:ind w:right="49"/>
        <w:rPr>
          <w:ins w:id="1620" w:author="Cassandra Mora" w:date="2024-11-06T09:06:00Z"/>
          <w:sz w:val="24"/>
          <w:szCs w:val="24"/>
        </w:rPr>
      </w:pPr>
    </w:p>
    <w:p w14:paraId="184EC319" w14:textId="5F024805" w:rsidR="003F1333" w:rsidRPr="00155D73" w:rsidRDefault="003F1333">
      <w:pPr>
        <w:pStyle w:val="ListParagraph"/>
        <w:numPr>
          <w:ilvl w:val="0"/>
          <w:numId w:val="67"/>
        </w:numPr>
        <w:ind w:left="567" w:right="49" w:hanging="567"/>
        <w:rPr>
          <w:ins w:id="1621" w:author="Cassandra Mora" w:date="2024-11-06T09:06:00Z"/>
          <w:sz w:val="24"/>
          <w:szCs w:val="24"/>
          <w:rPrChange w:id="1622" w:author="Cassandra Mora" w:date="2025-01-17T13:59:00Z">
            <w:rPr>
              <w:ins w:id="1623" w:author="Cassandra Mora" w:date="2024-11-06T09:06:00Z"/>
            </w:rPr>
          </w:rPrChange>
        </w:rPr>
        <w:pPrChange w:id="1624" w:author="Cassandra Mora" w:date="2025-01-17T15:06:00Z">
          <w:pPr>
            <w:ind w:right="186"/>
          </w:pPr>
        </w:pPrChange>
      </w:pPr>
      <w:ins w:id="1625" w:author="Cassandra Mora" w:date="2024-11-06T09:06:00Z">
        <w:r w:rsidRPr="00155D73">
          <w:rPr>
            <w:sz w:val="24"/>
            <w:szCs w:val="24"/>
            <w:rPrChange w:id="1626" w:author="Cassandra Mora" w:date="2025-01-17T13:59:00Z">
              <w:rPr/>
            </w:rPrChange>
          </w:rPr>
          <w:t xml:space="preserve">The Captain is to - </w:t>
        </w:r>
      </w:ins>
    </w:p>
    <w:p w14:paraId="24A802D0" w14:textId="4B32C76E" w:rsidR="009A536F" w:rsidRPr="00155D73" w:rsidRDefault="00017354">
      <w:pPr>
        <w:pStyle w:val="ListParagraph"/>
        <w:numPr>
          <w:ilvl w:val="0"/>
          <w:numId w:val="66"/>
        </w:numPr>
        <w:ind w:left="1134" w:right="49" w:hanging="567"/>
        <w:rPr>
          <w:ins w:id="1627" w:author="Cassandra Mora" w:date="2025-01-17T13:56:00Z"/>
          <w:sz w:val="24"/>
          <w:szCs w:val="24"/>
          <w:rPrChange w:id="1628" w:author="Cassandra Mora" w:date="2025-01-17T13:58:00Z">
            <w:rPr>
              <w:ins w:id="1629" w:author="Cassandra Mora" w:date="2025-01-17T13:56:00Z"/>
            </w:rPr>
          </w:rPrChange>
        </w:rPr>
        <w:pPrChange w:id="1630" w:author="Cassandra Mora" w:date="2025-01-17T15:06:00Z">
          <w:pPr>
            <w:ind w:right="186"/>
          </w:pPr>
        </w:pPrChange>
      </w:pPr>
      <w:ins w:id="1631" w:author="Cassandra Mora" w:date="2025-01-17T13:57:00Z">
        <w:r w:rsidRPr="00155D73">
          <w:rPr>
            <w:sz w:val="24"/>
            <w:szCs w:val="24"/>
            <w:rPrChange w:id="1632" w:author="Cassandra Mora" w:date="2025-01-17T13:58:00Z">
              <w:rPr/>
            </w:rPrChange>
          </w:rPr>
          <w:t xml:space="preserve">preside at all brigade meetings, subject </w:t>
        </w:r>
      </w:ins>
      <w:ins w:id="1633" w:author="Cassandra Mora" w:date="2025-01-17T13:58:00Z">
        <w:r w:rsidR="001F3107" w:rsidRPr="00155D73">
          <w:rPr>
            <w:sz w:val="24"/>
            <w:szCs w:val="24"/>
            <w:rPrChange w:id="1634" w:author="Cassandra Mora" w:date="2025-01-17T13:58:00Z">
              <w:rPr/>
            </w:rPrChange>
          </w:rPr>
          <w:t>to subclause (2) below;</w:t>
        </w:r>
      </w:ins>
    </w:p>
    <w:p w14:paraId="1CAA1E2A" w14:textId="77777777" w:rsidR="009A536F" w:rsidRPr="00155D73" w:rsidRDefault="003F1333">
      <w:pPr>
        <w:pStyle w:val="ListParagraph"/>
        <w:numPr>
          <w:ilvl w:val="0"/>
          <w:numId w:val="66"/>
        </w:numPr>
        <w:ind w:left="1134" w:right="49" w:hanging="568"/>
        <w:rPr>
          <w:ins w:id="1635" w:author="Cassandra Mora" w:date="2025-01-17T13:57:00Z"/>
          <w:sz w:val="24"/>
          <w:szCs w:val="24"/>
          <w:rPrChange w:id="1636" w:author="Cassandra Mora" w:date="2025-01-17T13:58:00Z">
            <w:rPr>
              <w:ins w:id="1637" w:author="Cassandra Mora" w:date="2025-01-17T13:57:00Z"/>
            </w:rPr>
          </w:rPrChange>
        </w:rPr>
        <w:pPrChange w:id="1638" w:author="Cassandra Mora" w:date="2025-01-17T15:06:00Z">
          <w:pPr>
            <w:ind w:right="186"/>
          </w:pPr>
        </w:pPrChange>
      </w:pPr>
      <w:ins w:id="1639" w:author="Cassandra Mora" w:date="2024-11-06T09:06:00Z">
        <w:r w:rsidRPr="00155D73">
          <w:rPr>
            <w:sz w:val="24"/>
            <w:szCs w:val="24"/>
            <w:rPrChange w:id="1640" w:author="Cassandra Mora" w:date="2025-01-17T13:58:00Z">
              <w:rPr/>
            </w:rPrChange>
          </w:rPr>
          <w:t>demonstrate positive leadership and mentor members;</w:t>
        </w:r>
      </w:ins>
    </w:p>
    <w:p w14:paraId="6D2852CE" w14:textId="165E12FE" w:rsidR="009A536F" w:rsidRPr="00155D73" w:rsidRDefault="003F1333">
      <w:pPr>
        <w:pStyle w:val="ListParagraph"/>
        <w:numPr>
          <w:ilvl w:val="0"/>
          <w:numId w:val="66"/>
        </w:numPr>
        <w:ind w:left="1134" w:right="49" w:hanging="568"/>
        <w:rPr>
          <w:ins w:id="1641" w:author="Cassandra Mora" w:date="2025-01-17T13:57:00Z"/>
          <w:sz w:val="24"/>
          <w:szCs w:val="24"/>
          <w:rPrChange w:id="1642" w:author="Cassandra Mora" w:date="2025-01-17T13:58:00Z">
            <w:rPr>
              <w:ins w:id="1643" w:author="Cassandra Mora" w:date="2025-01-17T13:57:00Z"/>
            </w:rPr>
          </w:rPrChange>
        </w:rPr>
        <w:pPrChange w:id="1644" w:author="Cassandra Mora" w:date="2025-01-17T15:06:00Z">
          <w:pPr>
            <w:ind w:right="186"/>
          </w:pPr>
        </w:pPrChange>
      </w:pPr>
      <w:ins w:id="1645" w:author="Cassandra Mora" w:date="2024-11-06T09:06:00Z">
        <w:r w:rsidRPr="00155D73">
          <w:rPr>
            <w:sz w:val="24"/>
            <w:szCs w:val="24"/>
            <w:rPrChange w:id="1646" w:author="Cassandra Mora" w:date="2025-01-17T13:58:00Z">
              <w:rPr/>
            </w:rPrChange>
          </w:rPr>
          <w:t xml:space="preserve">attend meetings </w:t>
        </w:r>
      </w:ins>
      <w:ins w:id="1647" w:author="Cassandra Mora" w:date="2025-01-16T10:03:00Z">
        <w:r w:rsidR="00762C94" w:rsidRPr="00155D73">
          <w:rPr>
            <w:sz w:val="24"/>
            <w:szCs w:val="24"/>
          </w:rPr>
          <w:t xml:space="preserve">with the </w:t>
        </w:r>
        <w:r w:rsidR="00762C94" w:rsidRPr="00155D73">
          <w:rPr>
            <w:sz w:val="24"/>
            <w:szCs w:val="24"/>
            <w:rPrChange w:id="1648" w:author="Cassandra Mora" w:date="2025-01-17T14:01:00Z">
              <w:rPr>
                <w:highlight w:val="yellow"/>
              </w:rPr>
            </w:rPrChange>
          </w:rPr>
          <w:t>local government</w:t>
        </w:r>
        <w:r w:rsidR="00762C94" w:rsidRPr="00155D73">
          <w:rPr>
            <w:sz w:val="24"/>
            <w:szCs w:val="24"/>
          </w:rPr>
          <w:t xml:space="preserve"> or other parties</w:t>
        </w:r>
        <w:r w:rsidR="00762C94" w:rsidRPr="00155D73">
          <w:rPr>
            <w:sz w:val="24"/>
            <w:szCs w:val="24"/>
            <w:rPrChange w:id="1649" w:author="Cassandra Mora" w:date="2025-01-17T13:58:00Z">
              <w:rPr/>
            </w:rPrChange>
          </w:rPr>
          <w:t xml:space="preserve"> </w:t>
        </w:r>
      </w:ins>
      <w:ins w:id="1650" w:author="Cassandra Mora" w:date="2024-11-06T09:06:00Z">
        <w:r w:rsidRPr="00155D73">
          <w:rPr>
            <w:sz w:val="24"/>
            <w:szCs w:val="24"/>
            <w:rPrChange w:id="1651" w:author="Cassandra Mora" w:date="2025-01-17T13:58:00Z">
              <w:rPr/>
            </w:rPrChange>
          </w:rPr>
          <w:t>as requested by the local government;</w:t>
        </w:r>
      </w:ins>
    </w:p>
    <w:p w14:paraId="0F7ECE88" w14:textId="42804265" w:rsidR="003F1333" w:rsidRPr="00155D73" w:rsidRDefault="003F1333">
      <w:pPr>
        <w:pStyle w:val="ListParagraph"/>
        <w:numPr>
          <w:ilvl w:val="0"/>
          <w:numId w:val="66"/>
        </w:numPr>
        <w:ind w:left="1134" w:right="49" w:hanging="568"/>
        <w:rPr>
          <w:ins w:id="1652" w:author="Cassandra Mora" w:date="2024-11-06T09:06:00Z"/>
          <w:sz w:val="24"/>
          <w:szCs w:val="24"/>
          <w:rPrChange w:id="1653" w:author="Cassandra Mora" w:date="2025-01-17T13:58:00Z">
            <w:rPr>
              <w:ins w:id="1654" w:author="Cassandra Mora" w:date="2024-11-06T09:06:00Z"/>
            </w:rPr>
          </w:rPrChange>
        </w:rPr>
        <w:pPrChange w:id="1655" w:author="Cassandra Mora" w:date="2025-01-17T15:06:00Z">
          <w:pPr>
            <w:ind w:right="186"/>
          </w:pPr>
        </w:pPrChange>
      </w:pPr>
      <w:ins w:id="1656" w:author="Cassandra Mora" w:date="2024-11-06T09:06:00Z">
        <w:r w:rsidRPr="00155D73">
          <w:rPr>
            <w:sz w:val="24"/>
            <w:szCs w:val="24"/>
            <w:rPrChange w:id="1657" w:author="Cassandra Mora" w:date="2025-01-17T13:58:00Z">
              <w:rPr/>
            </w:rPrChange>
          </w:rPr>
          <w:t xml:space="preserve">promote the objects of the brigade and </w:t>
        </w:r>
      </w:ins>
      <w:ins w:id="1658" w:author="Cassandra Mora" w:date="2024-11-06T09:38:00Z">
        <w:r w:rsidR="00C31E5B" w:rsidRPr="00155D73">
          <w:rPr>
            <w:sz w:val="24"/>
            <w:szCs w:val="24"/>
            <w:rPrChange w:id="1659" w:author="Cassandra Mora" w:date="2025-01-17T13:58:00Z">
              <w:rPr/>
            </w:rPrChange>
          </w:rPr>
          <w:t>C</w:t>
        </w:r>
      </w:ins>
      <w:ins w:id="1660" w:author="Cassandra Mora" w:date="2024-11-06T09:06:00Z">
        <w:r w:rsidRPr="00155D73">
          <w:rPr>
            <w:sz w:val="24"/>
            <w:szCs w:val="24"/>
            <w:rPrChange w:id="1661" w:author="Cassandra Mora" w:date="2025-01-17T13:58:00Z">
              <w:rPr/>
            </w:rPrChange>
          </w:rPr>
          <w:t xml:space="preserve">ode of </w:t>
        </w:r>
      </w:ins>
      <w:ins w:id="1662" w:author="Cassandra Mora" w:date="2024-11-06T09:38:00Z">
        <w:r w:rsidR="00C31E5B" w:rsidRPr="00155D73">
          <w:rPr>
            <w:sz w:val="24"/>
            <w:szCs w:val="24"/>
            <w:rPrChange w:id="1663" w:author="Cassandra Mora" w:date="2025-01-17T13:58:00Z">
              <w:rPr/>
            </w:rPrChange>
          </w:rPr>
          <w:t>C</w:t>
        </w:r>
      </w:ins>
      <w:ins w:id="1664" w:author="Cassandra Mora" w:date="2024-11-06T09:06:00Z">
        <w:r w:rsidRPr="00155D73">
          <w:rPr>
            <w:sz w:val="24"/>
            <w:szCs w:val="24"/>
            <w:rPrChange w:id="1665" w:author="Cassandra Mora" w:date="2025-01-17T13:58:00Z">
              <w:rPr/>
            </w:rPrChange>
          </w:rPr>
          <w:t>onduct;</w:t>
        </w:r>
      </w:ins>
      <w:ins w:id="1666" w:author="Cassandra Mora" w:date="2025-01-17T13:58:00Z">
        <w:r w:rsidR="001F3107" w:rsidRPr="00155D73">
          <w:rPr>
            <w:sz w:val="24"/>
            <w:szCs w:val="24"/>
            <w:rPrChange w:id="1667" w:author="Cassandra Mora" w:date="2025-01-17T13:58:00Z">
              <w:rPr/>
            </w:rPrChange>
          </w:rPr>
          <w:t xml:space="preserve"> and</w:t>
        </w:r>
      </w:ins>
    </w:p>
    <w:p w14:paraId="22A05826" w14:textId="665CEE44" w:rsidR="003F1333" w:rsidRPr="00155D73" w:rsidRDefault="003F1333">
      <w:pPr>
        <w:pStyle w:val="ListParagraph"/>
        <w:numPr>
          <w:ilvl w:val="0"/>
          <w:numId w:val="66"/>
        </w:numPr>
        <w:ind w:left="1134" w:right="49" w:hanging="568"/>
        <w:rPr>
          <w:ins w:id="1668" w:author="Cassandra Mora" w:date="2024-11-06T09:06:00Z"/>
          <w:sz w:val="24"/>
          <w:szCs w:val="24"/>
          <w:rPrChange w:id="1669" w:author="Cassandra Mora" w:date="2025-01-17T13:58:00Z">
            <w:rPr>
              <w:ins w:id="1670" w:author="Cassandra Mora" w:date="2024-11-06T09:06:00Z"/>
            </w:rPr>
          </w:rPrChange>
        </w:rPr>
        <w:pPrChange w:id="1671" w:author="Cassandra Mora" w:date="2025-01-17T15:06:00Z">
          <w:pPr>
            <w:ind w:right="186"/>
          </w:pPr>
        </w:pPrChange>
      </w:pPr>
      <w:ins w:id="1672" w:author="Cassandra Mora" w:date="2024-11-06T09:06:00Z">
        <w:r w:rsidRPr="00155D73">
          <w:rPr>
            <w:sz w:val="24"/>
            <w:szCs w:val="24"/>
            <w:rPrChange w:id="1673" w:author="Cassandra Mora" w:date="2025-01-17T13:58:00Z">
              <w:rPr/>
            </w:rPrChange>
          </w:rPr>
          <w:t>ensure the Brigade and its members operates in accordance with the local law, Rules and Bush Fire Operating Procedures</w:t>
        </w:r>
      </w:ins>
      <w:ins w:id="1674" w:author="Cassandra Mora" w:date="2025-01-17T13:58:00Z">
        <w:r w:rsidR="001F3107" w:rsidRPr="00155D73">
          <w:rPr>
            <w:sz w:val="24"/>
            <w:szCs w:val="24"/>
            <w:rPrChange w:id="1675" w:author="Cassandra Mora" w:date="2025-01-17T13:58:00Z">
              <w:rPr/>
            </w:rPrChange>
          </w:rPr>
          <w:t>.</w:t>
        </w:r>
      </w:ins>
    </w:p>
    <w:p w14:paraId="7C626AEA" w14:textId="55A0BF66" w:rsidR="003F1333" w:rsidRPr="00155D73" w:rsidRDefault="003F1333">
      <w:pPr>
        <w:pStyle w:val="ListParagraph"/>
        <w:numPr>
          <w:ilvl w:val="0"/>
          <w:numId w:val="54"/>
        </w:numPr>
        <w:ind w:left="567" w:right="49" w:hanging="567"/>
        <w:rPr>
          <w:ins w:id="1676" w:author="Cassandra Mora" w:date="2024-11-06T09:06:00Z"/>
          <w:sz w:val="24"/>
          <w:szCs w:val="24"/>
          <w:rPrChange w:id="1677" w:author="Cassandra Mora" w:date="2025-01-17T13:59:00Z">
            <w:rPr>
              <w:ins w:id="1678" w:author="Cassandra Mora" w:date="2024-11-06T09:06:00Z"/>
            </w:rPr>
          </w:rPrChange>
        </w:rPr>
        <w:pPrChange w:id="1679" w:author="Cassandra Mora" w:date="2025-01-17T15:06:00Z">
          <w:pPr>
            <w:ind w:right="186"/>
          </w:pPr>
        </w:pPrChange>
      </w:pPr>
      <w:ins w:id="1680" w:author="Cassandra Mora" w:date="2024-11-06T09:06:00Z">
        <w:r w:rsidRPr="00155D73">
          <w:rPr>
            <w:sz w:val="24"/>
            <w:szCs w:val="24"/>
            <w:rPrChange w:id="1681" w:author="Cassandra Mora" w:date="2025-01-17T13:59:00Z">
              <w:rPr/>
            </w:rPrChange>
          </w:rPr>
          <w:t xml:space="preserve">In the absence of the Captain, the most senior Lieutenant present assumes the duties of the Captain and the performance of </w:t>
        </w:r>
      </w:ins>
      <w:ins w:id="1682" w:author="Cassandra Mora" w:date="2024-11-12T13:32:00Z">
        <w:r w:rsidR="009B6080" w:rsidRPr="00155D73">
          <w:rPr>
            <w:sz w:val="24"/>
            <w:szCs w:val="24"/>
            <w:rPrChange w:id="1683" w:author="Cassandra Mora" w:date="2025-01-17T13:59:00Z">
              <w:rPr/>
            </w:rPrChange>
          </w:rPr>
          <w:t xml:space="preserve">normal </w:t>
        </w:r>
      </w:ins>
      <w:ins w:id="1684" w:author="Cassandra Mora" w:date="2024-11-06T09:06:00Z">
        <w:r w:rsidRPr="00155D73">
          <w:rPr>
            <w:sz w:val="24"/>
            <w:szCs w:val="24"/>
            <w:rPrChange w:id="1685" w:author="Cassandra Mora" w:date="2025-01-17T13:59:00Z">
              <w:rPr/>
            </w:rPrChange>
          </w:rPr>
          <w:t>brigade activities</w:t>
        </w:r>
      </w:ins>
    </w:p>
    <w:p w14:paraId="66AC8D4A" w14:textId="77777777" w:rsidR="003F1333" w:rsidRPr="00155D73" w:rsidRDefault="003F1333" w:rsidP="004F0C57">
      <w:pPr>
        <w:ind w:right="49"/>
        <w:rPr>
          <w:ins w:id="1686" w:author="Cassandra Mora" w:date="2024-11-06T09:06:00Z"/>
          <w:sz w:val="24"/>
          <w:szCs w:val="24"/>
        </w:rPr>
      </w:pPr>
    </w:p>
    <w:p w14:paraId="04B53A82" w14:textId="78399C28" w:rsidR="003F1333" w:rsidRPr="00155D73" w:rsidRDefault="002A3C7B" w:rsidP="00B44B17">
      <w:pPr>
        <w:ind w:left="567" w:right="49" w:hanging="567"/>
        <w:rPr>
          <w:ins w:id="1687" w:author="Cassandra Mora" w:date="2025-01-15T16:28:00Z"/>
          <w:b/>
          <w:bCs/>
          <w:sz w:val="24"/>
          <w:szCs w:val="24"/>
        </w:rPr>
      </w:pPr>
      <w:ins w:id="1688" w:author="Cassandra Mora" w:date="2024-11-06T09:10:00Z">
        <w:r w:rsidRPr="00155D73">
          <w:rPr>
            <w:b/>
            <w:bCs/>
            <w:sz w:val="24"/>
            <w:szCs w:val="24"/>
          </w:rPr>
          <w:t>4</w:t>
        </w:r>
      </w:ins>
      <w:ins w:id="1689" w:author="Cassandra Mora" w:date="2024-11-06T09:06:00Z">
        <w:r w:rsidR="003F1333" w:rsidRPr="00155D73">
          <w:rPr>
            <w:b/>
            <w:bCs/>
            <w:sz w:val="24"/>
            <w:szCs w:val="24"/>
          </w:rPr>
          <w:t>.4</w:t>
        </w:r>
      </w:ins>
      <w:r w:rsidR="00B44B17" w:rsidRPr="00155D73">
        <w:rPr>
          <w:b/>
          <w:bCs/>
          <w:sz w:val="24"/>
          <w:szCs w:val="24"/>
        </w:rPr>
        <w:tab/>
      </w:r>
      <w:ins w:id="1690" w:author="Cassandra Mora" w:date="2024-11-06T09:06:00Z">
        <w:r w:rsidR="003F1333" w:rsidRPr="00155D73">
          <w:rPr>
            <w:b/>
            <w:bCs/>
            <w:sz w:val="24"/>
            <w:szCs w:val="24"/>
          </w:rPr>
          <w:t>Lieutenants</w:t>
        </w:r>
      </w:ins>
    </w:p>
    <w:p w14:paraId="291A19D7" w14:textId="77777777" w:rsidR="003D148B" w:rsidRPr="00155D73" w:rsidRDefault="003D148B" w:rsidP="004F0C57">
      <w:pPr>
        <w:ind w:right="49"/>
        <w:rPr>
          <w:ins w:id="1691" w:author="Cassandra Mora" w:date="2024-11-06T09:06:00Z"/>
          <w:b/>
          <w:bCs/>
          <w:sz w:val="24"/>
          <w:szCs w:val="24"/>
        </w:rPr>
      </w:pPr>
    </w:p>
    <w:p w14:paraId="379252E9" w14:textId="2F8DB32D" w:rsidR="003F1333" w:rsidRPr="00155D73" w:rsidRDefault="003F1333">
      <w:pPr>
        <w:pStyle w:val="ListParagraph"/>
        <w:numPr>
          <w:ilvl w:val="0"/>
          <w:numId w:val="69"/>
        </w:numPr>
        <w:ind w:left="567" w:right="49" w:hanging="567"/>
        <w:rPr>
          <w:ins w:id="1692" w:author="Cassandra Mora" w:date="2024-11-06T09:06:00Z"/>
          <w:sz w:val="24"/>
          <w:szCs w:val="24"/>
          <w:rPrChange w:id="1693" w:author="Cassandra Mora" w:date="2025-01-17T15:04:00Z">
            <w:rPr>
              <w:ins w:id="1694" w:author="Cassandra Mora" w:date="2024-11-06T09:06:00Z"/>
            </w:rPr>
          </w:rPrChange>
        </w:rPr>
        <w:pPrChange w:id="1695" w:author="Cassandra Mora" w:date="2025-01-17T15:06:00Z">
          <w:pPr>
            <w:ind w:right="186"/>
          </w:pPr>
        </w:pPrChange>
      </w:pPr>
      <w:ins w:id="1696" w:author="Cassandra Mora" w:date="2024-11-06T09:06:00Z">
        <w:r w:rsidRPr="00155D73">
          <w:rPr>
            <w:sz w:val="24"/>
            <w:szCs w:val="24"/>
            <w:rPrChange w:id="1697" w:author="Cassandra Mora" w:date="2025-01-17T15:04:00Z">
              <w:rPr/>
            </w:rPrChange>
          </w:rPr>
          <w:t xml:space="preserve">A Lieutenant is to - </w:t>
        </w:r>
      </w:ins>
    </w:p>
    <w:p w14:paraId="03838BA4" w14:textId="36A10EE7" w:rsidR="003F1333" w:rsidRPr="00155D73" w:rsidRDefault="003F1333">
      <w:pPr>
        <w:pStyle w:val="ListParagraph"/>
        <w:numPr>
          <w:ilvl w:val="0"/>
          <w:numId w:val="70"/>
        </w:numPr>
        <w:ind w:left="1134" w:right="49" w:hanging="566"/>
        <w:rPr>
          <w:ins w:id="1698" w:author="Cassandra Mora" w:date="2024-11-06T09:06:00Z"/>
          <w:sz w:val="24"/>
          <w:szCs w:val="24"/>
          <w:rPrChange w:id="1699" w:author="Cassandra Mora" w:date="2025-01-17T15:05:00Z">
            <w:rPr>
              <w:ins w:id="1700" w:author="Cassandra Mora" w:date="2024-11-06T09:06:00Z"/>
            </w:rPr>
          </w:rPrChange>
        </w:rPr>
        <w:pPrChange w:id="1701" w:author="Cassandra Mora" w:date="2025-01-17T15:06:00Z">
          <w:pPr>
            <w:ind w:right="186"/>
          </w:pPr>
        </w:pPrChange>
      </w:pPr>
      <w:ins w:id="1702" w:author="Cassandra Mora" w:date="2024-11-06T09:06:00Z">
        <w:r w:rsidRPr="00155D73">
          <w:rPr>
            <w:sz w:val="24"/>
            <w:szCs w:val="24"/>
            <w:rPrChange w:id="1703" w:author="Cassandra Mora" w:date="2025-01-17T15:05:00Z">
              <w:rPr/>
            </w:rPrChange>
          </w:rPr>
          <w:t>provide support to the Captain and assist with the management of the Brigade as required;</w:t>
        </w:r>
      </w:ins>
    </w:p>
    <w:p w14:paraId="76BB09E7" w14:textId="78CAAE68" w:rsidR="004F0C57" w:rsidRPr="00155D73" w:rsidRDefault="003F1333">
      <w:pPr>
        <w:pStyle w:val="ListParagraph"/>
        <w:numPr>
          <w:ilvl w:val="0"/>
          <w:numId w:val="70"/>
        </w:numPr>
        <w:ind w:left="1134" w:right="49" w:hanging="566"/>
        <w:rPr>
          <w:ins w:id="1704" w:author="Cassandra Mora" w:date="2025-01-17T15:04:00Z"/>
          <w:sz w:val="24"/>
          <w:szCs w:val="24"/>
          <w:rPrChange w:id="1705" w:author="Cassandra Mora" w:date="2025-01-17T15:05:00Z">
            <w:rPr>
              <w:ins w:id="1706" w:author="Cassandra Mora" w:date="2025-01-17T15:04:00Z"/>
            </w:rPr>
          </w:rPrChange>
        </w:rPr>
        <w:pPrChange w:id="1707" w:author="Cassandra Mora" w:date="2025-01-17T15:06:00Z">
          <w:pPr>
            <w:ind w:right="186"/>
          </w:pPr>
        </w:pPrChange>
      </w:pPr>
      <w:ins w:id="1708" w:author="Cassandra Mora" w:date="2024-11-06T09:06:00Z">
        <w:r w:rsidRPr="00155D73">
          <w:rPr>
            <w:sz w:val="24"/>
            <w:szCs w:val="24"/>
            <w:rPrChange w:id="1709" w:author="Cassandra Mora" w:date="2025-01-17T15:05:00Z">
              <w:rPr/>
            </w:rPrChange>
          </w:rPr>
          <w:t>demonstrate positive leadership and mentor members;</w:t>
        </w:r>
      </w:ins>
      <w:ins w:id="1710" w:author="Cassandra Mora" w:date="2025-01-15T16:27:00Z">
        <w:r w:rsidR="003D148B" w:rsidRPr="00155D73">
          <w:rPr>
            <w:sz w:val="24"/>
            <w:szCs w:val="24"/>
            <w:rPrChange w:id="1711" w:author="Cassandra Mora" w:date="2025-01-17T15:05:00Z">
              <w:rPr/>
            </w:rPrChange>
          </w:rPr>
          <w:t xml:space="preserve"> and</w:t>
        </w:r>
      </w:ins>
    </w:p>
    <w:p w14:paraId="14614064" w14:textId="1B9FD199" w:rsidR="003F1333" w:rsidRPr="00155D73" w:rsidRDefault="003F1333">
      <w:pPr>
        <w:pStyle w:val="ListParagraph"/>
        <w:numPr>
          <w:ilvl w:val="0"/>
          <w:numId w:val="70"/>
        </w:numPr>
        <w:ind w:left="1134" w:right="49" w:hanging="566"/>
        <w:rPr>
          <w:ins w:id="1712" w:author="Cassandra Mora" w:date="2024-11-06T09:06:00Z"/>
          <w:sz w:val="24"/>
          <w:szCs w:val="24"/>
          <w:rPrChange w:id="1713" w:author="Cassandra Mora" w:date="2025-01-17T15:05:00Z">
            <w:rPr>
              <w:ins w:id="1714" w:author="Cassandra Mora" w:date="2024-11-06T09:06:00Z"/>
            </w:rPr>
          </w:rPrChange>
        </w:rPr>
        <w:pPrChange w:id="1715" w:author="Cassandra Mora" w:date="2025-01-17T15:06:00Z">
          <w:pPr>
            <w:ind w:right="186"/>
          </w:pPr>
        </w:pPrChange>
      </w:pPr>
      <w:ins w:id="1716" w:author="Cassandra Mora" w:date="2024-11-06T09:06:00Z">
        <w:r w:rsidRPr="00155D73">
          <w:rPr>
            <w:sz w:val="24"/>
            <w:szCs w:val="24"/>
            <w:rPrChange w:id="1717" w:author="Cassandra Mora" w:date="2025-01-17T15:05:00Z">
              <w:rPr/>
            </w:rPrChange>
          </w:rPr>
          <w:t xml:space="preserve">promote the objects of the brigade and the </w:t>
        </w:r>
      </w:ins>
      <w:ins w:id="1718" w:author="Cassandra Mora" w:date="2024-11-12T13:33:00Z">
        <w:r w:rsidR="0073091B" w:rsidRPr="00155D73">
          <w:rPr>
            <w:sz w:val="24"/>
            <w:szCs w:val="24"/>
            <w:rPrChange w:id="1719" w:author="Cassandra Mora" w:date="2025-01-17T15:05:00Z">
              <w:rPr/>
            </w:rPrChange>
          </w:rPr>
          <w:t>C</w:t>
        </w:r>
      </w:ins>
      <w:ins w:id="1720" w:author="Cassandra Mora" w:date="2024-11-06T09:06:00Z">
        <w:r w:rsidRPr="00155D73">
          <w:rPr>
            <w:sz w:val="24"/>
            <w:szCs w:val="24"/>
            <w:rPrChange w:id="1721" w:author="Cassandra Mora" w:date="2025-01-17T15:05:00Z">
              <w:rPr/>
            </w:rPrChange>
          </w:rPr>
          <w:t xml:space="preserve">ode of </w:t>
        </w:r>
      </w:ins>
      <w:ins w:id="1722" w:author="Cassandra Mora" w:date="2024-11-12T13:33:00Z">
        <w:r w:rsidR="0073091B" w:rsidRPr="00155D73">
          <w:rPr>
            <w:sz w:val="24"/>
            <w:szCs w:val="24"/>
            <w:rPrChange w:id="1723" w:author="Cassandra Mora" w:date="2025-01-17T15:05:00Z">
              <w:rPr/>
            </w:rPrChange>
          </w:rPr>
          <w:t>C</w:t>
        </w:r>
      </w:ins>
      <w:ins w:id="1724" w:author="Cassandra Mora" w:date="2024-11-06T09:06:00Z">
        <w:r w:rsidRPr="00155D73">
          <w:rPr>
            <w:sz w:val="24"/>
            <w:szCs w:val="24"/>
            <w:rPrChange w:id="1725" w:author="Cassandra Mora" w:date="2025-01-17T15:05:00Z">
              <w:rPr/>
            </w:rPrChange>
          </w:rPr>
          <w:t xml:space="preserve">onduct. </w:t>
        </w:r>
      </w:ins>
    </w:p>
    <w:p w14:paraId="71EFFC50" w14:textId="77777777" w:rsidR="003F1333" w:rsidRPr="00155D73" w:rsidRDefault="003F1333" w:rsidP="004F0C57">
      <w:pPr>
        <w:ind w:right="49"/>
        <w:rPr>
          <w:ins w:id="1726" w:author="Cassandra Mora" w:date="2024-11-06T09:06:00Z"/>
          <w:sz w:val="24"/>
          <w:szCs w:val="24"/>
        </w:rPr>
      </w:pPr>
    </w:p>
    <w:p w14:paraId="1EAF8DEA" w14:textId="61C7A026" w:rsidR="003F1333" w:rsidRPr="00155D73" w:rsidRDefault="002A3C7B" w:rsidP="00B44B17">
      <w:pPr>
        <w:ind w:left="567" w:right="49" w:hanging="567"/>
        <w:rPr>
          <w:ins w:id="1727" w:author="Cassandra Mora" w:date="2025-01-15T16:28:00Z"/>
          <w:b/>
          <w:bCs/>
          <w:sz w:val="24"/>
          <w:szCs w:val="24"/>
        </w:rPr>
      </w:pPr>
      <w:ins w:id="1728" w:author="Cassandra Mora" w:date="2024-11-06T09:11:00Z">
        <w:r w:rsidRPr="00155D73">
          <w:rPr>
            <w:b/>
            <w:bCs/>
            <w:sz w:val="24"/>
            <w:szCs w:val="24"/>
          </w:rPr>
          <w:t>4</w:t>
        </w:r>
      </w:ins>
      <w:ins w:id="1729" w:author="Cassandra Mora" w:date="2024-11-06T09:06:00Z">
        <w:r w:rsidR="003F1333" w:rsidRPr="00155D73">
          <w:rPr>
            <w:b/>
            <w:bCs/>
            <w:sz w:val="24"/>
            <w:szCs w:val="24"/>
          </w:rPr>
          <w:t>.5</w:t>
        </w:r>
      </w:ins>
      <w:r w:rsidR="00B44B17" w:rsidRPr="00155D73">
        <w:rPr>
          <w:b/>
          <w:bCs/>
          <w:sz w:val="24"/>
          <w:szCs w:val="24"/>
        </w:rPr>
        <w:tab/>
      </w:r>
      <w:ins w:id="1730" w:author="Cassandra Mora" w:date="2024-11-06T09:06:00Z">
        <w:r w:rsidR="003F1333" w:rsidRPr="00155D73">
          <w:rPr>
            <w:b/>
            <w:bCs/>
            <w:sz w:val="24"/>
            <w:szCs w:val="24"/>
          </w:rPr>
          <w:t>Secretary</w:t>
        </w:r>
      </w:ins>
    </w:p>
    <w:p w14:paraId="4DA379C0" w14:textId="77777777" w:rsidR="003D148B" w:rsidRPr="00155D73" w:rsidRDefault="003D148B" w:rsidP="004F0C57">
      <w:pPr>
        <w:ind w:right="49"/>
        <w:rPr>
          <w:ins w:id="1731" w:author="Cassandra Mora" w:date="2024-11-06T09:06:00Z"/>
          <w:b/>
          <w:bCs/>
          <w:sz w:val="24"/>
          <w:szCs w:val="24"/>
        </w:rPr>
      </w:pPr>
    </w:p>
    <w:p w14:paraId="4FE3FF6E" w14:textId="1207B57F" w:rsidR="003F1333" w:rsidRPr="00155D73" w:rsidRDefault="003F1333">
      <w:pPr>
        <w:pStyle w:val="ListParagraph"/>
        <w:numPr>
          <w:ilvl w:val="0"/>
          <w:numId w:val="71"/>
        </w:numPr>
        <w:ind w:left="567" w:right="49" w:hanging="567"/>
        <w:rPr>
          <w:ins w:id="1732" w:author="Cassandra Mora" w:date="2024-11-06T09:06:00Z"/>
          <w:sz w:val="24"/>
          <w:szCs w:val="24"/>
        </w:rPr>
        <w:pPrChange w:id="1733" w:author="Cassandra Mora" w:date="2025-01-17T15:06:00Z">
          <w:pPr>
            <w:ind w:right="186"/>
          </w:pPr>
        </w:pPrChange>
      </w:pPr>
      <w:ins w:id="1734" w:author="Cassandra Mora" w:date="2024-11-06T09:06:00Z">
        <w:r w:rsidRPr="00155D73">
          <w:rPr>
            <w:sz w:val="24"/>
            <w:szCs w:val="24"/>
          </w:rPr>
          <w:t xml:space="preserve">The Secretary is to – </w:t>
        </w:r>
      </w:ins>
    </w:p>
    <w:p w14:paraId="78CB0C5A" w14:textId="63E94EDB" w:rsidR="003F1333" w:rsidRPr="00155D73" w:rsidRDefault="003F1333">
      <w:pPr>
        <w:pStyle w:val="ListParagraph"/>
        <w:numPr>
          <w:ilvl w:val="0"/>
          <w:numId w:val="72"/>
        </w:numPr>
        <w:ind w:left="1134" w:right="49" w:hanging="567"/>
        <w:rPr>
          <w:ins w:id="1735" w:author="Cassandra Mora" w:date="2024-11-06T09:06:00Z"/>
          <w:sz w:val="24"/>
          <w:szCs w:val="24"/>
        </w:rPr>
        <w:pPrChange w:id="1736" w:author="Cassandra Mora" w:date="2025-01-17T15:06:00Z">
          <w:pPr>
            <w:ind w:right="186"/>
          </w:pPr>
        </w:pPrChange>
      </w:pPr>
      <w:ins w:id="1737" w:author="Cassandra Mora" w:date="2024-11-06T09:06:00Z">
        <w:r w:rsidRPr="00155D73">
          <w:rPr>
            <w:sz w:val="24"/>
            <w:szCs w:val="24"/>
          </w:rPr>
          <w:t xml:space="preserve">be in attendance at all meetings and keep a correct minute and account of the proceedings of the bush fire brigade in a book which shall be open for inspection by brigade members at any reasonable time; </w:t>
        </w:r>
      </w:ins>
    </w:p>
    <w:p w14:paraId="20A5E065" w14:textId="434273D9" w:rsidR="003F1333" w:rsidRPr="00155D73" w:rsidRDefault="003F1333" w:rsidP="00B44B17">
      <w:pPr>
        <w:pStyle w:val="ListParagraph"/>
        <w:numPr>
          <w:ilvl w:val="0"/>
          <w:numId w:val="72"/>
        </w:numPr>
        <w:ind w:left="1134" w:right="49" w:hanging="567"/>
        <w:rPr>
          <w:ins w:id="1738" w:author="Cassandra Mora" w:date="2024-11-06T09:06:00Z"/>
          <w:sz w:val="24"/>
          <w:szCs w:val="24"/>
        </w:rPr>
      </w:pPr>
      <w:ins w:id="1739" w:author="Cassandra Mora" w:date="2024-11-06T09:06:00Z">
        <w:r w:rsidRPr="00155D73">
          <w:rPr>
            <w:sz w:val="24"/>
            <w:szCs w:val="24"/>
          </w:rPr>
          <w:t>answer all correspondence or direct it appropriately, and keep a record of the same;</w:t>
        </w:r>
      </w:ins>
    </w:p>
    <w:p w14:paraId="3845AA82" w14:textId="77777777" w:rsidR="004F0C57" w:rsidRPr="00155D73" w:rsidRDefault="003F1333" w:rsidP="00B44B17">
      <w:pPr>
        <w:pStyle w:val="ListParagraph"/>
        <w:numPr>
          <w:ilvl w:val="0"/>
          <w:numId w:val="72"/>
        </w:numPr>
        <w:ind w:left="1134" w:right="49" w:hanging="567"/>
        <w:rPr>
          <w:sz w:val="24"/>
          <w:szCs w:val="24"/>
        </w:rPr>
      </w:pPr>
      <w:ins w:id="1740" w:author="Cassandra Mora" w:date="2024-11-06T09:06:00Z">
        <w:r w:rsidRPr="00155D73">
          <w:rPr>
            <w:sz w:val="24"/>
            <w:szCs w:val="24"/>
          </w:rPr>
          <w:t>prepare and send ou</w:t>
        </w:r>
      </w:ins>
      <w:ins w:id="1741" w:author="Cassandra Mora" w:date="2025-01-15T16:27:00Z">
        <w:r w:rsidR="003D148B" w:rsidRPr="00155D73">
          <w:rPr>
            <w:sz w:val="24"/>
            <w:szCs w:val="24"/>
          </w:rPr>
          <w:t>t</w:t>
        </w:r>
      </w:ins>
      <w:ins w:id="1742" w:author="Cassandra Mora" w:date="2024-11-06T09:06:00Z">
        <w:r w:rsidRPr="00155D73">
          <w:rPr>
            <w:sz w:val="24"/>
            <w:szCs w:val="24"/>
          </w:rPr>
          <w:t xml:space="preserve"> all necessary notices of meetings;</w:t>
        </w:r>
      </w:ins>
    </w:p>
    <w:p w14:paraId="08AE57AC" w14:textId="0D6D6198" w:rsidR="004F0C57" w:rsidRPr="00155D73" w:rsidRDefault="003F1333" w:rsidP="00B44B17">
      <w:pPr>
        <w:pStyle w:val="ListParagraph"/>
        <w:numPr>
          <w:ilvl w:val="0"/>
          <w:numId w:val="72"/>
        </w:numPr>
        <w:ind w:left="1134" w:right="49" w:hanging="567"/>
        <w:rPr>
          <w:sz w:val="24"/>
          <w:szCs w:val="24"/>
        </w:rPr>
      </w:pPr>
      <w:ins w:id="1743" w:author="Cassandra Mora" w:date="2024-11-06T09:06:00Z">
        <w:r w:rsidRPr="00155D73">
          <w:rPr>
            <w:sz w:val="24"/>
            <w:szCs w:val="24"/>
          </w:rPr>
          <w:t>receive donations and other monies o</w:t>
        </w:r>
      </w:ins>
      <w:ins w:id="1744" w:author="Cassandra Mora" w:date="2024-11-12T13:34:00Z">
        <w:r w:rsidR="00E07CD3" w:rsidRPr="00155D73">
          <w:rPr>
            <w:sz w:val="24"/>
            <w:szCs w:val="24"/>
          </w:rPr>
          <w:t xml:space="preserve">n </w:t>
        </w:r>
      </w:ins>
      <w:ins w:id="1745" w:author="Cassandra Mora" w:date="2024-11-06T09:06:00Z">
        <w:r w:rsidRPr="00155D73">
          <w:rPr>
            <w:sz w:val="24"/>
            <w:szCs w:val="24"/>
          </w:rPr>
          <w:t xml:space="preserve">behalf of the bush fire brigade, and remit them to the </w:t>
        </w:r>
      </w:ins>
      <w:ins w:id="1746" w:author="Cassandra Mora" w:date="2024-11-12T13:34:00Z">
        <w:r w:rsidR="00E07CD3" w:rsidRPr="00155D73">
          <w:rPr>
            <w:sz w:val="24"/>
            <w:szCs w:val="24"/>
          </w:rPr>
          <w:t>T</w:t>
        </w:r>
      </w:ins>
      <w:ins w:id="1747" w:author="Cassandra Mora" w:date="2025-01-15T16:27:00Z">
        <w:r w:rsidR="003D148B" w:rsidRPr="00155D73">
          <w:rPr>
            <w:sz w:val="24"/>
            <w:szCs w:val="24"/>
          </w:rPr>
          <w:t>r</w:t>
        </w:r>
      </w:ins>
      <w:ins w:id="1748" w:author="Cassandra Mora" w:date="2024-11-06T09:06:00Z">
        <w:r w:rsidRPr="00155D73">
          <w:rPr>
            <w:sz w:val="24"/>
            <w:szCs w:val="24"/>
          </w:rPr>
          <w:t>easurer upon receipt;</w:t>
        </w:r>
      </w:ins>
    </w:p>
    <w:p w14:paraId="5085E642" w14:textId="484B8D5B" w:rsidR="003F1333" w:rsidRPr="00155D73" w:rsidRDefault="003F1333" w:rsidP="00B44B17">
      <w:pPr>
        <w:pStyle w:val="ListParagraph"/>
        <w:numPr>
          <w:ilvl w:val="0"/>
          <w:numId w:val="72"/>
        </w:numPr>
        <w:ind w:left="1134" w:right="49" w:hanging="567"/>
        <w:rPr>
          <w:ins w:id="1749" w:author="Cassandra Mora" w:date="2024-11-06T09:06:00Z"/>
          <w:sz w:val="24"/>
          <w:szCs w:val="24"/>
        </w:rPr>
      </w:pPr>
      <w:ins w:id="1750" w:author="Cassandra Mora" w:date="2024-11-06T09:06:00Z">
        <w:r w:rsidRPr="00155D73">
          <w:rPr>
            <w:sz w:val="24"/>
            <w:szCs w:val="24"/>
          </w:rPr>
          <w:t xml:space="preserve">complete and forward an incident report form in the form required by the Department to the Chief Bush Fire Control Officer and the </w:t>
        </w:r>
        <w:r w:rsidRPr="00155D73">
          <w:rPr>
            <w:sz w:val="24"/>
            <w:szCs w:val="24"/>
          </w:rPr>
          <w:lastRenderedPageBreak/>
          <w:t xml:space="preserve">Department within 14 days after the last day of attendance by the bush fire brigade at an incident. </w:t>
        </w:r>
      </w:ins>
    </w:p>
    <w:p w14:paraId="3BDF5D93" w14:textId="71F55A32" w:rsidR="003F1333" w:rsidRPr="00155D73" w:rsidRDefault="003F1333" w:rsidP="00B44B17">
      <w:pPr>
        <w:pStyle w:val="ListParagraph"/>
        <w:numPr>
          <w:ilvl w:val="0"/>
          <w:numId w:val="72"/>
        </w:numPr>
        <w:ind w:left="1134" w:right="49" w:hanging="567"/>
        <w:rPr>
          <w:ins w:id="1751" w:author="Cassandra Mora" w:date="2024-11-06T09:06:00Z"/>
          <w:sz w:val="24"/>
          <w:szCs w:val="24"/>
        </w:rPr>
      </w:pPr>
      <w:ins w:id="1752" w:author="Cassandra Mora" w:date="2024-11-06T09:06:00Z">
        <w:r w:rsidRPr="00155D73">
          <w:rPr>
            <w:sz w:val="24"/>
            <w:szCs w:val="24"/>
          </w:rPr>
          <w:t>maintain a register of all current brigade members which includes each brigade member’s contact details and type of membership;</w:t>
        </w:r>
      </w:ins>
    </w:p>
    <w:p w14:paraId="0315A3F4" w14:textId="4F4B31F5" w:rsidR="003F1333" w:rsidRPr="00155D73" w:rsidRDefault="003F1333" w:rsidP="00B44B17">
      <w:pPr>
        <w:pStyle w:val="ListParagraph"/>
        <w:numPr>
          <w:ilvl w:val="0"/>
          <w:numId w:val="72"/>
        </w:numPr>
        <w:ind w:left="1134" w:right="49" w:hanging="567"/>
        <w:rPr>
          <w:ins w:id="1753" w:author="Cassandra Mora" w:date="2024-11-06T09:06:00Z"/>
          <w:sz w:val="24"/>
          <w:szCs w:val="24"/>
        </w:rPr>
      </w:pPr>
      <w:ins w:id="1754" w:author="Cassandra Mora" w:date="2024-11-06T09:06:00Z">
        <w:r w:rsidRPr="00E9529D">
          <w:rPr>
            <w:sz w:val="24"/>
            <w:szCs w:val="24"/>
          </w:rPr>
          <w:t>provide no later than 30 September in each year, a report to the Chief Bush Fire Control Officer detailing the name, contact details and type of membership of each brigade member.</w:t>
        </w:r>
        <w:r w:rsidRPr="00155D73">
          <w:rPr>
            <w:sz w:val="24"/>
            <w:szCs w:val="24"/>
          </w:rPr>
          <w:t xml:space="preserve"> </w:t>
        </w:r>
      </w:ins>
    </w:p>
    <w:p w14:paraId="4BAE3EBD" w14:textId="77777777" w:rsidR="003F1333" w:rsidRPr="00155D73" w:rsidRDefault="003F1333" w:rsidP="00B44B17">
      <w:pPr>
        <w:ind w:left="1134" w:right="49"/>
        <w:rPr>
          <w:ins w:id="1755" w:author="Cassandra Mora" w:date="2024-11-06T09:06:00Z"/>
          <w:sz w:val="24"/>
          <w:szCs w:val="24"/>
        </w:rPr>
      </w:pPr>
    </w:p>
    <w:p w14:paraId="76A9C4C7" w14:textId="17A8557D" w:rsidR="003F1333" w:rsidRPr="00155D73" w:rsidRDefault="00C93CC8" w:rsidP="00B44B17">
      <w:pPr>
        <w:ind w:left="567" w:right="49" w:hanging="567"/>
        <w:rPr>
          <w:ins w:id="1756" w:author="Cassandra Mora" w:date="2024-11-06T09:06:00Z"/>
          <w:b/>
          <w:bCs/>
          <w:sz w:val="24"/>
          <w:szCs w:val="24"/>
        </w:rPr>
      </w:pPr>
      <w:ins w:id="1757" w:author="Cassandra Mora" w:date="2024-11-06T11:56:00Z">
        <w:r w:rsidRPr="00155D73">
          <w:rPr>
            <w:b/>
            <w:bCs/>
            <w:sz w:val="24"/>
            <w:szCs w:val="24"/>
          </w:rPr>
          <w:t>4</w:t>
        </w:r>
      </w:ins>
      <w:ins w:id="1758" w:author="Cassandra Mora" w:date="2024-11-06T09:06:00Z">
        <w:r w:rsidR="003F1333" w:rsidRPr="00155D73">
          <w:rPr>
            <w:b/>
            <w:bCs/>
            <w:sz w:val="24"/>
            <w:szCs w:val="24"/>
          </w:rPr>
          <w:t>.6</w:t>
        </w:r>
        <w:r w:rsidR="003F1333" w:rsidRPr="00155D73">
          <w:rPr>
            <w:b/>
            <w:bCs/>
            <w:sz w:val="24"/>
            <w:szCs w:val="24"/>
          </w:rPr>
          <w:tab/>
          <w:t>Treasurer</w:t>
        </w:r>
      </w:ins>
    </w:p>
    <w:p w14:paraId="69EF0A9D" w14:textId="77777777" w:rsidR="003F1333" w:rsidRPr="00155D73" w:rsidRDefault="003F1333" w:rsidP="004F0C57">
      <w:pPr>
        <w:ind w:right="49"/>
        <w:rPr>
          <w:ins w:id="1759" w:author="Cassandra Mora" w:date="2024-11-06T09:06:00Z"/>
          <w:sz w:val="24"/>
          <w:szCs w:val="24"/>
        </w:rPr>
      </w:pPr>
    </w:p>
    <w:p w14:paraId="127720D9" w14:textId="12E2DE6F" w:rsidR="003F1333" w:rsidRPr="00155D73" w:rsidRDefault="003F1333" w:rsidP="00B44B17">
      <w:pPr>
        <w:pStyle w:val="ListParagraph"/>
        <w:numPr>
          <w:ilvl w:val="0"/>
          <w:numId w:val="74"/>
        </w:numPr>
        <w:ind w:left="567" w:right="49" w:hanging="567"/>
        <w:rPr>
          <w:ins w:id="1760" w:author="Cassandra Mora" w:date="2024-11-06T09:06:00Z"/>
          <w:sz w:val="24"/>
          <w:szCs w:val="24"/>
        </w:rPr>
      </w:pPr>
      <w:ins w:id="1761" w:author="Cassandra Mora" w:date="2024-11-06T09:06:00Z">
        <w:r w:rsidRPr="00155D73">
          <w:rPr>
            <w:sz w:val="24"/>
            <w:szCs w:val="24"/>
          </w:rPr>
          <w:t>The Treasurer is to –</w:t>
        </w:r>
      </w:ins>
    </w:p>
    <w:p w14:paraId="058AA305" w14:textId="7D880649" w:rsidR="003F1333" w:rsidRPr="00155D73" w:rsidRDefault="003F1333" w:rsidP="00B44B17">
      <w:pPr>
        <w:pStyle w:val="ListParagraph"/>
        <w:numPr>
          <w:ilvl w:val="0"/>
          <w:numId w:val="75"/>
        </w:numPr>
        <w:ind w:left="1134" w:right="49" w:hanging="567"/>
        <w:rPr>
          <w:ins w:id="1762" w:author="Cassandra Mora" w:date="2024-11-06T09:06:00Z"/>
          <w:sz w:val="24"/>
          <w:szCs w:val="24"/>
        </w:rPr>
      </w:pPr>
      <w:ins w:id="1763" w:author="Cassandra Mora" w:date="2024-11-06T09:06:00Z">
        <w:r w:rsidRPr="00155D73">
          <w:rPr>
            <w:sz w:val="24"/>
            <w:szCs w:val="24"/>
          </w:rPr>
          <w:t>receive donations and deposits from the Secretary, and deposit all monies to the credit of the bush fire brigade's bank account;</w:t>
        </w:r>
      </w:ins>
    </w:p>
    <w:p w14:paraId="329C9B28" w14:textId="51EC7EA5" w:rsidR="003F1333" w:rsidRPr="00155D73" w:rsidRDefault="003F1333" w:rsidP="00B44B17">
      <w:pPr>
        <w:pStyle w:val="ListParagraph"/>
        <w:numPr>
          <w:ilvl w:val="0"/>
          <w:numId w:val="75"/>
        </w:numPr>
        <w:ind w:left="1134" w:right="49" w:hanging="567"/>
        <w:rPr>
          <w:ins w:id="1764" w:author="Cassandra Mora" w:date="2024-11-06T09:06:00Z"/>
          <w:sz w:val="24"/>
          <w:szCs w:val="24"/>
        </w:rPr>
      </w:pPr>
      <w:ins w:id="1765" w:author="Cassandra Mora" w:date="2024-11-06T09:06:00Z">
        <w:r w:rsidRPr="00155D73">
          <w:rPr>
            <w:sz w:val="24"/>
            <w:szCs w:val="24"/>
          </w:rPr>
          <w:t>pay accounts as authorised by the Brigade Management Team;</w:t>
        </w:r>
      </w:ins>
    </w:p>
    <w:p w14:paraId="3CF92B0B" w14:textId="0DE4BDB3" w:rsidR="003F1333" w:rsidRPr="00155D73" w:rsidRDefault="003F1333" w:rsidP="00B44B17">
      <w:pPr>
        <w:pStyle w:val="ListParagraph"/>
        <w:numPr>
          <w:ilvl w:val="0"/>
          <w:numId w:val="75"/>
        </w:numPr>
        <w:ind w:left="1134" w:right="49" w:hanging="567"/>
        <w:rPr>
          <w:ins w:id="1766" w:author="Cassandra Mora" w:date="2024-11-06T09:06:00Z"/>
          <w:sz w:val="24"/>
          <w:szCs w:val="24"/>
        </w:rPr>
      </w:pPr>
      <w:ins w:id="1767" w:author="Cassandra Mora" w:date="2024-11-06T09:06:00Z">
        <w:r w:rsidRPr="00155D73">
          <w:rPr>
            <w:sz w:val="24"/>
            <w:szCs w:val="24"/>
          </w:rPr>
          <w:t>keep a record of all monies received and payments made, maintain the accounts and prepare the balance sheet for each financial year;</w:t>
        </w:r>
      </w:ins>
    </w:p>
    <w:p w14:paraId="7DE0DE1A" w14:textId="7FE3E34D" w:rsidR="003F1333" w:rsidRPr="00155D73" w:rsidRDefault="003F1333" w:rsidP="00B44B17">
      <w:pPr>
        <w:pStyle w:val="ListParagraph"/>
        <w:numPr>
          <w:ilvl w:val="0"/>
          <w:numId w:val="75"/>
        </w:numPr>
        <w:ind w:left="1134" w:right="49" w:hanging="567"/>
        <w:rPr>
          <w:ins w:id="1768" w:author="Cassandra Mora" w:date="2024-11-06T09:06:00Z"/>
          <w:sz w:val="24"/>
          <w:szCs w:val="24"/>
        </w:rPr>
      </w:pPr>
      <w:ins w:id="1769" w:author="Cassandra Mora" w:date="2024-11-06T09:06:00Z">
        <w:r w:rsidRPr="00155D73">
          <w:rPr>
            <w:sz w:val="24"/>
            <w:szCs w:val="24"/>
          </w:rPr>
          <w:t>be the custodian of all monies of the bush fire brigade;</w:t>
        </w:r>
      </w:ins>
    </w:p>
    <w:p w14:paraId="36B59264" w14:textId="213612D8" w:rsidR="003F1333" w:rsidRPr="00155D73" w:rsidRDefault="003F1333" w:rsidP="00B44B17">
      <w:pPr>
        <w:pStyle w:val="ListParagraph"/>
        <w:numPr>
          <w:ilvl w:val="0"/>
          <w:numId w:val="75"/>
        </w:numPr>
        <w:ind w:left="1134" w:right="49" w:hanging="567"/>
        <w:rPr>
          <w:ins w:id="1770" w:author="Cassandra Mora" w:date="2024-11-06T09:06:00Z"/>
          <w:sz w:val="24"/>
          <w:szCs w:val="24"/>
        </w:rPr>
      </w:pPr>
      <w:ins w:id="1771" w:author="Cassandra Mora" w:date="2024-11-06T09:06:00Z">
        <w:r w:rsidRPr="00155D73">
          <w:rPr>
            <w:sz w:val="24"/>
            <w:szCs w:val="24"/>
          </w:rPr>
          <w:t>report on the financial position at meetings of the bush fire brigade or Brigade Management Team;</w:t>
        </w:r>
      </w:ins>
      <w:ins w:id="1772" w:author="Cassandra Mora" w:date="2024-11-06T09:14:00Z">
        <w:r w:rsidR="00E04D58" w:rsidRPr="00155D73">
          <w:rPr>
            <w:sz w:val="24"/>
            <w:szCs w:val="24"/>
          </w:rPr>
          <w:t xml:space="preserve"> and</w:t>
        </w:r>
      </w:ins>
    </w:p>
    <w:p w14:paraId="6EBDE569" w14:textId="1470656B" w:rsidR="003F1333" w:rsidRPr="00155D73" w:rsidRDefault="00A855AE" w:rsidP="00B44B17">
      <w:pPr>
        <w:pStyle w:val="ListParagraph"/>
        <w:numPr>
          <w:ilvl w:val="0"/>
          <w:numId w:val="75"/>
        </w:numPr>
        <w:ind w:left="1134" w:right="49" w:hanging="567"/>
        <w:rPr>
          <w:ins w:id="1773" w:author="Cassandra Mora" w:date="2024-11-06T09:06:00Z"/>
          <w:sz w:val="24"/>
          <w:szCs w:val="24"/>
        </w:rPr>
      </w:pPr>
      <w:ins w:id="1774" w:author="Cassandra Mora" w:date="2024-11-06T09:14:00Z">
        <w:r w:rsidRPr="00155D73">
          <w:rPr>
            <w:sz w:val="24"/>
            <w:szCs w:val="24"/>
          </w:rPr>
          <w:t>manage</w:t>
        </w:r>
      </w:ins>
      <w:ins w:id="1775" w:author="Cassandra Mora" w:date="2024-11-06T09:06:00Z">
        <w:r w:rsidR="003F1333" w:rsidRPr="00155D73">
          <w:rPr>
            <w:sz w:val="24"/>
            <w:szCs w:val="24"/>
          </w:rPr>
          <w:t xml:space="preserve"> brigade monies for the objects of the bush fire brigade.</w:t>
        </w:r>
      </w:ins>
    </w:p>
    <w:p w14:paraId="0616DA3E" w14:textId="77777777" w:rsidR="003F1333" w:rsidRPr="00155D73" w:rsidRDefault="003F1333" w:rsidP="004F0C57">
      <w:pPr>
        <w:ind w:right="49"/>
        <w:rPr>
          <w:ins w:id="1776" w:author="Cassandra Mora" w:date="2024-11-06T09:06:00Z"/>
          <w:sz w:val="24"/>
          <w:szCs w:val="24"/>
        </w:rPr>
      </w:pPr>
    </w:p>
    <w:p w14:paraId="35BF41FC" w14:textId="48B53C90" w:rsidR="003F1333" w:rsidRPr="00155D73" w:rsidRDefault="00C93CC8" w:rsidP="004F0C57">
      <w:pPr>
        <w:ind w:right="49"/>
        <w:rPr>
          <w:ins w:id="1777" w:author="Cassandra Mora" w:date="2024-11-06T09:06:00Z"/>
          <w:b/>
          <w:bCs/>
          <w:sz w:val="24"/>
          <w:szCs w:val="24"/>
        </w:rPr>
      </w:pPr>
      <w:ins w:id="1778" w:author="Cassandra Mora" w:date="2024-11-06T11:57:00Z">
        <w:r w:rsidRPr="00155D73">
          <w:rPr>
            <w:b/>
            <w:bCs/>
            <w:sz w:val="24"/>
            <w:szCs w:val="24"/>
          </w:rPr>
          <w:t>4</w:t>
        </w:r>
      </w:ins>
      <w:ins w:id="1779" w:author="Cassandra Mora" w:date="2024-11-06T09:06:00Z">
        <w:r w:rsidR="003F1333" w:rsidRPr="00155D73">
          <w:rPr>
            <w:b/>
            <w:bCs/>
            <w:sz w:val="24"/>
            <w:szCs w:val="24"/>
          </w:rPr>
          <w:t>.7</w:t>
        </w:r>
        <w:r w:rsidR="003F1333" w:rsidRPr="00155D73">
          <w:rPr>
            <w:b/>
            <w:bCs/>
            <w:sz w:val="24"/>
            <w:szCs w:val="24"/>
          </w:rPr>
          <w:tab/>
          <w:t>Equipment Officer</w:t>
        </w:r>
      </w:ins>
    </w:p>
    <w:p w14:paraId="055322A3" w14:textId="77777777" w:rsidR="003F1333" w:rsidRPr="00155D73" w:rsidRDefault="003F1333" w:rsidP="004F0C57">
      <w:pPr>
        <w:ind w:right="49"/>
        <w:rPr>
          <w:ins w:id="1780" w:author="Cassandra Mora" w:date="2024-11-06T09:06:00Z"/>
          <w:sz w:val="24"/>
          <w:szCs w:val="24"/>
        </w:rPr>
      </w:pPr>
    </w:p>
    <w:p w14:paraId="616482A2" w14:textId="7F4E5493" w:rsidR="003F1333" w:rsidRPr="00155D73" w:rsidRDefault="003F1333" w:rsidP="004F0C57">
      <w:pPr>
        <w:ind w:right="49"/>
        <w:rPr>
          <w:ins w:id="1781" w:author="Cassandra Mora" w:date="2024-11-06T09:06:00Z"/>
          <w:sz w:val="24"/>
          <w:szCs w:val="24"/>
        </w:rPr>
      </w:pPr>
      <w:ins w:id="1782" w:author="Cassandra Mora" w:date="2024-11-06T09:06:00Z">
        <w:r w:rsidRPr="00155D73">
          <w:rPr>
            <w:sz w:val="24"/>
            <w:szCs w:val="24"/>
          </w:rPr>
          <w:t>The Equipment Officer is responsible for the custody and maintenance in good order and condition of all protective clothing, equipment and appliances provided by the local government to the bush fire brigade (or of the bush fire brigade) and is required to complete reporting required under clause 6.</w:t>
        </w:r>
      </w:ins>
      <w:ins w:id="1783" w:author="Cassandra Mora" w:date="2025-01-17T15:31:00Z">
        <w:r w:rsidR="000D3B1A" w:rsidRPr="00155D73">
          <w:rPr>
            <w:sz w:val="24"/>
            <w:szCs w:val="24"/>
          </w:rPr>
          <w:t>1</w:t>
        </w:r>
      </w:ins>
      <w:ins w:id="1784" w:author="Cassandra Mora" w:date="2024-11-06T09:06:00Z">
        <w:r w:rsidRPr="00155D73">
          <w:rPr>
            <w:sz w:val="24"/>
            <w:szCs w:val="24"/>
          </w:rPr>
          <w:t xml:space="preserve"> of the local law. </w:t>
        </w:r>
      </w:ins>
    </w:p>
    <w:p w14:paraId="67F45C43" w14:textId="77777777" w:rsidR="003F1333" w:rsidRPr="00155D73" w:rsidRDefault="003F1333" w:rsidP="004F0C57">
      <w:pPr>
        <w:ind w:right="49"/>
        <w:rPr>
          <w:ins w:id="1785" w:author="Cassandra Mora" w:date="2024-11-06T09:06:00Z"/>
          <w:sz w:val="24"/>
          <w:szCs w:val="24"/>
        </w:rPr>
      </w:pPr>
    </w:p>
    <w:p w14:paraId="24846742" w14:textId="5FF425DB" w:rsidR="003F1333" w:rsidRPr="00155D73" w:rsidRDefault="00C93CC8" w:rsidP="00B44B17">
      <w:pPr>
        <w:ind w:left="567" w:right="49" w:hanging="567"/>
        <w:rPr>
          <w:ins w:id="1786" w:author="Cassandra Mora" w:date="2024-11-06T09:06:00Z"/>
          <w:b/>
          <w:bCs/>
          <w:sz w:val="24"/>
          <w:szCs w:val="24"/>
        </w:rPr>
      </w:pPr>
      <w:ins w:id="1787" w:author="Cassandra Mora" w:date="2024-11-06T11:57:00Z">
        <w:r w:rsidRPr="00155D73">
          <w:rPr>
            <w:b/>
            <w:bCs/>
            <w:sz w:val="24"/>
            <w:szCs w:val="24"/>
          </w:rPr>
          <w:t>4</w:t>
        </w:r>
      </w:ins>
      <w:ins w:id="1788" w:author="Cassandra Mora" w:date="2024-11-06T09:06:00Z">
        <w:r w:rsidR="003F1333" w:rsidRPr="00155D73">
          <w:rPr>
            <w:b/>
            <w:bCs/>
            <w:sz w:val="24"/>
            <w:szCs w:val="24"/>
          </w:rPr>
          <w:t>.8</w:t>
        </w:r>
        <w:r w:rsidR="003F1333" w:rsidRPr="00155D73">
          <w:rPr>
            <w:b/>
            <w:bCs/>
            <w:sz w:val="24"/>
            <w:szCs w:val="24"/>
          </w:rPr>
          <w:tab/>
          <w:t>Storage of equipment</w:t>
        </w:r>
      </w:ins>
    </w:p>
    <w:p w14:paraId="067A1E8E" w14:textId="77777777" w:rsidR="003F1333" w:rsidRPr="00155D73" w:rsidRDefault="003F1333" w:rsidP="004F0C57">
      <w:pPr>
        <w:ind w:right="49"/>
        <w:rPr>
          <w:ins w:id="1789" w:author="Cassandra Mora" w:date="2024-11-06T09:06:00Z"/>
          <w:sz w:val="24"/>
          <w:szCs w:val="24"/>
        </w:rPr>
      </w:pPr>
    </w:p>
    <w:p w14:paraId="15F2DD51" w14:textId="732D4477" w:rsidR="003F1333" w:rsidRPr="00155D73" w:rsidRDefault="003F1333">
      <w:pPr>
        <w:pStyle w:val="ListParagraph"/>
        <w:numPr>
          <w:ilvl w:val="0"/>
          <w:numId w:val="76"/>
        </w:numPr>
        <w:ind w:left="567" w:right="49" w:hanging="567"/>
        <w:rPr>
          <w:ins w:id="1790" w:author="Cassandra Mora" w:date="2024-11-06T09:06:00Z"/>
          <w:sz w:val="24"/>
          <w:szCs w:val="24"/>
          <w:rPrChange w:id="1791" w:author="Cassandra Mora" w:date="2025-01-17T15:32:00Z">
            <w:rPr>
              <w:ins w:id="1792" w:author="Cassandra Mora" w:date="2024-11-06T09:06:00Z"/>
            </w:rPr>
          </w:rPrChange>
        </w:rPr>
        <w:pPrChange w:id="1793" w:author="Cassandra Mora" w:date="2025-01-17T15:32:00Z">
          <w:pPr>
            <w:ind w:right="49"/>
          </w:pPr>
        </w:pPrChange>
      </w:pPr>
      <w:ins w:id="1794" w:author="Cassandra Mora" w:date="2024-11-06T09:06:00Z">
        <w:r w:rsidRPr="00155D73">
          <w:rPr>
            <w:sz w:val="24"/>
            <w:szCs w:val="24"/>
            <w:rPrChange w:id="1795" w:author="Cassandra Mora" w:date="2025-01-17T15:32:00Z">
              <w:rPr/>
            </w:rPrChange>
          </w:rPr>
          <w:t xml:space="preserve">The Equipment Officer may store all of the equipment of the bush fire brigade at a place approved by the </w:t>
        </w:r>
      </w:ins>
      <w:ins w:id="1796" w:author="Cassandra Mora" w:date="2024-11-06T09:15:00Z">
        <w:r w:rsidR="00AE056D" w:rsidRPr="00155D73">
          <w:rPr>
            <w:sz w:val="24"/>
            <w:szCs w:val="24"/>
            <w:rPrChange w:id="1797" w:author="Cassandra Mora" w:date="2025-01-17T15:32:00Z">
              <w:rPr/>
            </w:rPrChange>
          </w:rPr>
          <w:t>local government</w:t>
        </w:r>
      </w:ins>
      <w:ins w:id="1798" w:author="Cassandra Mora" w:date="2024-11-06T09:06:00Z">
        <w:r w:rsidRPr="00155D73">
          <w:rPr>
            <w:sz w:val="24"/>
            <w:szCs w:val="24"/>
            <w:rPrChange w:id="1799" w:author="Cassandra Mora" w:date="2025-01-17T15:32:00Z">
              <w:rPr/>
            </w:rPrChange>
          </w:rPr>
          <w:t xml:space="preserve"> (the “station”).</w:t>
        </w:r>
      </w:ins>
    </w:p>
    <w:p w14:paraId="21213AF4" w14:textId="1898D732" w:rsidR="003F1333" w:rsidRPr="00155D73" w:rsidRDefault="003F1333">
      <w:pPr>
        <w:pStyle w:val="ListParagraph"/>
        <w:numPr>
          <w:ilvl w:val="0"/>
          <w:numId w:val="76"/>
        </w:numPr>
        <w:ind w:left="567" w:right="49" w:hanging="567"/>
        <w:rPr>
          <w:ins w:id="1800" w:author="Cassandra Mora" w:date="2024-11-06T09:06:00Z"/>
          <w:sz w:val="24"/>
          <w:szCs w:val="24"/>
          <w:rPrChange w:id="1801" w:author="Cassandra Mora" w:date="2025-01-17T15:32:00Z">
            <w:rPr>
              <w:ins w:id="1802" w:author="Cassandra Mora" w:date="2024-11-06T09:06:00Z"/>
            </w:rPr>
          </w:rPrChange>
        </w:rPr>
        <w:pPrChange w:id="1803" w:author="Cassandra Mora" w:date="2025-01-17T15:32:00Z">
          <w:pPr>
            <w:ind w:right="49"/>
          </w:pPr>
        </w:pPrChange>
      </w:pPr>
      <w:ins w:id="1804" w:author="Cassandra Mora" w:date="2024-11-06T09:06:00Z">
        <w:r w:rsidRPr="00155D73">
          <w:rPr>
            <w:sz w:val="24"/>
            <w:szCs w:val="24"/>
            <w:rPrChange w:id="1805" w:author="Cassandra Mora" w:date="2025-01-17T15:32:00Z">
              <w:rPr/>
            </w:rPrChange>
          </w:rPr>
          <w:t>If there is to be more than one station in the brigade area, the Equipment Officer is to appoint in respect of each station a person who is responsible for the custody and maintenance in good order and condition of all equipment and appliances at the station, subject to any direction of the Equipment Officer.</w:t>
        </w:r>
      </w:ins>
    </w:p>
    <w:p w14:paraId="12DF63E8" w14:textId="77777777" w:rsidR="003F1333" w:rsidRPr="00155D73" w:rsidRDefault="003F1333" w:rsidP="004F0C57">
      <w:pPr>
        <w:ind w:right="49"/>
        <w:rPr>
          <w:ins w:id="1806" w:author="Cassandra Mora" w:date="2024-11-06T09:06:00Z"/>
          <w:sz w:val="24"/>
          <w:szCs w:val="24"/>
        </w:rPr>
      </w:pPr>
    </w:p>
    <w:p w14:paraId="1F0876C7" w14:textId="47D7959C" w:rsidR="003F1333" w:rsidRPr="00155D73" w:rsidRDefault="00C93CC8" w:rsidP="00B44B17">
      <w:pPr>
        <w:ind w:left="567" w:right="49" w:hanging="567"/>
        <w:rPr>
          <w:ins w:id="1807" w:author="Cassandra Mora" w:date="2025-01-15T16:28:00Z"/>
          <w:b/>
          <w:bCs/>
          <w:sz w:val="24"/>
          <w:szCs w:val="24"/>
        </w:rPr>
      </w:pPr>
      <w:ins w:id="1808" w:author="Cassandra Mora" w:date="2024-11-06T11:57:00Z">
        <w:r w:rsidRPr="00155D73">
          <w:rPr>
            <w:b/>
            <w:bCs/>
            <w:sz w:val="24"/>
            <w:szCs w:val="24"/>
          </w:rPr>
          <w:t>4</w:t>
        </w:r>
      </w:ins>
      <w:ins w:id="1809" w:author="Cassandra Mora" w:date="2024-11-06T09:06:00Z">
        <w:r w:rsidR="003F1333" w:rsidRPr="00155D73">
          <w:rPr>
            <w:b/>
            <w:bCs/>
            <w:sz w:val="24"/>
            <w:szCs w:val="24"/>
          </w:rPr>
          <w:t>.9</w:t>
        </w:r>
      </w:ins>
      <w:r w:rsidR="00B44B17" w:rsidRPr="00155D73">
        <w:rPr>
          <w:b/>
          <w:bCs/>
          <w:sz w:val="24"/>
          <w:szCs w:val="24"/>
        </w:rPr>
        <w:tab/>
      </w:r>
      <w:ins w:id="1810" w:author="Cassandra Mora" w:date="2024-11-06T09:06:00Z">
        <w:r w:rsidR="003F1333" w:rsidRPr="00155D73">
          <w:rPr>
            <w:b/>
            <w:bCs/>
            <w:sz w:val="24"/>
            <w:szCs w:val="24"/>
          </w:rPr>
          <w:t>Training Officer</w:t>
        </w:r>
      </w:ins>
    </w:p>
    <w:p w14:paraId="353396DE" w14:textId="77777777" w:rsidR="003D148B" w:rsidRPr="00155D73" w:rsidRDefault="003D148B" w:rsidP="004F0C57">
      <w:pPr>
        <w:ind w:right="49"/>
        <w:rPr>
          <w:ins w:id="1811" w:author="Cassandra Mora" w:date="2024-11-06T09:06:00Z"/>
          <w:b/>
          <w:bCs/>
          <w:sz w:val="24"/>
          <w:szCs w:val="24"/>
        </w:rPr>
      </w:pPr>
    </w:p>
    <w:p w14:paraId="6098E2FA" w14:textId="26080220" w:rsidR="003F1333" w:rsidRPr="00155D73" w:rsidRDefault="003F1333" w:rsidP="004F0C57">
      <w:pPr>
        <w:ind w:right="49"/>
        <w:rPr>
          <w:sz w:val="24"/>
          <w:szCs w:val="24"/>
        </w:rPr>
      </w:pPr>
      <w:ins w:id="1812" w:author="Cassandra Mora" w:date="2024-11-06T09:06:00Z">
        <w:r w:rsidRPr="00155D73">
          <w:rPr>
            <w:sz w:val="24"/>
            <w:szCs w:val="24"/>
          </w:rPr>
          <w:t>The Training officer is responsible for the coordination of brigade training under the direction of the Captain.</w:t>
        </w:r>
      </w:ins>
    </w:p>
    <w:p w14:paraId="257E2A3B" w14:textId="35747075" w:rsidR="00C432D3" w:rsidRPr="00155D73" w:rsidDel="00322ABC" w:rsidRDefault="00C432D3" w:rsidP="004F0C57">
      <w:pPr>
        <w:pStyle w:val="ListParagraph"/>
        <w:ind w:left="567" w:right="49" w:firstLine="0"/>
        <w:rPr>
          <w:del w:id="1813" w:author="Cassandra Mora" w:date="2024-11-06T09:02:00Z"/>
          <w:spacing w:val="-2"/>
          <w:sz w:val="24"/>
          <w:szCs w:val="24"/>
        </w:rPr>
      </w:pPr>
      <w:del w:id="1814" w:author="Cassandra Mora" w:date="2024-11-06T09:02:00Z">
        <w:r w:rsidRPr="00155D73" w:rsidDel="00322ABC">
          <w:rPr>
            <w:sz w:val="24"/>
            <w:szCs w:val="24"/>
          </w:rPr>
          <w:delText>Office Bearers will be appointed in the process outlined by the City’s Bush Fire Brigade</w:delText>
        </w:r>
        <w:r w:rsidRPr="00155D73" w:rsidDel="00322ABC">
          <w:rPr>
            <w:spacing w:val="-3"/>
            <w:sz w:val="24"/>
            <w:szCs w:val="24"/>
          </w:rPr>
          <w:delText xml:space="preserve"> </w:delText>
        </w:r>
        <w:r w:rsidRPr="00155D73" w:rsidDel="00322ABC">
          <w:rPr>
            <w:sz w:val="24"/>
            <w:szCs w:val="24"/>
          </w:rPr>
          <w:delText>Local</w:delText>
        </w:r>
        <w:r w:rsidRPr="00155D73" w:rsidDel="00322ABC">
          <w:rPr>
            <w:spacing w:val="-4"/>
            <w:sz w:val="24"/>
            <w:szCs w:val="24"/>
          </w:rPr>
          <w:delText xml:space="preserve"> </w:delText>
        </w:r>
        <w:r w:rsidRPr="00155D73" w:rsidDel="00322ABC">
          <w:rPr>
            <w:sz w:val="24"/>
            <w:szCs w:val="24"/>
          </w:rPr>
          <w:delText>law. These</w:delText>
        </w:r>
        <w:r w:rsidRPr="00155D73" w:rsidDel="00322ABC">
          <w:rPr>
            <w:spacing w:val="-3"/>
            <w:sz w:val="24"/>
            <w:szCs w:val="24"/>
          </w:rPr>
          <w:delText xml:space="preserve"> </w:delText>
        </w:r>
        <w:r w:rsidRPr="00155D73" w:rsidDel="00322ABC">
          <w:rPr>
            <w:sz w:val="24"/>
            <w:szCs w:val="24"/>
          </w:rPr>
          <w:delText>Office</w:delText>
        </w:r>
        <w:r w:rsidRPr="00155D73" w:rsidDel="00322ABC">
          <w:rPr>
            <w:spacing w:val="-5"/>
            <w:sz w:val="24"/>
            <w:szCs w:val="24"/>
          </w:rPr>
          <w:delText xml:space="preserve"> </w:delText>
        </w:r>
        <w:r w:rsidRPr="00155D73" w:rsidDel="00322ABC">
          <w:rPr>
            <w:sz w:val="24"/>
            <w:szCs w:val="24"/>
          </w:rPr>
          <w:delText>Bearers</w:delText>
        </w:r>
        <w:r w:rsidRPr="00155D73" w:rsidDel="00322ABC">
          <w:rPr>
            <w:spacing w:val="-3"/>
            <w:sz w:val="24"/>
            <w:szCs w:val="24"/>
          </w:rPr>
          <w:delText xml:space="preserve"> </w:delText>
        </w:r>
        <w:r w:rsidRPr="00155D73" w:rsidDel="00322ABC">
          <w:rPr>
            <w:sz w:val="24"/>
            <w:szCs w:val="24"/>
          </w:rPr>
          <w:delText>will</w:delText>
        </w:r>
        <w:r w:rsidRPr="00155D73" w:rsidDel="00322ABC">
          <w:rPr>
            <w:spacing w:val="-4"/>
            <w:sz w:val="24"/>
            <w:szCs w:val="24"/>
          </w:rPr>
          <w:delText xml:space="preserve"> </w:delText>
        </w:r>
        <w:r w:rsidRPr="00155D73" w:rsidDel="00322ABC">
          <w:rPr>
            <w:sz w:val="24"/>
            <w:szCs w:val="24"/>
          </w:rPr>
          <w:delText>form</w:delText>
        </w:r>
        <w:r w:rsidRPr="00155D73" w:rsidDel="00322ABC">
          <w:rPr>
            <w:spacing w:val="-3"/>
            <w:sz w:val="24"/>
            <w:szCs w:val="24"/>
          </w:rPr>
          <w:delText xml:space="preserve"> </w:delText>
        </w:r>
        <w:r w:rsidRPr="00155D73" w:rsidDel="00322ABC">
          <w:rPr>
            <w:sz w:val="24"/>
            <w:szCs w:val="24"/>
          </w:rPr>
          <w:delText>the</w:delText>
        </w:r>
        <w:r w:rsidRPr="00155D73" w:rsidDel="00322ABC">
          <w:rPr>
            <w:spacing w:val="-3"/>
            <w:sz w:val="24"/>
            <w:szCs w:val="24"/>
          </w:rPr>
          <w:delText xml:space="preserve"> </w:delText>
        </w:r>
        <w:r w:rsidRPr="00155D73" w:rsidDel="00322ABC">
          <w:rPr>
            <w:sz w:val="24"/>
            <w:szCs w:val="24"/>
          </w:rPr>
          <w:delText>Management</w:delText>
        </w:r>
        <w:r w:rsidRPr="00155D73" w:rsidDel="00322ABC">
          <w:rPr>
            <w:spacing w:val="-7"/>
            <w:sz w:val="24"/>
            <w:szCs w:val="24"/>
          </w:rPr>
          <w:delText xml:space="preserve"> </w:delText>
        </w:r>
        <w:r w:rsidRPr="00155D73" w:rsidDel="00322ABC">
          <w:rPr>
            <w:sz w:val="24"/>
            <w:szCs w:val="24"/>
          </w:rPr>
          <w:delText>Team</w:delText>
        </w:r>
        <w:r w:rsidRPr="00155D73" w:rsidDel="00322ABC">
          <w:rPr>
            <w:spacing w:val="-4"/>
            <w:sz w:val="24"/>
            <w:szCs w:val="24"/>
          </w:rPr>
          <w:delText xml:space="preserve"> </w:delText>
        </w:r>
        <w:r w:rsidRPr="00155D73" w:rsidDel="00322ABC">
          <w:rPr>
            <w:sz w:val="24"/>
            <w:szCs w:val="24"/>
          </w:rPr>
          <w:delText>of</w:delText>
        </w:r>
        <w:r w:rsidRPr="00155D73" w:rsidDel="00322ABC">
          <w:rPr>
            <w:spacing w:val="-3"/>
            <w:sz w:val="24"/>
            <w:szCs w:val="24"/>
          </w:rPr>
          <w:delText xml:space="preserve"> </w:delText>
        </w:r>
        <w:r w:rsidRPr="00155D73" w:rsidDel="00322ABC">
          <w:rPr>
            <w:sz w:val="24"/>
            <w:szCs w:val="24"/>
          </w:rPr>
          <w:delText xml:space="preserve">the </w:delText>
        </w:r>
        <w:r w:rsidRPr="00155D73" w:rsidDel="00322ABC">
          <w:rPr>
            <w:spacing w:val="-2"/>
            <w:sz w:val="24"/>
            <w:szCs w:val="24"/>
          </w:rPr>
          <w:delText>brigade.</w:delText>
        </w:r>
      </w:del>
    </w:p>
    <w:p w14:paraId="61F873F3" w14:textId="33631A67" w:rsidR="003B5EF9" w:rsidRPr="00155D73" w:rsidDel="009D35CE" w:rsidRDefault="003B5EF9" w:rsidP="004F0C57">
      <w:pPr>
        <w:pStyle w:val="ListParagraph"/>
        <w:ind w:left="1134" w:right="49" w:firstLine="0"/>
        <w:jc w:val="both"/>
        <w:rPr>
          <w:del w:id="1815" w:author="Cassandra Mora" w:date="2024-11-06T08:42:00Z"/>
          <w:sz w:val="24"/>
          <w:szCs w:val="24"/>
        </w:rPr>
      </w:pPr>
    </w:p>
    <w:p w14:paraId="7426E27C" w14:textId="1B29F682" w:rsidR="00C432D3" w:rsidRPr="00155D73" w:rsidDel="009D35CE" w:rsidRDefault="00C432D3" w:rsidP="004F0C57">
      <w:pPr>
        <w:pStyle w:val="Heading2"/>
        <w:numPr>
          <w:ilvl w:val="1"/>
          <w:numId w:val="29"/>
        </w:numPr>
        <w:spacing w:before="0"/>
        <w:ind w:left="567" w:right="49" w:hanging="567"/>
        <w:rPr>
          <w:del w:id="1816" w:author="Cassandra Mora" w:date="2024-11-06T08:42:00Z"/>
          <w:rFonts w:cs="Arial"/>
          <w:sz w:val="24"/>
          <w:szCs w:val="24"/>
        </w:rPr>
      </w:pPr>
      <w:bookmarkStart w:id="1817" w:name="_Toc155364580"/>
      <w:bookmarkStart w:id="1818" w:name="_Toc155364879"/>
      <w:del w:id="1819" w:author="Cassandra Mora" w:date="2024-11-06T08:42:00Z">
        <w:r w:rsidRPr="00155D73" w:rsidDel="009D35CE">
          <w:rPr>
            <w:rFonts w:cs="Arial"/>
            <w:sz w:val="24"/>
            <w:szCs w:val="24"/>
          </w:rPr>
          <w:delText>Office Bearer Roles and Responsibilities</w:delText>
        </w:r>
        <w:bookmarkEnd w:id="1817"/>
        <w:bookmarkEnd w:id="1818"/>
      </w:del>
    </w:p>
    <w:p w14:paraId="12CBB313" w14:textId="33E29FE3" w:rsidR="00C432D3" w:rsidRPr="00155D73" w:rsidDel="009D35CE" w:rsidRDefault="00C432D3" w:rsidP="004F0C57">
      <w:pPr>
        <w:pStyle w:val="BodyText"/>
        <w:ind w:right="49"/>
        <w:rPr>
          <w:del w:id="1820" w:author="Cassandra Mora" w:date="2024-11-06T08:42:00Z"/>
          <w:b/>
          <w:sz w:val="24"/>
          <w:szCs w:val="24"/>
        </w:rPr>
      </w:pPr>
    </w:p>
    <w:p w14:paraId="2BA1957A" w14:textId="63D8949E" w:rsidR="00C432D3" w:rsidRPr="00155D73" w:rsidDel="009D35CE" w:rsidRDefault="00C432D3" w:rsidP="004F0C57">
      <w:pPr>
        <w:ind w:left="567" w:right="49"/>
        <w:rPr>
          <w:del w:id="1821" w:author="Cassandra Mora" w:date="2024-11-06T08:42:00Z"/>
          <w:sz w:val="24"/>
          <w:szCs w:val="24"/>
        </w:rPr>
      </w:pPr>
      <w:del w:id="1822" w:author="Cassandra Mora" w:date="2024-11-06T08:42:00Z">
        <w:r w:rsidRPr="00155D73" w:rsidDel="009D35CE">
          <w:rPr>
            <w:sz w:val="24"/>
            <w:szCs w:val="24"/>
          </w:rPr>
          <w:delText>To assist the business continuity of the City of Cockburn Bush Fire Brigades and to</w:delText>
        </w:r>
        <w:r w:rsidRPr="00155D73" w:rsidDel="009D35CE">
          <w:rPr>
            <w:spacing w:val="-1"/>
            <w:sz w:val="24"/>
            <w:szCs w:val="24"/>
          </w:rPr>
          <w:delText xml:space="preserve"> </w:delText>
        </w:r>
        <w:r w:rsidRPr="00155D73" w:rsidDel="009D35CE">
          <w:rPr>
            <w:sz w:val="24"/>
            <w:szCs w:val="24"/>
          </w:rPr>
          <w:delText>enable</w:delText>
        </w:r>
        <w:r w:rsidRPr="00155D73" w:rsidDel="009D35CE">
          <w:rPr>
            <w:spacing w:val="-4"/>
            <w:sz w:val="24"/>
            <w:szCs w:val="24"/>
          </w:rPr>
          <w:delText xml:space="preserve"> </w:delText>
        </w:r>
        <w:r w:rsidRPr="00155D73" w:rsidDel="009D35CE">
          <w:rPr>
            <w:sz w:val="24"/>
            <w:szCs w:val="24"/>
          </w:rPr>
          <w:delText>them</w:delText>
        </w:r>
        <w:r w:rsidRPr="00155D73" w:rsidDel="009D35CE">
          <w:rPr>
            <w:spacing w:val="-3"/>
            <w:sz w:val="24"/>
            <w:szCs w:val="24"/>
          </w:rPr>
          <w:delText xml:space="preserve"> </w:delText>
        </w:r>
        <w:r w:rsidRPr="00155D73" w:rsidDel="009D35CE">
          <w:rPr>
            <w:sz w:val="24"/>
            <w:szCs w:val="24"/>
          </w:rPr>
          <w:delText>to</w:delText>
        </w:r>
        <w:r w:rsidRPr="00155D73" w:rsidDel="009D35CE">
          <w:rPr>
            <w:spacing w:val="-4"/>
            <w:sz w:val="24"/>
            <w:szCs w:val="24"/>
          </w:rPr>
          <w:delText xml:space="preserve"> </w:delText>
        </w:r>
        <w:r w:rsidRPr="00155D73" w:rsidDel="009D35CE">
          <w:rPr>
            <w:sz w:val="24"/>
            <w:szCs w:val="24"/>
          </w:rPr>
          <w:delText>efficiently</w:delText>
        </w:r>
        <w:r w:rsidRPr="00155D73" w:rsidDel="009D35CE">
          <w:rPr>
            <w:spacing w:val="-5"/>
            <w:sz w:val="24"/>
            <w:szCs w:val="24"/>
          </w:rPr>
          <w:delText xml:space="preserve"> </w:delText>
        </w:r>
        <w:r w:rsidRPr="00155D73" w:rsidDel="009D35CE">
          <w:rPr>
            <w:sz w:val="24"/>
            <w:szCs w:val="24"/>
          </w:rPr>
          <w:delText>undertake</w:delText>
        </w:r>
        <w:r w:rsidRPr="00155D73" w:rsidDel="009D35CE">
          <w:rPr>
            <w:spacing w:val="-4"/>
            <w:sz w:val="24"/>
            <w:szCs w:val="24"/>
          </w:rPr>
          <w:delText xml:space="preserve"> </w:delText>
        </w:r>
        <w:r w:rsidRPr="00155D73" w:rsidDel="009D35CE">
          <w:rPr>
            <w:sz w:val="24"/>
            <w:szCs w:val="24"/>
          </w:rPr>
          <w:delText>their</w:delText>
        </w:r>
        <w:r w:rsidRPr="00155D73" w:rsidDel="009D35CE">
          <w:rPr>
            <w:spacing w:val="-4"/>
            <w:sz w:val="24"/>
            <w:szCs w:val="24"/>
          </w:rPr>
          <w:delText xml:space="preserve"> </w:delText>
        </w:r>
        <w:r w:rsidRPr="00155D73" w:rsidDel="009D35CE">
          <w:rPr>
            <w:sz w:val="24"/>
            <w:szCs w:val="24"/>
          </w:rPr>
          <w:delText>duties</w:delText>
        </w:r>
        <w:r w:rsidRPr="00155D73" w:rsidDel="009D35CE">
          <w:rPr>
            <w:spacing w:val="-2"/>
            <w:sz w:val="24"/>
            <w:szCs w:val="24"/>
          </w:rPr>
          <w:delText xml:space="preserve"> </w:delText>
        </w:r>
        <w:r w:rsidRPr="00155D73" w:rsidDel="009D35CE">
          <w:rPr>
            <w:sz w:val="24"/>
            <w:szCs w:val="24"/>
          </w:rPr>
          <w:delText>in</w:delText>
        </w:r>
        <w:r w:rsidRPr="00155D73" w:rsidDel="009D35CE">
          <w:rPr>
            <w:spacing w:val="-4"/>
            <w:sz w:val="24"/>
            <w:szCs w:val="24"/>
          </w:rPr>
          <w:delText xml:space="preserve"> </w:delText>
        </w:r>
        <w:r w:rsidRPr="00155D73" w:rsidDel="009D35CE">
          <w:rPr>
            <w:sz w:val="24"/>
            <w:szCs w:val="24"/>
          </w:rPr>
          <w:lastRenderedPageBreak/>
          <w:delText>alignment</w:delText>
        </w:r>
        <w:r w:rsidRPr="00155D73" w:rsidDel="009D35CE">
          <w:rPr>
            <w:spacing w:val="-2"/>
            <w:sz w:val="24"/>
            <w:szCs w:val="24"/>
          </w:rPr>
          <w:delText xml:space="preserve"> </w:delText>
        </w:r>
        <w:r w:rsidRPr="00155D73" w:rsidDel="009D35CE">
          <w:rPr>
            <w:sz w:val="24"/>
            <w:szCs w:val="24"/>
          </w:rPr>
          <w:delText xml:space="preserve">with </w:delText>
        </w:r>
        <w:r w:rsidRPr="00155D73" w:rsidDel="009D35CE">
          <w:rPr>
            <w:i/>
            <w:sz w:val="24"/>
            <w:szCs w:val="24"/>
          </w:rPr>
          <w:delText>Bush</w:delText>
        </w:r>
        <w:r w:rsidRPr="00155D73" w:rsidDel="009D35CE">
          <w:rPr>
            <w:i/>
            <w:spacing w:val="-2"/>
            <w:sz w:val="24"/>
            <w:szCs w:val="24"/>
          </w:rPr>
          <w:delText xml:space="preserve"> </w:delText>
        </w:r>
        <w:r w:rsidRPr="00155D73" w:rsidDel="009D35CE">
          <w:rPr>
            <w:i/>
            <w:sz w:val="24"/>
            <w:szCs w:val="24"/>
          </w:rPr>
          <w:delText>Fire</w:delText>
        </w:r>
        <w:r w:rsidRPr="00155D73" w:rsidDel="009D35CE">
          <w:rPr>
            <w:i/>
            <w:spacing w:val="-4"/>
            <w:sz w:val="24"/>
            <w:szCs w:val="24"/>
          </w:rPr>
          <w:delText xml:space="preserve"> </w:delText>
        </w:r>
        <w:r w:rsidRPr="00155D73" w:rsidDel="009D35CE">
          <w:rPr>
            <w:i/>
            <w:sz w:val="24"/>
            <w:szCs w:val="24"/>
          </w:rPr>
          <w:delText>Act 1954</w:delText>
        </w:r>
        <w:r w:rsidRPr="00155D73" w:rsidDel="009D35CE">
          <w:rPr>
            <w:sz w:val="24"/>
            <w:szCs w:val="24"/>
          </w:rPr>
          <w:delText>, City’s Local laws and relevant State emergency plans or documents.</w:delText>
        </w:r>
      </w:del>
    </w:p>
    <w:p w14:paraId="18F7332B" w14:textId="06CA4E3D" w:rsidR="003B5EF9" w:rsidRPr="00155D73" w:rsidDel="009D35CE" w:rsidRDefault="003B5EF9" w:rsidP="004F0C57">
      <w:pPr>
        <w:ind w:left="567" w:right="49"/>
        <w:rPr>
          <w:del w:id="1823" w:author="Cassandra Mora" w:date="2024-11-06T08:42:00Z"/>
          <w:sz w:val="24"/>
          <w:szCs w:val="24"/>
        </w:rPr>
      </w:pPr>
    </w:p>
    <w:p w14:paraId="70F03E49" w14:textId="7BA2B0D1" w:rsidR="00C432D3" w:rsidRPr="00155D73" w:rsidDel="009D35CE" w:rsidRDefault="00C432D3" w:rsidP="004F0C57">
      <w:pPr>
        <w:ind w:left="567" w:right="49"/>
        <w:rPr>
          <w:del w:id="1824" w:author="Cassandra Mora" w:date="2024-11-06T08:42:00Z"/>
          <w:sz w:val="24"/>
          <w:szCs w:val="24"/>
        </w:rPr>
      </w:pPr>
      <w:del w:id="1825" w:author="Cassandra Mora" w:date="2024-11-06T08:42:00Z">
        <w:r w:rsidRPr="00155D73" w:rsidDel="009D35CE">
          <w:rPr>
            <w:sz w:val="24"/>
            <w:szCs w:val="24"/>
          </w:rPr>
          <w:delText>Each</w:delText>
        </w:r>
        <w:r w:rsidRPr="00155D73" w:rsidDel="009D35CE">
          <w:rPr>
            <w:spacing w:val="-2"/>
            <w:sz w:val="24"/>
            <w:szCs w:val="24"/>
          </w:rPr>
          <w:delText xml:space="preserve"> </w:delText>
        </w:r>
        <w:r w:rsidRPr="00155D73" w:rsidDel="009D35CE">
          <w:rPr>
            <w:sz w:val="24"/>
            <w:szCs w:val="24"/>
          </w:rPr>
          <w:delText>Office</w:delText>
        </w:r>
        <w:r w:rsidRPr="00155D73" w:rsidDel="009D35CE">
          <w:rPr>
            <w:spacing w:val="-5"/>
            <w:sz w:val="24"/>
            <w:szCs w:val="24"/>
          </w:rPr>
          <w:delText xml:space="preserve"> </w:delText>
        </w:r>
        <w:r w:rsidRPr="00155D73" w:rsidDel="009D35CE">
          <w:rPr>
            <w:sz w:val="24"/>
            <w:szCs w:val="24"/>
          </w:rPr>
          <w:delText>Bearer’s</w:delText>
        </w:r>
        <w:r w:rsidRPr="00155D73" w:rsidDel="009D35CE">
          <w:rPr>
            <w:spacing w:val="-2"/>
            <w:sz w:val="24"/>
            <w:szCs w:val="24"/>
          </w:rPr>
          <w:delText xml:space="preserve"> </w:delText>
        </w:r>
        <w:r w:rsidRPr="00155D73" w:rsidDel="009D35CE">
          <w:rPr>
            <w:sz w:val="24"/>
            <w:szCs w:val="24"/>
          </w:rPr>
          <w:delText>position</w:delText>
        </w:r>
        <w:r w:rsidRPr="00155D73" w:rsidDel="009D35CE">
          <w:rPr>
            <w:spacing w:val="-4"/>
            <w:sz w:val="24"/>
            <w:szCs w:val="24"/>
          </w:rPr>
          <w:delText xml:space="preserve"> </w:delText>
        </w:r>
        <w:r w:rsidRPr="00155D73" w:rsidDel="009D35CE">
          <w:rPr>
            <w:sz w:val="24"/>
            <w:szCs w:val="24"/>
          </w:rPr>
          <w:delText>has</w:delText>
        </w:r>
        <w:r w:rsidRPr="00155D73" w:rsidDel="009D35CE">
          <w:rPr>
            <w:spacing w:val="-3"/>
            <w:sz w:val="24"/>
            <w:szCs w:val="24"/>
          </w:rPr>
          <w:delText xml:space="preserve"> </w:delText>
        </w:r>
        <w:r w:rsidRPr="00155D73" w:rsidDel="009D35CE">
          <w:rPr>
            <w:sz w:val="24"/>
            <w:szCs w:val="24"/>
          </w:rPr>
          <w:delText>a</w:delText>
        </w:r>
        <w:r w:rsidRPr="00155D73" w:rsidDel="009D35CE">
          <w:rPr>
            <w:spacing w:val="-4"/>
            <w:sz w:val="24"/>
            <w:szCs w:val="24"/>
          </w:rPr>
          <w:delText xml:space="preserve"> </w:delText>
        </w:r>
        <w:r w:rsidRPr="00155D73" w:rsidDel="009D35CE">
          <w:rPr>
            <w:sz w:val="24"/>
            <w:szCs w:val="24"/>
          </w:rPr>
          <w:delText>unique</w:delText>
        </w:r>
        <w:r w:rsidRPr="00155D73" w:rsidDel="009D35CE">
          <w:rPr>
            <w:spacing w:val="-5"/>
            <w:sz w:val="24"/>
            <w:szCs w:val="24"/>
          </w:rPr>
          <w:delText xml:space="preserve"> </w:delText>
        </w:r>
        <w:r w:rsidRPr="00155D73" w:rsidDel="009D35CE">
          <w:rPr>
            <w:sz w:val="24"/>
            <w:szCs w:val="24"/>
          </w:rPr>
          <w:delText>position</w:delText>
        </w:r>
        <w:r w:rsidRPr="00155D73" w:rsidDel="009D35CE">
          <w:rPr>
            <w:spacing w:val="-4"/>
            <w:sz w:val="24"/>
            <w:szCs w:val="24"/>
          </w:rPr>
          <w:delText xml:space="preserve"> </w:delText>
        </w:r>
        <w:r w:rsidRPr="00155D73" w:rsidDel="009D35CE">
          <w:rPr>
            <w:sz w:val="24"/>
            <w:szCs w:val="24"/>
          </w:rPr>
          <w:delText>description</w:delText>
        </w:r>
        <w:r w:rsidRPr="00155D73" w:rsidDel="009D35CE">
          <w:rPr>
            <w:spacing w:val="-1"/>
            <w:sz w:val="24"/>
            <w:szCs w:val="24"/>
          </w:rPr>
          <w:delText xml:space="preserve"> </w:delText>
        </w:r>
        <w:r w:rsidRPr="00155D73" w:rsidDel="009D35CE">
          <w:rPr>
            <w:sz w:val="24"/>
            <w:szCs w:val="24"/>
          </w:rPr>
          <w:delText>developed</w:delText>
        </w:r>
        <w:r w:rsidRPr="00155D73" w:rsidDel="009D35CE">
          <w:rPr>
            <w:spacing w:val="-3"/>
            <w:sz w:val="24"/>
            <w:szCs w:val="24"/>
          </w:rPr>
          <w:delText xml:space="preserve"> </w:delText>
        </w:r>
        <w:r w:rsidRPr="00155D73" w:rsidDel="009D35CE">
          <w:rPr>
            <w:sz w:val="24"/>
            <w:szCs w:val="24"/>
          </w:rPr>
          <w:delText>by</w:delText>
        </w:r>
        <w:r w:rsidRPr="00155D73" w:rsidDel="009D35CE">
          <w:rPr>
            <w:spacing w:val="-6"/>
            <w:sz w:val="24"/>
            <w:szCs w:val="24"/>
          </w:rPr>
          <w:delText xml:space="preserve"> </w:delText>
        </w:r>
        <w:r w:rsidRPr="00155D73" w:rsidDel="009D35CE">
          <w:rPr>
            <w:sz w:val="24"/>
            <w:szCs w:val="24"/>
          </w:rPr>
          <w:delText>the City of Cockburn and each proposed incumbent must agree to the conditions prior to their appointment.</w:delText>
        </w:r>
      </w:del>
    </w:p>
    <w:p w14:paraId="6EDA8A21" w14:textId="77777777" w:rsidR="003F1333" w:rsidRPr="00155D73" w:rsidRDefault="003F1333" w:rsidP="004F0C57">
      <w:pPr>
        <w:pStyle w:val="Heading2"/>
        <w:tabs>
          <w:tab w:val="left" w:pos="481"/>
        </w:tabs>
        <w:spacing w:before="0"/>
        <w:ind w:left="2790" w:right="49"/>
        <w:rPr>
          <w:rFonts w:cs="Arial"/>
          <w:sz w:val="24"/>
          <w:szCs w:val="24"/>
        </w:rPr>
      </w:pPr>
      <w:bookmarkStart w:id="1826" w:name="_Toc155364581"/>
      <w:bookmarkStart w:id="1827" w:name="_Toc155364880"/>
    </w:p>
    <w:p w14:paraId="4B9275F9" w14:textId="1F81CED7" w:rsidR="00C432D3" w:rsidRPr="00155D73" w:rsidRDefault="00C93CC8" w:rsidP="00B44B17">
      <w:pPr>
        <w:pStyle w:val="Heading2"/>
        <w:tabs>
          <w:tab w:val="left" w:pos="567"/>
        </w:tabs>
        <w:spacing w:before="0"/>
        <w:ind w:left="567" w:right="49" w:hanging="567"/>
        <w:rPr>
          <w:rFonts w:cs="Arial"/>
          <w:sz w:val="24"/>
          <w:szCs w:val="24"/>
        </w:rPr>
      </w:pPr>
      <w:ins w:id="1828" w:author="Cassandra Mora" w:date="2024-11-06T11:57:00Z">
        <w:r w:rsidRPr="00155D73">
          <w:rPr>
            <w:rFonts w:cs="Arial"/>
            <w:sz w:val="24"/>
            <w:szCs w:val="24"/>
          </w:rPr>
          <w:t>4</w:t>
        </w:r>
      </w:ins>
      <w:ins w:id="1829" w:author="Cassandra Mora" w:date="2024-11-06T09:30:00Z">
        <w:r w:rsidR="0024036F" w:rsidRPr="00155D73">
          <w:rPr>
            <w:rFonts w:cs="Arial"/>
            <w:sz w:val="24"/>
            <w:szCs w:val="24"/>
          </w:rPr>
          <w:t>.10</w:t>
        </w:r>
      </w:ins>
      <w:r w:rsidR="00B44B17" w:rsidRPr="00155D73">
        <w:rPr>
          <w:rFonts w:cs="Arial"/>
          <w:sz w:val="24"/>
          <w:szCs w:val="24"/>
        </w:rPr>
        <w:tab/>
      </w:r>
      <w:r w:rsidR="00C432D3" w:rsidRPr="00155D73">
        <w:rPr>
          <w:rFonts w:cs="Arial"/>
          <w:sz w:val="24"/>
          <w:szCs w:val="24"/>
        </w:rPr>
        <w:t>Non-Mandatory Positions</w:t>
      </w:r>
      <w:bookmarkEnd w:id="1826"/>
      <w:bookmarkEnd w:id="1827"/>
    </w:p>
    <w:p w14:paraId="4CC4AA3F" w14:textId="167B185B" w:rsidR="00C432D3" w:rsidRPr="00155D73" w:rsidRDefault="00C432D3" w:rsidP="004F0C57">
      <w:pPr>
        <w:pStyle w:val="BodyText"/>
        <w:ind w:right="49"/>
        <w:rPr>
          <w:b/>
          <w:sz w:val="24"/>
          <w:szCs w:val="24"/>
        </w:rPr>
      </w:pPr>
    </w:p>
    <w:p w14:paraId="4D43D32A" w14:textId="3091D6DC" w:rsidR="00BF2623" w:rsidRPr="00155D73" w:rsidRDefault="00C432D3">
      <w:pPr>
        <w:pStyle w:val="BodyText"/>
        <w:numPr>
          <w:ilvl w:val="0"/>
          <w:numId w:val="77"/>
        </w:numPr>
        <w:ind w:left="567" w:right="49" w:hanging="567"/>
        <w:rPr>
          <w:ins w:id="1830" w:author="Cassandra Mora" w:date="2024-11-06T09:06:00Z"/>
          <w:sz w:val="24"/>
          <w:szCs w:val="24"/>
        </w:rPr>
        <w:pPrChange w:id="1831" w:author="Cassandra Mora" w:date="2025-01-17T15:34:00Z">
          <w:pPr>
            <w:pStyle w:val="BodyText"/>
            <w:ind w:left="567" w:right="49"/>
          </w:pPr>
        </w:pPrChange>
      </w:pPr>
      <w:r w:rsidRPr="00155D73">
        <w:rPr>
          <w:sz w:val="24"/>
          <w:szCs w:val="24"/>
        </w:rPr>
        <w:t>In</w:t>
      </w:r>
      <w:r w:rsidRPr="00155D73">
        <w:rPr>
          <w:spacing w:val="-2"/>
          <w:sz w:val="24"/>
          <w:szCs w:val="24"/>
        </w:rPr>
        <w:t xml:space="preserve"> </w:t>
      </w:r>
      <w:r w:rsidRPr="00155D73">
        <w:rPr>
          <w:sz w:val="24"/>
          <w:szCs w:val="24"/>
        </w:rPr>
        <w:t>consultation</w:t>
      </w:r>
      <w:r w:rsidRPr="00155D73">
        <w:rPr>
          <w:spacing w:val="-3"/>
          <w:sz w:val="24"/>
          <w:szCs w:val="24"/>
        </w:rPr>
        <w:t xml:space="preserve"> </w:t>
      </w:r>
      <w:r w:rsidRPr="00155D73">
        <w:rPr>
          <w:sz w:val="24"/>
          <w:szCs w:val="24"/>
        </w:rPr>
        <w:t>with</w:t>
      </w:r>
      <w:r w:rsidRPr="00155D73">
        <w:rPr>
          <w:spacing w:val="-3"/>
          <w:sz w:val="24"/>
          <w:szCs w:val="24"/>
        </w:rPr>
        <w:t xml:space="preserve"> </w:t>
      </w:r>
      <w:r w:rsidRPr="00155D73">
        <w:rPr>
          <w:sz w:val="24"/>
          <w:szCs w:val="24"/>
        </w:rPr>
        <w:t>the</w:t>
      </w:r>
      <w:r w:rsidRPr="00155D73">
        <w:rPr>
          <w:spacing w:val="-2"/>
          <w:sz w:val="24"/>
          <w:szCs w:val="24"/>
        </w:rPr>
        <w:t xml:space="preserve"> </w:t>
      </w:r>
      <w:r w:rsidRPr="00155D73">
        <w:rPr>
          <w:sz w:val="24"/>
          <w:szCs w:val="24"/>
        </w:rPr>
        <w:t>Brigade’s</w:t>
      </w:r>
      <w:r w:rsidRPr="00155D73">
        <w:rPr>
          <w:spacing w:val="-2"/>
          <w:sz w:val="24"/>
          <w:szCs w:val="24"/>
        </w:rPr>
        <w:t xml:space="preserve"> </w:t>
      </w:r>
      <w:r w:rsidRPr="00155D73">
        <w:rPr>
          <w:sz w:val="24"/>
          <w:szCs w:val="24"/>
        </w:rPr>
        <w:t>membership,</w:t>
      </w:r>
      <w:r w:rsidRPr="00155D73">
        <w:rPr>
          <w:spacing w:val="-3"/>
          <w:sz w:val="24"/>
          <w:szCs w:val="24"/>
        </w:rPr>
        <w:t xml:space="preserve"> </w:t>
      </w:r>
      <w:r w:rsidRPr="00155D73">
        <w:rPr>
          <w:sz w:val="24"/>
          <w:szCs w:val="24"/>
        </w:rPr>
        <w:t>the</w:t>
      </w:r>
      <w:r w:rsidRPr="00155D73">
        <w:rPr>
          <w:spacing w:val="-5"/>
          <w:sz w:val="24"/>
          <w:szCs w:val="24"/>
        </w:rPr>
        <w:t xml:space="preserve"> </w:t>
      </w:r>
      <w:r w:rsidRPr="00155D73">
        <w:rPr>
          <w:sz w:val="24"/>
          <w:szCs w:val="24"/>
        </w:rPr>
        <w:t>Captain</w:t>
      </w:r>
      <w:r w:rsidRPr="00155D73">
        <w:rPr>
          <w:spacing w:val="-5"/>
          <w:sz w:val="24"/>
          <w:szCs w:val="24"/>
        </w:rPr>
        <w:t xml:space="preserve"> </w:t>
      </w:r>
      <w:r w:rsidRPr="00155D73">
        <w:rPr>
          <w:sz w:val="24"/>
          <w:szCs w:val="24"/>
        </w:rPr>
        <w:t>may</w:t>
      </w:r>
      <w:r w:rsidRPr="00155D73">
        <w:rPr>
          <w:spacing w:val="-6"/>
          <w:sz w:val="24"/>
          <w:szCs w:val="24"/>
        </w:rPr>
        <w:t xml:space="preserve"> </w:t>
      </w:r>
      <w:r w:rsidRPr="00155D73">
        <w:rPr>
          <w:sz w:val="24"/>
          <w:szCs w:val="24"/>
        </w:rPr>
        <w:t>at</w:t>
      </w:r>
      <w:r w:rsidRPr="00155D73">
        <w:rPr>
          <w:spacing w:val="-5"/>
          <w:sz w:val="24"/>
          <w:szCs w:val="24"/>
        </w:rPr>
        <w:t xml:space="preserve"> </w:t>
      </w:r>
      <w:r w:rsidRPr="00155D73">
        <w:rPr>
          <w:sz w:val="24"/>
          <w:szCs w:val="24"/>
        </w:rPr>
        <w:t>any</w:t>
      </w:r>
      <w:r w:rsidRPr="00155D73">
        <w:rPr>
          <w:spacing w:val="-6"/>
          <w:sz w:val="24"/>
          <w:szCs w:val="24"/>
        </w:rPr>
        <w:t xml:space="preserve"> </w:t>
      </w:r>
      <w:r w:rsidRPr="00155D73">
        <w:rPr>
          <w:sz w:val="24"/>
          <w:szCs w:val="24"/>
        </w:rPr>
        <w:t xml:space="preserve">time create non-mandatory positions with the purpose of assisting in the administration of the brigade. </w:t>
      </w:r>
    </w:p>
    <w:p w14:paraId="2FC41618" w14:textId="4B097622" w:rsidR="00C432D3" w:rsidRPr="00155D73" w:rsidRDefault="00BF2623">
      <w:pPr>
        <w:pStyle w:val="BodyText"/>
        <w:numPr>
          <w:ilvl w:val="0"/>
          <w:numId w:val="77"/>
        </w:numPr>
        <w:ind w:left="567" w:right="49" w:hanging="567"/>
        <w:rPr>
          <w:sz w:val="24"/>
          <w:szCs w:val="24"/>
        </w:rPr>
        <w:pPrChange w:id="1832" w:author="Cassandra Mora" w:date="2025-01-17T15:34:00Z">
          <w:pPr>
            <w:pStyle w:val="BodyText"/>
            <w:ind w:left="567" w:right="49"/>
          </w:pPr>
        </w:pPrChange>
      </w:pPr>
      <w:ins w:id="1833" w:author="Cassandra Mora" w:date="2024-11-06T09:06:00Z">
        <w:r w:rsidRPr="00155D73">
          <w:rPr>
            <w:sz w:val="24"/>
            <w:szCs w:val="24"/>
          </w:rPr>
          <w:t xml:space="preserve">At the discretion of the Captain, </w:t>
        </w:r>
      </w:ins>
      <w:del w:id="1834" w:author="Cassandra Mora" w:date="2024-11-06T09:07:00Z">
        <w:r w:rsidR="00C432D3" w:rsidRPr="00155D73" w:rsidDel="00BF2623">
          <w:rPr>
            <w:sz w:val="24"/>
            <w:szCs w:val="24"/>
          </w:rPr>
          <w:delText>N</w:delText>
        </w:r>
      </w:del>
      <w:ins w:id="1835" w:author="Cassandra Mora" w:date="2024-11-06T09:07:00Z">
        <w:r w:rsidRPr="00155D73">
          <w:rPr>
            <w:sz w:val="24"/>
            <w:szCs w:val="24"/>
          </w:rPr>
          <w:t>n</w:t>
        </w:r>
      </w:ins>
      <w:r w:rsidR="00C432D3" w:rsidRPr="00155D73">
        <w:rPr>
          <w:sz w:val="24"/>
          <w:szCs w:val="24"/>
        </w:rPr>
        <w:t xml:space="preserve">on-mandatory positions </w:t>
      </w:r>
      <w:del w:id="1836" w:author="Cassandra Mora" w:date="2025-01-17T15:34:00Z">
        <w:r w:rsidR="00C432D3" w:rsidRPr="00155D73" w:rsidDel="001B3E09">
          <w:rPr>
            <w:sz w:val="24"/>
            <w:szCs w:val="24"/>
          </w:rPr>
          <w:delText xml:space="preserve">are </w:delText>
        </w:r>
      </w:del>
      <w:del w:id="1837" w:author="Cassandra Mora" w:date="2024-11-06T09:07:00Z">
        <w:r w:rsidR="00C432D3" w:rsidRPr="00155D73" w:rsidDel="00BF2623">
          <w:rPr>
            <w:sz w:val="24"/>
            <w:szCs w:val="24"/>
          </w:rPr>
          <w:delText xml:space="preserve">not part of the </w:delText>
        </w:r>
      </w:del>
      <w:ins w:id="1838" w:author="Cassandra Mora" w:date="2024-11-06T09:07:00Z">
        <w:r w:rsidRPr="00155D73">
          <w:rPr>
            <w:sz w:val="24"/>
            <w:szCs w:val="24"/>
          </w:rPr>
          <w:t xml:space="preserve">may attend </w:t>
        </w:r>
      </w:ins>
      <w:r w:rsidR="00C432D3" w:rsidRPr="00155D73">
        <w:rPr>
          <w:sz w:val="24"/>
          <w:szCs w:val="24"/>
        </w:rPr>
        <w:t>Brigade</w:t>
      </w:r>
      <w:del w:id="1839" w:author="Cassandra Mora" w:date="2024-11-06T09:07:00Z">
        <w:r w:rsidR="00C432D3" w:rsidRPr="00155D73" w:rsidDel="00BF2623">
          <w:rPr>
            <w:sz w:val="24"/>
            <w:szCs w:val="24"/>
          </w:rPr>
          <w:delText>’s</w:delText>
        </w:r>
      </w:del>
      <w:r w:rsidR="00C432D3" w:rsidRPr="00155D73">
        <w:rPr>
          <w:sz w:val="24"/>
          <w:szCs w:val="24"/>
        </w:rPr>
        <w:t xml:space="preserve"> Management Team</w:t>
      </w:r>
      <w:ins w:id="1840" w:author="Cassandra Mora" w:date="2024-11-06T09:07:00Z">
        <w:r w:rsidRPr="00155D73">
          <w:rPr>
            <w:sz w:val="24"/>
            <w:szCs w:val="24"/>
          </w:rPr>
          <w:t xml:space="preserve"> meetings and are non-voting attendees</w:t>
        </w:r>
      </w:ins>
      <w:r w:rsidR="00C432D3" w:rsidRPr="00155D73">
        <w:rPr>
          <w:sz w:val="24"/>
          <w:szCs w:val="24"/>
        </w:rPr>
        <w:t>.</w:t>
      </w:r>
    </w:p>
    <w:p w14:paraId="5FAADA08" w14:textId="73F6EC35" w:rsidR="00C72A7C" w:rsidRPr="00155D73" w:rsidRDefault="00C72A7C" w:rsidP="004F0C57">
      <w:pPr>
        <w:pStyle w:val="BodyText"/>
        <w:ind w:right="49"/>
        <w:rPr>
          <w:ins w:id="1841" w:author="Cassandra Mora" w:date="2024-11-06T09:31:00Z"/>
          <w:sz w:val="24"/>
          <w:szCs w:val="24"/>
        </w:rPr>
      </w:pPr>
    </w:p>
    <w:p w14:paraId="6936CCC0" w14:textId="77777777" w:rsidR="00417774" w:rsidRPr="00155D73" w:rsidRDefault="00417774" w:rsidP="004F0C57">
      <w:pPr>
        <w:pStyle w:val="BodyText"/>
        <w:ind w:right="49"/>
        <w:rPr>
          <w:ins w:id="1842" w:author="Cassandra Mora" w:date="2024-11-06T09:31:00Z"/>
          <w:sz w:val="24"/>
          <w:szCs w:val="24"/>
        </w:rPr>
      </w:pPr>
    </w:p>
    <w:p w14:paraId="0A7165AB" w14:textId="5C4B3A18" w:rsidR="003666AC" w:rsidRPr="00155D73" w:rsidRDefault="003666AC" w:rsidP="004F0C57">
      <w:pPr>
        <w:pStyle w:val="BodyText"/>
        <w:ind w:right="49"/>
        <w:jc w:val="center"/>
        <w:rPr>
          <w:ins w:id="1843" w:author="Cassandra Mora" w:date="2024-11-06T09:31:00Z"/>
          <w:b/>
          <w:bCs/>
          <w:sz w:val="24"/>
          <w:szCs w:val="24"/>
        </w:rPr>
      </w:pPr>
      <w:ins w:id="1844" w:author="Cassandra Mora" w:date="2024-11-06T09:31:00Z">
        <w:r w:rsidRPr="00155D73">
          <w:rPr>
            <w:b/>
            <w:bCs/>
            <w:sz w:val="24"/>
            <w:szCs w:val="24"/>
          </w:rPr>
          <w:t xml:space="preserve">PART </w:t>
        </w:r>
      </w:ins>
      <w:ins w:id="1845" w:author="Cassandra Mora" w:date="2024-11-06T11:57:00Z">
        <w:r w:rsidR="00C93CC8" w:rsidRPr="00155D73">
          <w:rPr>
            <w:b/>
            <w:bCs/>
            <w:sz w:val="24"/>
            <w:szCs w:val="24"/>
          </w:rPr>
          <w:t>5</w:t>
        </w:r>
      </w:ins>
      <w:ins w:id="1846" w:author="Cassandra Mora" w:date="2024-11-06T09:31:00Z">
        <w:r w:rsidRPr="00155D73">
          <w:rPr>
            <w:b/>
            <w:bCs/>
            <w:sz w:val="24"/>
            <w:szCs w:val="24"/>
          </w:rPr>
          <w:t xml:space="preserve"> – BRIGADE MANAGEMENT TEAM</w:t>
        </w:r>
      </w:ins>
    </w:p>
    <w:p w14:paraId="3B55FEAE" w14:textId="77777777" w:rsidR="003666AC" w:rsidRPr="00155D73" w:rsidRDefault="003666AC" w:rsidP="004F0C57">
      <w:pPr>
        <w:pStyle w:val="BodyText"/>
        <w:ind w:right="49"/>
        <w:rPr>
          <w:ins w:id="1847" w:author="Cassandra Mora" w:date="2024-11-06T09:31:00Z"/>
          <w:sz w:val="24"/>
          <w:szCs w:val="24"/>
        </w:rPr>
      </w:pPr>
    </w:p>
    <w:p w14:paraId="6D181D78" w14:textId="69101A8F" w:rsidR="003666AC" w:rsidRPr="00155D73" w:rsidRDefault="00C93CC8" w:rsidP="00B44B17">
      <w:pPr>
        <w:pStyle w:val="BodyText"/>
        <w:ind w:left="567" w:right="49" w:hanging="567"/>
        <w:rPr>
          <w:ins w:id="1848" w:author="Cassandra Mora" w:date="2024-11-06T09:31:00Z"/>
          <w:b/>
          <w:bCs/>
          <w:sz w:val="24"/>
          <w:szCs w:val="24"/>
        </w:rPr>
      </w:pPr>
      <w:ins w:id="1849" w:author="Cassandra Mora" w:date="2024-11-06T11:57:00Z">
        <w:r w:rsidRPr="00155D73">
          <w:rPr>
            <w:b/>
            <w:bCs/>
            <w:sz w:val="24"/>
            <w:szCs w:val="24"/>
          </w:rPr>
          <w:t>5</w:t>
        </w:r>
      </w:ins>
      <w:ins w:id="1850" w:author="Cassandra Mora" w:date="2024-11-06T09:31:00Z">
        <w:r w:rsidR="003666AC" w:rsidRPr="00155D73">
          <w:rPr>
            <w:b/>
            <w:bCs/>
            <w:sz w:val="24"/>
            <w:szCs w:val="24"/>
          </w:rPr>
          <w:t>.1</w:t>
        </w:r>
        <w:r w:rsidR="003666AC" w:rsidRPr="00155D73">
          <w:rPr>
            <w:b/>
            <w:bCs/>
            <w:sz w:val="24"/>
            <w:szCs w:val="24"/>
          </w:rPr>
          <w:tab/>
          <w:t>Management of bush fire brigade</w:t>
        </w:r>
      </w:ins>
    </w:p>
    <w:p w14:paraId="512F70A4" w14:textId="77777777" w:rsidR="003666AC" w:rsidRPr="00155D73" w:rsidRDefault="003666AC" w:rsidP="004F0C57">
      <w:pPr>
        <w:pStyle w:val="BodyText"/>
        <w:ind w:right="49"/>
        <w:rPr>
          <w:ins w:id="1851" w:author="Cassandra Mora" w:date="2024-11-06T09:31:00Z"/>
          <w:sz w:val="24"/>
          <w:szCs w:val="24"/>
        </w:rPr>
      </w:pPr>
    </w:p>
    <w:p w14:paraId="24011AB9" w14:textId="329E2565" w:rsidR="003666AC" w:rsidRPr="00155D73" w:rsidRDefault="003666AC">
      <w:pPr>
        <w:pStyle w:val="BodyText"/>
        <w:numPr>
          <w:ilvl w:val="0"/>
          <w:numId w:val="78"/>
        </w:numPr>
        <w:ind w:left="567" w:right="49" w:hanging="567"/>
        <w:rPr>
          <w:ins w:id="1852" w:author="Cassandra Mora" w:date="2024-11-06T09:31:00Z"/>
          <w:sz w:val="24"/>
          <w:szCs w:val="24"/>
        </w:rPr>
        <w:pPrChange w:id="1853" w:author="Cassandra Mora" w:date="2025-01-17T15:36:00Z">
          <w:pPr>
            <w:pStyle w:val="BodyText"/>
            <w:ind w:right="49"/>
          </w:pPr>
        </w:pPrChange>
      </w:pPr>
      <w:ins w:id="1854" w:author="Cassandra Mora" w:date="2024-11-06T09:31:00Z">
        <w:r w:rsidRPr="00155D73">
          <w:rPr>
            <w:sz w:val="24"/>
            <w:szCs w:val="24"/>
          </w:rPr>
          <w:t xml:space="preserve">Subject to the provisions of these Rules and Bush Fire Operating Procedures, the administration of the affairs of the bush fire brigade are vested in the Brigade Management Team. </w:t>
        </w:r>
      </w:ins>
    </w:p>
    <w:p w14:paraId="755AC0D2" w14:textId="4C40DFA4" w:rsidR="003666AC" w:rsidRPr="00155D73" w:rsidRDefault="003666AC">
      <w:pPr>
        <w:pStyle w:val="BodyText"/>
        <w:numPr>
          <w:ilvl w:val="0"/>
          <w:numId w:val="78"/>
        </w:numPr>
        <w:ind w:left="567" w:right="49" w:hanging="567"/>
        <w:rPr>
          <w:ins w:id="1855" w:author="Cassandra Mora" w:date="2024-11-06T09:31:00Z"/>
          <w:sz w:val="24"/>
          <w:szCs w:val="24"/>
        </w:rPr>
        <w:pPrChange w:id="1856" w:author="Cassandra Mora" w:date="2025-01-17T15:36:00Z">
          <w:pPr>
            <w:pStyle w:val="BodyText"/>
            <w:ind w:right="49"/>
          </w:pPr>
        </w:pPrChange>
      </w:pPr>
      <w:ins w:id="1857" w:author="Cassandra Mora" w:date="2024-11-06T09:31:00Z">
        <w:r w:rsidRPr="00155D73">
          <w:rPr>
            <w:sz w:val="24"/>
            <w:szCs w:val="24"/>
          </w:rPr>
          <w:t>Without limiting the generality of subclause (1), the Brigade Management Team is to have the following functions –</w:t>
        </w:r>
      </w:ins>
    </w:p>
    <w:p w14:paraId="35A41F64" w14:textId="624E5738" w:rsidR="003666AC" w:rsidRPr="00155D73" w:rsidRDefault="003666AC">
      <w:pPr>
        <w:pStyle w:val="BodyText"/>
        <w:numPr>
          <w:ilvl w:val="0"/>
          <w:numId w:val="79"/>
        </w:numPr>
        <w:ind w:left="1134" w:right="49" w:hanging="567"/>
        <w:rPr>
          <w:ins w:id="1858" w:author="Cassandra Mora" w:date="2024-11-06T09:31:00Z"/>
          <w:sz w:val="24"/>
          <w:szCs w:val="24"/>
        </w:rPr>
        <w:pPrChange w:id="1859" w:author="Cassandra Mora" w:date="2025-01-17T15:37:00Z">
          <w:pPr>
            <w:pStyle w:val="BodyText"/>
            <w:ind w:right="49"/>
          </w:pPr>
        </w:pPrChange>
      </w:pPr>
      <w:ins w:id="1860" w:author="Cassandra Mora" w:date="2024-11-06T09:31:00Z">
        <w:r w:rsidRPr="00155D73">
          <w:rPr>
            <w:sz w:val="24"/>
            <w:szCs w:val="24"/>
          </w:rPr>
          <w:t>to recommend to the local government amendments to these Rules;</w:t>
        </w:r>
      </w:ins>
    </w:p>
    <w:p w14:paraId="745516C4" w14:textId="08FCD97A" w:rsidR="003666AC" w:rsidRPr="00155D73" w:rsidRDefault="003666AC">
      <w:pPr>
        <w:pStyle w:val="BodyText"/>
        <w:numPr>
          <w:ilvl w:val="0"/>
          <w:numId w:val="79"/>
        </w:numPr>
        <w:ind w:left="1134" w:right="49" w:hanging="567"/>
        <w:rPr>
          <w:ins w:id="1861" w:author="Cassandra Mora" w:date="2024-11-06T09:31:00Z"/>
          <w:sz w:val="24"/>
          <w:szCs w:val="24"/>
        </w:rPr>
        <w:pPrChange w:id="1862" w:author="Cassandra Mora" w:date="2025-01-17T15:37:00Z">
          <w:pPr>
            <w:pStyle w:val="BodyText"/>
            <w:ind w:right="49"/>
          </w:pPr>
        </w:pPrChange>
      </w:pPr>
      <w:ins w:id="1863" w:author="Cassandra Mora" w:date="2024-11-06T09:31:00Z">
        <w:r w:rsidRPr="00155D73">
          <w:rPr>
            <w:sz w:val="24"/>
            <w:szCs w:val="24"/>
          </w:rPr>
          <w:t>to draft the annual budget for the bush fire brigade and present it at the annual general meeting of the bush fire brigade;</w:t>
        </w:r>
      </w:ins>
    </w:p>
    <w:p w14:paraId="7F575C6E" w14:textId="5BB938E3" w:rsidR="003666AC" w:rsidRPr="00155D73" w:rsidRDefault="003666AC">
      <w:pPr>
        <w:pStyle w:val="BodyText"/>
        <w:numPr>
          <w:ilvl w:val="0"/>
          <w:numId w:val="79"/>
        </w:numPr>
        <w:ind w:left="1134" w:right="49" w:hanging="567"/>
        <w:rPr>
          <w:ins w:id="1864" w:author="Cassandra Mora" w:date="2024-11-06T09:31:00Z"/>
          <w:sz w:val="24"/>
          <w:szCs w:val="24"/>
        </w:rPr>
        <w:pPrChange w:id="1865" w:author="Cassandra Mora" w:date="2025-01-17T15:37:00Z">
          <w:pPr>
            <w:pStyle w:val="BodyText"/>
            <w:ind w:right="49"/>
          </w:pPr>
        </w:pPrChange>
      </w:pPr>
      <w:ins w:id="1866" w:author="Cassandra Mora" w:date="2024-11-06T09:31:00Z">
        <w:r w:rsidRPr="00155D73">
          <w:rPr>
            <w:sz w:val="24"/>
            <w:szCs w:val="24"/>
          </w:rPr>
          <w:t>to propose a motion for consideration at any meeting of the bush fire brigade;</w:t>
        </w:r>
      </w:ins>
    </w:p>
    <w:p w14:paraId="5581D248" w14:textId="7BF9C12F" w:rsidR="003666AC" w:rsidRPr="00155D73" w:rsidRDefault="003666AC">
      <w:pPr>
        <w:pStyle w:val="BodyText"/>
        <w:numPr>
          <w:ilvl w:val="0"/>
          <w:numId w:val="79"/>
        </w:numPr>
        <w:ind w:left="1134" w:right="49" w:hanging="567"/>
        <w:rPr>
          <w:ins w:id="1867" w:author="Cassandra Mora" w:date="2024-11-06T09:31:00Z"/>
          <w:sz w:val="24"/>
          <w:szCs w:val="24"/>
        </w:rPr>
        <w:pPrChange w:id="1868" w:author="Cassandra Mora" w:date="2025-01-17T15:37:00Z">
          <w:pPr>
            <w:pStyle w:val="BodyText"/>
            <w:ind w:right="49"/>
          </w:pPr>
        </w:pPrChange>
      </w:pPr>
      <w:ins w:id="1869" w:author="Cassandra Mora" w:date="2024-11-06T09:31:00Z">
        <w:r w:rsidRPr="00155D73">
          <w:rPr>
            <w:sz w:val="24"/>
            <w:szCs w:val="24"/>
          </w:rPr>
          <w:t>to recommend to the local government equipment which needs to be supplied by the local government to the bush fire brigade;</w:t>
        </w:r>
      </w:ins>
    </w:p>
    <w:p w14:paraId="706D0AC4" w14:textId="5C0F6A50" w:rsidR="003666AC" w:rsidRPr="00155D73" w:rsidRDefault="003666AC">
      <w:pPr>
        <w:pStyle w:val="BodyText"/>
        <w:numPr>
          <w:ilvl w:val="0"/>
          <w:numId w:val="79"/>
        </w:numPr>
        <w:ind w:left="1134" w:right="49" w:hanging="567"/>
        <w:rPr>
          <w:ins w:id="1870" w:author="Cassandra Mora" w:date="2024-11-06T09:31:00Z"/>
          <w:sz w:val="24"/>
          <w:szCs w:val="24"/>
        </w:rPr>
        <w:pPrChange w:id="1871" w:author="Cassandra Mora" w:date="2025-01-17T15:37:00Z">
          <w:pPr>
            <w:pStyle w:val="BodyText"/>
            <w:ind w:right="49"/>
          </w:pPr>
        </w:pPrChange>
      </w:pPr>
      <w:ins w:id="1872" w:author="Cassandra Mora" w:date="2024-11-06T09:31:00Z">
        <w:r w:rsidRPr="00155D73">
          <w:rPr>
            <w:sz w:val="24"/>
            <w:szCs w:val="24"/>
          </w:rPr>
          <w:t>to invest or place on deposit any of the funds of the bush fire brigade not immediately required to perform the normal brigade activities;</w:t>
        </w:r>
      </w:ins>
    </w:p>
    <w:p w14:paraId="2242EFA6" w14:textId="2621FA56" w:rsidR="003666AC" w:rsidRPr="00155D73" w:rsidRDefault="003666AC">
      <w:pPr>
        <w:pStyle w:val="BodyText"/>
        <w:numPr>
          <w:ilvl w:val="0"/>
          <w:numId w:val="79"/>
        </w:numPr>
        <w:ind w:left="1134" w:right="49" w:hanging="567"/>
        <w:rPr>
          <w:ins w:id="1873" w:author="Cassandra Mora" w:date="2024-11-06T09:31:00Z"/>
          <w:sz w:val="24"/>
          <w:szCs w:val="24"/>
        </w:rPr>
        <w:pPrChange w:id="1874" w:author="Cassandra Mora" w:date="2025-01-17T15:37:00Z">
          <w:pPr>
            <w:pStyle w:val="BodyText"/>
            <w:ind w:right="49"/>
          </w:pPr>
        </w:pPrChange>
      </w:pPr>
      <w:ins w:id="1875" w:author="Cassandra Mora" w:date="2024-11-06T09:31:00Z">
        <w:r w:rsidRPr="00155D73">
          <w:rPr>
            <w:sz w:val="24"/>
            <w:szCs w:val="24"/>
          </w:rPr>
          <w:t>to delegate to a person, as from time to time thought fit, any functions (being less than the total functions of the Brigade Management Team) on any conditions it thinks fit;</w:t>
        </w:r>
      </w:ins>
    </w:p>
    <w:p w14:paraId="7CF08340" w14:textId="5EBCEFEC" w:rsidR="003666AC" w:rsidRPr="00155D73" w:rsidRDefault="003666AC">
      <w:pPr>
        <w:pStyle w:val="BodyText"/>
        <w:numPr>
          <w:ilvl w:val="0"/>
          <w:numId w:val="79"/>
        </w:numPr>
        <w:ind w:left="1134" w:right="49" w:hanging="567"/>
        <w:rPr>
          <w:ins w:id="1876" w:author="Cassandra Mora" w:date="2024-11-06T09:31:00Z"/>
          <w:sz w:val="24"/>
          <w:szCs w:val="24"/>
        </w:rPr>
        <w:pPrChange w:id="1877" w:author="Cassandra Mora" w:date="2025-01-17T15:37:00Z">
          <w:pPr>
            <w:pStyle w:val="BodyText"/>
            <w:ind w:right="49"/>
          </w:pPr>
        </w:pPrChange>
      </w:pPr>
      <w:ins w:id="1878" w:author="Cassandra Mora" w:date="2024-11-06T09:31:00Z">
        <w:r w:rsidRPr="00155D73">
          <w:rPr>
            <w:sz w:val="24"/>
            <w:szCs w:val="24"/>
          </w:rPr>
          <w:t xml:space="preserve">to do all things necessary or convenient in order to perform any of its functions and to secure the performance of the normal brigade activities by the bush fire brigade; and </w:t>
        </w:r>
      </w:ins>
    </w:p>
    <w:p w14:paraId="31E8272F" w14:textId="21E788AA" w:rsidR="003666AC" w:rsidRPr="00155D73" w:rsidRDefault="003666AC">
      <w:pPr>
        <w:pStyle w:val="BodyText"/>
        <w:numPr>
          <w:ilvl w:val="0"/>
          <w:numId w:val="79"/>
        </w:numPr>
        <w:ind w:left="1134" w:right="49" w:hanging="567"/>
        <w:rPr>
          <w:ins w:id="1879" w:author="Cassandra Mora" w:date="2024-11-06T09:31:00Z"/>
          <w:sz w:val="24"/>
          <w:szCs w:val="24"/>
        </w:rPr>
        <w:pPrChange w:id="1880" w:author="Cassandra Mora" w:date="2025-01-17T15:37:00Z">
          <w:pPr>
            <w:pStyle w:val="BodyText"/>
            <w:ind w:right="49"/>
          </w:pPr>
        </w:pPrChange>
      </w:pPr>
      <w:ins w:id="1881" w:author="Cassandra Mora" w:date="2024-11-06T09:31:00Z">
        <w:r w:rsidRPr="00155D73">
          <w:rPr>
            <w:sz w:val="24"/>
            <w:szCs w:val="24"/>
          </w:rPr>
          <w:t>deal with membership applications, grievances, disputes and disciplinary matters.</w:t>
        </w:r>
      </w:ins>
    </w:p>
    <w:p w14:paraId="32341682" w14:textId="77777777" w:rsidR="003666AC" w:rsidRPr="00155D73" w:rsidRDefault="003666AC" w:rsidP="004F0C57">
      <w:pPr>
        <w:pStyle w:val="BodyText"/>
        <w:ind w:right="49"/>
        <w:rPr>
          <w:ins w:id="1882" w:author="Cassandra Mora" w:date="2024-11-06T09:31:00Z"/>
          <w:sz w:val="24"/>
          <w:szCs w:val="24"/>
        </w:rPr>
      </w:pPr>
    </w:p>
    <w:p w14:paraId="13504A4D" w14:textId="68B0A071" w:rsidR="003666AC" w:rsidRPr="00155D73" w:rsidRDefault="00C93CC8" w:rsidP="00B44B17">
      <w:pPr>
        <w:pStyle w:val="BodyText"/>
        <w:ind w:left="567" w:right="49" w:hanging="567"/>
        <w:rPr>
          <w:ins w:id="1883" w:author="Cassandra Mora" w:date="2024-11-06T09:31:00Z"/>
          <w:b/>
          <w:bCs/>
          <w:sz w:val="24"/>
          <w:szCs w:val="24"/>
        </w:rPr>
      </w:pPr>
      <w:ins w:id="1884" w:author="Cassandra Mora" w:date="2024-11-06T11:57:00Z">
        <w:r w:rsidRPr="00155D73">
          <w:rPr>
            <w:b/>
            <w:bCs/>
            <w:sz w:val="24"/>
            <w:szCs w:val="24"/>
          </w:rPr>
          <w:t>5</w:t>
        </w:r>
      </w:ins>
      <w:ins w:id="1885" w:author="Cassandra Mora" w:date="2024-11-06T09:31:00Z">
        <w:r w:rsidR="003666AC" w:rsidRPr="00155D73">
          <w:rPr>
            <w:b/>
            <w:bCs/>
            <w:sz w:val="24"/>
            <w:szCs w:val="24"/>
          </w:rPr>
          <w:t>.2</w:t>
        </w:r>
        <w:r w:rsidR="003666AC" w:rsidRPr="00155D73">
          <w:rPr>
            <w:b/>
            <w:bCs/>
            <w:sz w:val="24"/>
            <w:szCs w:val="24"/>
          </w:rPr>
          <w:tab/>
          <w:t>Constitution of Brigade Management Team</w:t>
        </w:r>
      </w:ins>
    </w:p>
    <w:p w14:paraId="0A3F33FB" w14:textId="77777777" w:rsidR="003666AC" w:rsidRPr="00155D73" w:rsidRDefault="003666AC" w:rsidP="004F0C57">
      <w:pPr>
        <w:pStyle w:val="BodyText"/>
        <w:ind w:right="49"/>
        <w:rPr>
          <w:ins w:id="1886" w:author="Cassandra Mora" w:date="2024-11-06T09:31:00Z"/>
          <w:sz w:val="24"/>
          <w:szCs w:val="24"/>
        </w:rPr>
      </w:pPr>
    </w:p>
    <w:p w14:paraId="35B9ED04" w14:textId="0AD38089" w:rsidR="003666AC" w:rsidRPr="00155D73" w:rsidRDefault="003666AC" w:rsidP="00B44B17">
      <w:pPr>
        <w:pStyle w:val="BodyText"/>
        <w:numPr>
          <w:ilvl w:val="0"/>
          <w:numId w:val="80"/>
        </w:numPr>
        <w:ind w:left="567" w:right="49" w:hanging="567"/>
        <w:rPr>
          <w:ins w:id="1887" w:author="Cassandra Mora" w:date="2024-11-06T09:31:00Z"/>
          <w:sz w:val="24"/>
          <w:szCs w:val="24"/>
        </w:rPr>
      </w:pPr>
      <w:ins w:id="1888" w:author="Cassandra Mora" w:date="2024-11-06T09:31:00Z">
        <w:r w:rsidRPr="00155D73">
          <w:rPr>
            <w:sz w:val="24"/>
            <w:szCs w:val="24"/>
          </w:rPr>
          <w:t xml:space="preserve">The Brigade Management Team of the bush fire brigade is to consist of the </w:t>
        </w:r>
      </w:ins>
      <w:ins w:id="1889" w:author="Cassandra Mora" w:date="2025-01-15T16:28:00Z">
        <w:r w:rsidR="003D01F6" w:rsidRPr="00155D73">
          <w:rPr>
            <w:sz w:val="24"/>
            <w:szCs w:val="24"/>
          </w:rPr>
          <w:t>B</w:t>
        </w:r>
      </w:ins>
      <w:ins w:id="1890" w:author="Cassandra Mora" w:date="2024-11-06T09:31:00Z">
        <w:r w:rsidRPr="00155D73">
          <w:rPr>
            <w:sz w:val="24"/>
            <w:szCs w:val="24"/>
          </w:rPr>
          <w:t xml:space="preserve">rigade </w:t>
        </w:r>
      </w:ins>
      <w:ins w:id="1891" w:author="Cassandra Mora" w:date="2025-01-15T16:28:00Z">
        <w:r w:rsidR="003D01F6" w:rsidRPr="00155D73">
          <w:rPr>
            <w:sz w:val="24"/>
            <w:szCs w:val="24"/>
          </w:rPr>
          <w:t>O</w:t>
        </w:r>
      </w:ins>
      <w:ins w:id="1892" w:author="Cassandra Mora" w:date="2024-11-06T09:31:00Z">
        <w:r w:rsidRPr="00155D73">
          <w:rPr>
            <w:sz w:val="24"/>
            <w:szCs w:val="24"/>
          </w:rPr>
          <w:t>fficers of the bush fire brigade.</w:t>
        </w:r>
      </w:ins>
    </w:p>
    <w:p w14:paraId="38C67B36" w14:textId="4BA0953F" w:rsidR="003666AC" w:rsidRPr="00155D73" w:rsidRDefault="003666AC" w:rsidP="00B44B17">
      <w:pPr>
        <w:pStyle w:val="BodyText"/>
        <w:numPr>
          <w:ilvl w:val="0"/>
          <w:numId w:val="80"/>
        </w:numPr>
        <w:ind w:left="567" w:right="49" w:hanging="567"/>
        <w:rPr>
          <w:ins w:id="1893" w:author="Cassandra Mora" w:date="2024-11-06T09:31:00Z"/>
          <w:sz w:val="24"/>
          <w:szCs w:val="24"/>
        </w:rPr>
      </w:pPr>
      <w:ins w:id="1894" w:author="Cassandra Mora" w:date="2024-11-06T09:31:00Z">
        <w:r w:rsidRPr="00155D73">
          <w:rPr>
            <w:sz w:val="24"/>
            <w:szCs w:val="24"/>
          </w:rPr>
          <w:t xml:space="preserve">The </w:t>
        </w:r>
      </w:ins>
      <w:ins w:id="1895" w:author="Cassandra Mora" w:date="2025-01-15T16:28:00Z">
        <w:r w:rsidR="003D01F6" w:rsidRPr="00155D73">
          <w:rPr>
            <w:sz w:val="24"/>
            <w:szCs w:val="24"/>
          </w:rPr>
          <w:t>B</w:t>
        </w:r>
      </w:ins>
      <w:ins w:id="1896" w:author="Cassandra Mora" w:date="2024-11-06T09:31:00Z">
        <w:r w:rsidRPr="00155D73">
          <w:rPr>
            <w:sz w:val="24"/>
            <w:szCs w:val="24"/>
          </w:rPr>
          <w:t xml:space="preserve">rigade </w:t>
        </w:r>
      </w:ins>
      <w:ins w:id="1897" w:author="Cassandra Mora" w:date="2025-01-15T16:28:00Z">
        <w:r w:rsidR="003D01F6" w:rsidRPr="00155D73">
          <w:rPr>
            <w:sz w:val="24"/>
            <w:szCs w:val="24"/>
          </w:rPr>
          <w:t>O</w:t>
        </w:r>
      </w:ins>
      <w:ins w:id="1898" w:author="Cassandra Mora" w:date="2024-11-06T09:31:00Z">
        <w:r w:rsidRPr="00155D73">
          <w:rPr>
            <w:sz w:val="24"/>
            <w:szCs w:val="24"/>
          </w:rPr>
          <w:t>fficers are to -</w:t>
        </w:r>
      </w:ins>
    </w:p>
    <w:p w14:paraId="31718868" w14:textId="6ACEFF30" w:rsidR="003666AC" w:rsidRPr="00155D73" w:rsidRDefault="003666AC" w:rsidP="00B44B17">
      <w:pPr>
        <w:pStyle w:val="BodyText"/>
        <w:numPr>
          <w:ilvl w:val="0"/>
          <w:numId w:val="81"/>
        </w:numPr>
        <w:ind w:left="1134" w:right="49" w:hanging="567"/>
        <w:rPr>
          <w:ins w:id="1899" w:author="Cassandra Mora" w:date="2024-11-06T09:31:00Z"/>
          <w:sz w:val="24"/>
          <w:szCs w:val="24"/>
        </w:rPr>
      </w:pPr>
      <w:ins w:id="1900" w:author="Cassandra Mora" w:date="2024-11-06T09:31:00Z">
        <w:r w:rsidRPr="00155D73">
          <w:rPr>
            <w:sz w:val="24"/>
            <w:szCs w:val="24"/>
          </w:rPr>
          <w:t xml:space="preserve">be elected at the annual general meeting of the bush fire brigade; </w:t>
        </w:r>
      </w:ins>
    </w:p>
    <w:p w14:paraId="6B8AC3B0" w14:textId="05292D82" w:rsidR="003666AC" w:rsidRPr="00155D73" w:rsidRDefault="003666AC" w:rsidP="00B44B17">
      <w:pPr>
        <w:pStyle w:val="BodyText"/>
        <w:numPr>
          <w:ilvl w:val="0"/>
          <w:numId w:val="81"/>
        </w:numPr>
        <w:ind w:left="1134" w:right="49" w:hanging="567"/>
        <w:rPr>
          <w:ins w:id="1901" w:author="Cassandra Mora" w:date="2024-11-06T09:31:00Z"/>
          <w:sz w:val="24"/>
          <w:szCs w:val="24"/>
        </w:rPr>
      </w:pPr>
      <w:ins w:id="1902" w:author="Cassandra Mora" w:date="2024-11-06T09:31:00Z">
        <w:r w:rsidRPr="00155D73">
          <w:rPr>
            <w:sz w:val="24"/>
            <w:szCs w:val="24"/>
          </w:rPr>
          <w:t xml:space="preserve">hold office until the next annual general meeting; and </w:t>
        </w:r>
      </w:ins>
    </w:p>
    <w:p w14:paraId="2C7F34CC" w14:textId="5FBB11C9" w:rsidR="003666AC" w:rsidRPr="00155D73" w:rsidRDefault="003666AC" w:rsidP="00B44B17">
      <w:pPr>
        <w:pStyle w:val="BodyText"/>
        <w:numPr>
          <w:ilvl w:val="0"/>
          <w:numId w:val="81"/>
        </w:numPr>
        <w:ind w:left="1134" w:right="49" w:hanging="567"/>
        <w:rPr>
          <w:ins w:id="1903" w:author="Cassandra Mora" w:date="2025-01-15T16:29:00Z"/>
          <w:sz w:val="24"/>
          <w:szCs w:val="24"/>
        </w:rPr>
      </w:pPr>
      <w:ins w:id="1904" w:author="Cassandra Mora" w:date="2024-11-06T09:31:00Z">
        <w:r w:rsidRPr="00155D73">
          <w:rPr>
            <w:sz w:val="24"/>
            <w:szCs w:val="24"/>
          </w:rPr>
          <w:lastRenderedPageBreak/>
          <w:t>be eligible for re-election at the next annual general meeting.</w:t>
        </w:r>
      </w:ins>
    </w:p>
    <w:p w14:paraId="2714202E" w14:textId="0B930D74" w:rsidR="00915706" w:rsidRPr="00155D73" w:rsidRDefault="00915706">
      <w:pPr>
        <w:pStyle w:val="BodyText"/>
        <w:numPr>
          <w:ilvl w:val="0"/>
          <w:numId w:val="80"/>
        </w:numPr>
        <w:ind w:left="567" w:right="49" w:hanging="567"/>
        <w:rPr>
          <w:ins w:id="1905" w:author="Cassandra Mora" w:date="2024-11-06T09:31:00Z"/>
          <w:sz w:val="24"/>
          <w:szCs w:val="24"/>
        </w:rPr>
        <w:pPrChange w:id="1906" w:author="Cassandra Mora" w:date="2025-01-15T16:29:00Z">
          <w:pPr>
            <w:pStyle w:val="BodyText"/>
            <w:ind w:right="186"/>
          </w:pPr>
        </w:pPrChange>
      </w:pPr>
      <w:ins w:id="1907" w:author="Cassandra Mora" w:date="2025-01-15T16:29:00Z">
        <w:r w:rsidRPr="00155D73">
          <w:rPr>
            <w:sz w:val="24"/>
            <w:szCs w:val="24"/>
          </w:rPr>
          <w:t>Any Brigade Officer may be removed from office by an absolute majority decision of the brigade members present in person or by proxy at a special meeting called for such a purpose.</w:t>
        </w:r>
      </w:ins>
    </w:p>
    <w:p w14:paraId="271953C6" w14:textId="33DC9C92" w:rsidR="003666AC" w:rsidRPr="00155D73" w:rsidRDefault="003666AC" w:rsidP="00B44B17">
      <w:pPr>
        <w:pStyle w:val="BodyText"/>
        <w:numPr>
          <w:ilvl w:val="0"/>
          <w:numId w:val="80"/>
        </w:numPr>
        <w:ind w:left="567" w:right="49" w:hanging="567"/>
        <w:rPr>
          <w:ins w:id="1908" w:author="Cassandra Mora" w:date="2024-11-06T09:31:00Z"/>
          <w:sz w:val="24"/>
          <w:szCs w:val="24"/>
        </w:rPr>
      </w:pPr>
      <w:ins w:id="1909" w:author="Cassandra Mora" w:date="2024-11-06T09:31:00Z">
        <w:r w:rsidRPr="00155D73">
          <w:rPr>
            <w:sz w:val="24"/>
            <w:szCs w:val="24"/>
          </w:rPr>
          <w:t>The Brigade Management Team may appoint a brigade member to fill a vacancy in any office arising from a resolution under subclause (3) or which has arisen for any other reason.</w:t>
        </w:r>
      </w:ins>
    </w:p>
    <w:p w14:paraId="11AF885B" w14:textId="77777777" w:rsidR="003666AC" w:rsidRPr="00155D73" w:rsidRDefault="003666AC" w:rsidP="004F0C57">
      <w:pPr>
        <w:pStyle w:val="BodyText"/>
        <w:ind w:right="49"/>
        <w:rPr>
          <w:ins w:id="1910" w:author="Cassandra Mora" w:date="2024-11-06T09:31:00Z"/>
          <w:sz w:val="24"/>
          <w:szCs w:val="24"/>
        </w:rPr>
      </w:pPr>
    </w:p>
    <w:p w14:paraId="160ED218" w14:textId="5F930BB2" w:rsidR="003666AC" w:rsidRPr="00155D73" w:rsidRDefault="003666AC" w:rsidP="004F0C57">
      <w:pPr>
        <w:pStyle w:val="BodyText"/>
        <w:ind w:right="49"/>
        <w:jc w:val="center"/>
        <w:rPr>
          <w:ins w:id="1911" w:author="Cassandra Mora" w:date="2024-11-06T09:31:00Z"/>
          <w:b/>
          <w:bCs/>
          <w:sz w:val="24"/>
          <w:szCs w:val="24"/>
        </w:rPr>
      </w:pPr>
      <w:ins w:id="1912" w:author="Cassandra Mora" w:date="2024-11-06T09:31:00Z">
        <w:r w:rsidRPr="00155D73">
          <w:rPr>
            <w:b/>
            <w:bCs/>
            <w:sz w:val="24"/>
            <w:szCs w:val="24"/>
          </w:rPr>
          <w:t xml:space="preserve">PART </w:t>
        </w:r>
      </w:ins>
      <w:ins w:id="1913" w:author="Cassandra Mora" w:date="2024-11-06T11:57:00Z">
        <w:r w:rsidR="00C93CC8" w:rsidRPr="00155D73">
          <w:rPr>
            <w:b/>
            <w:bCs/>
            <w:sz w:val="24"/>
            <w:szCs w:val="24"/>
          </w:rPr>
          <w:t>6</w:t>
        </w:r>
      </w:ins>
      <w:ins w:id="1914" w:author="Cassandra Mora" w:date="2024-11-06T09:31:00Z">
        <w:r w:rsidRPr="00155D73">
          <w:rPr>
            <w:b/>
            <w:bCs/>
            <w:sz w:val="24"/>
            <w:szCs w:val="24"/>
          </w:rPr>
          <w:t xml:space="preserve"> – MEETINGS OF BUSH FIRE BRIGADE</w:t>
        </w:r>
      </w:ins>
    </w:p>
    <w:p w14:paraId="519E9DB0" w14:textId="77777777" w:rsidR="003666AC" w:rsidRPr="00155D73" w:rsidRDefault="003666AC" w:rsidP="004F0C57">
      <w:pPr>
        <w:pStyle w:val="BodyText"/>
        <w:ind w:right="49"/>
        <w:rPr>
          <w:ins w:id="1915" w:author="Cassandra Mora" w:date="2024-11-06T09:31:00Z"/>
          <w:sz w:val="24"/>
          <w:szCs w:val="24"/>
        </w:rPr>
      </w:pPr>
    </w:p>
    <w:p w14:paraId="1D0AC133" w14:textId="00FF618A" w:rsidR="003666AC" w:rsidRPr="00155D73" w:rsidRDefault="00C93CC8" w:rsidP="00B44B17">
      <w:pPr>
        <w:pStyle w:val="BodyText"/>
        <w:ind w:left="567" w:right="49" w:hanging="567"/>
        <w:rPr>
          <w:ins w:id="1916" w:author="Cassandra Mora" w:date="2024-11-06T09:31:00Z"/>
          <w:b/>
          <w:bCs/>
          <w:sz w:val="24"/>
          <w:szCs w:val="24"/>
        </w:rPr>
      </w:pPr>
      <w:ins w:id="1917" w:author="Cassandra Mora" w:date="2024-11-06T11:57:00Z">
        <w:r w:rsidRPr="00155D73">
          <w:rPr>
            <w:b/>
            <w:bCs/>
            <w:sz w:val="24"/>
            <w:szCs w:val="24"/>
          </w:rPr>
          <w:t>6</w:t>
        </w:r>
      </w:ins>
      <w:ins w:id="1918" w:author="Cassandra Mora" w:date="2024-11-06T09:31:00Z">
        <w:r w:rsidR="003666AC" w:rsidRPr="00155D73">
          <w:rPr>
            <w:b/>
            <w:bCs/>
            <w:sz w:val="24"/>
            <w:szCs w:val="24"/>
          </w:rPr>
          <w:t>.1</w:t>
        </w:r>
        <w:r w:rsidR="003666AC" w:rsidRPr="00155D73">
          <w:rPr>
            <w:b/>
            <w:bCs/>
            <w:sz w:val="24"/>
            <w:szCs w:val="24"/>
          </w:rPr>
          <w:tab/>
          <w:t>Ordinary meetings</w:t>
        </w:r>
      </w:ins>
    </w:p>
    <w:p w14:paraId="40A28EDB" w14:textId="77777777" w:rsidR="003666AC" w:rsidRPr="00155D73" w:rsidRDefault="003666AC" w:rsidP="004F0C57">
      <w:pPr>
        <w:pStyle w:val="BodyText"/>
        <w:ind w:right="49"/>
        <w:rPr>
          <w:ins w:id="1919" w:author="Cassandra Mora" w:date="2024-11-06T09:31:00Z"/>
          <w:sz w:val="24"/>
          <w:szCs w:val="24"/>
        </w:rPr>
      </w:pPr>
    </w:p>
    <w:p w14:paraId="374F2C6B" w14:textId="6B0973B0" w:rsidR="003666AC" w:rsidRPr="00155D73" w:rsidRDefault="003666AC" w:rsidP="00B44B17">
      <w:pPr>
        <w:pStyle w:val="BodyText"/>
        <w:numPr>
          <w:ilvl w:val="0"/>
          <w:numId w:val="82"/>
        </w:numPr>
        <w:ind w:left="567" w:right="49" w:hanging="567"/>
        <w:rPr>
          <w:ins w:id="1920" w:author="Cassandra Mora" w:date="2024-11-06T09:31:00Z"/>
          <w:sz w:val="24"/>
          <w:szCs w:val="24"/>
        </w:rPr>
      </w:pPr>
      <w:ins w:id="1921" w:author="Cassandra Mora" w:date="2024-11-06T09:31:00Z">
        <w:r w:rsidRPr="00155D73">
          <w:rPr>
            <w:sz w:val="24"/>
            <w:szCs w:val="24"/>
          </w:rPr>
          <w:t>Ordinary meetings may be called at any time by the Secretary</w:t>
        </w:r>
      </w:ins>
      <w:r w:rsidRPr="00155D73">
        <w:rPr>
          <w:sz w:val="24"/>
          <w:szCs w:val="24"/>
        </w:rPr>
        <w:t xml:space="preserve"> </w:t>
      </w:r>
      <w:ins w:id="1922" w:author="Cassandra Mora" w:date="2025-01-16T10:08:00Z">
        <w:r w:rsidR="0067483B" w:rsidRPr="00155D73">
          <w:rPr>
            <w:sz w:val="24"/>
            <w:szCs w:val="24"/>
          </w:rPr>
          <w:t>by giving</w:t>
        </w:r>
      </w:ins>
      <w:ins w:id="1923" w:author="Cassandra Mora" w:date="2025-01-16T10:09:00Z">
        <w:r w:rsidR="001E6F26" w:rsidRPr="00155D73">
          <w:rPr>
            <w:sz w:val="24"/>
            <w:szCs w:val="24"/>
          </w:rPr>
          <w:t xml:space="preserve"> at </w:t>
        </w:r>
        <w:r w:rsidR="001E6F26" w:rsidRPr="00E9529D">
          <w:rPr>
            <w:sz w:val="24"/>
            <w:szCs w:val="24"/>
            <w:rPrChange w:id="1924" w:author="Cassandra Mora" w:date="2025-01-16T10:09:00Z">
              <w:rPr/>
            </w:rPrChange>
          </w:rPr>
          <w:t xml:space="preserve">least </w:t>
        </w:r>
      </w:ins>
      <w:ins w:id="1925" w:author="Cassandra Mora" w:date="2025-01-19T15:17:00Z">
        <w:r w:rsidR="00D4473B" w:rsidRPr="00E9529D">
          <w:rPr>
            <w:sz w:val="24"/>
            <w:szCs w:val="24"/>
          </w:rPr>
          <w:t>3</w:t>
        </w:r>
      </w:ins>
      <w:ins w:id="1926" w:author="Cassandra Mora" w:date="2025-01-16T10:09:00Z">
        <w:r w:rsidR="001E6F26" w:rsidRPr="00E9529D">
          <w:rPr>
            <w:sz w:val="24"/>
            <w:szCs w:val="24"/>
            <w:rPrChange w:id="1927" w:author="Cassandra Mora" w:date="2025-01-16T10:09:00Z">
              <w:rPr/>
            </w:rPrChange>
          </w:rPr>
          <w:t xml:space="preserve"> days</w:t>
        </w:r>
      </w:ins>
      <w:ins w:id="1928" w:author="Cassandra Mora" w:date="2025-01-16T10:08:00Z">
        <w:r w:rsidR="0067483B" w:rsidRPr="00155D73">
          <w:rPr>
            <w:sz w:val="24"/>
            <w:szCs w:val="24"/>
          </w:rPr>
          <w:t xml:space="preserve"> </w:t>
        </w:r>
      </w:ins>
      <w:ins w:id="1929" w:author="Cassandra Mora" w:date="2025-01-16T10:09:00Z">
        <w:r w:rsidR="009848EB" w:rsidRPr="00155D73">
          <w:rPr>
            <w:sz w:val="24"/>
            <w:szCs w:val="24"/>
          </w:rPr>
          <w:t xml:space="preserve">notice to all brigade members and to the Chief Bush Fire Control Officer </w:t>
        </w:r>
      </w:ins>
      <w:ins w:id="1930" w:author="Cassandra Mora" w:date="2024-11-06T09:31:00Z">
        <w:r w:rsidRPr="00155D73">
          <w:rPr>
            <w:sz w:val="24"/>
            <w:szCs w:val="24"/>
          </w:rPr>
          <w:t>for the purpose of –</w:t>
        </w:r>
      </w:ins>
    </w:p>
    <w:p w14:paraId="7367DBEF" w14:textId="6A79AD73" w:rsidR="003666AC" w:rsidRPr="00155D73" w:rsidRDefault="003666AC" w:rsidP="00B44B17">
      <w:pPr>
        <w:pStyle w:val="BodyText"/>
        <w:numPr>
          <w:ilvl w:val="0"/>
          <w:numId w:val="83"/>
        </w:numPr>
        <w:ind w:left="1134" w:right="49" w:hanging="567"/>
        <w:rPr>
          <w:ins w:id="1931" w:author="Cassandra Mora" w:date="2024-11-06T09:31:00Z"/>
          <w:sz w:val="24"/>
          <w:szCs w:val="24"/>
        </w:rPr>
      </w:pPr>
      <w:ins w:id="1932" w:author="Cassandra Mora" w:date="2024-11-06T09:31:00Z">
        <w:r w:rsidRPr="00155D73">
          <w:rPr>
            <w:sz w:val="24"/>
            <w:szCs w:val="24"/>
          </w:rPr>
          <w:t>organising and checking equipment;</w:t>
        </w:r>
      </w:ins>
    </w:p>
    <w:p w14:paraId="726D6292" w14:textId="58FFF403" w:rsidR="003666AC" w:rsidRPr="00155D73" w:rsidRDefault="003666AC" w:rsidP="00B44B17">
      <w:pPr>
        <w:pStyle w:val="BodyText"/>
        <w:numPr>
          <w:ilvl w:val="0"/>
          <w:numId w:val="83"/>
        </w:numPr>
        <w:ind w:left="1134" w:right="49" w:hanging="567"/>
        <w:rPr>
          <w:ins w:id="1933" w:author="Cassandra Mora" w:date="2024-11-06T09:31:00Z"/>
          <w:sz w:val="24"/>
          <w:szCs w:val="24"/>
        </w:rPr>
      </w:pPr>
      <w:ins w:id="1934" w:author="Cassandra Mora" w:date="2024-11-06T09:31:00Z">
        <w:r w:rsidRPr="00155D73">
          <w:rPr>
            <w:sz w:val="24"/>
            <w:szCs w:val="24"/>
          </w:rPr>
          <w:t>requisitioning new or replacement equipment;</w:t>
        </w:r>
      </w:ins>
    </w:p>
    <w:p w14:paraId="696B79E4" w14:textId="6E40EBC2" w:rsidR="003666AC" w:rsidRPr="00155D73" w:rsidRDefault="003666AC" w:rsidP="00B44B17">
      <w:pPr>
        <w:pStyle w:val="BodyText"/>
        <w:numPr>
          <w:ilvl w:val="0"/>
          <w:numId w:val="83"/>
        </w:numPr>
        <w:ind w:left="1134" w:right="49" w:hanging="567"/>
        <w:rPr>
          <w:ins w:id="1935" w:author="Cassandra Mora" w:date="2024-11-06T09:31:00Z"/>
          <w:sz w:val="24"/>
          <w:szCs w:val="24"/>
        </w:rPr>
      </w:pPr>
      <w:ins w:id="1936" w:author="Cassandra Mora" w:date="2024-11-06T09:31:00Z">
        <w:r w:rsidRPr="00155D73">
          <w:rPr>
            <w:sz w:val="24"/>
            <w:szCs w:val="24"/>
          </w:rPr>
          <w:t>organising field excursions, training sessions, hazard reduction programs, and the preparation of fire-breaks;</w:t>
        </w:r>
      </w:ins>
    </w:p>
    <w:p w14:paraId="5B300D99" w14:textId="4BA1550E" w:rsidR="003666AC" w:rsidRPr="00155D73" w:rsidRDefault="003666AC" w:rsidP="00B44B17">
      <w:pPr>
        <w:pStyle w:val="BodyText"/>
        <w:numPr>
          <w:ilvl w:val="0"/>
          <w:numId w:val="83"/>
        </w:numPr>
        <w:ind w:left="1134" w:right="49" w:hanging="567"/>
        <w:rPr>
          <w:ins w:id="1937" w:author="Cassandra Mora" w:date="2024-11-06T09:31:00Z"/>
          <w:sz w:val="24"/>
          <w:szCs w:val="24"/>
        </w:rPr>
      </w:pPr>
      <w:ins w:id="1938" w:author="Cassandra Mora" w:date="2024-11-06T09:31:00Z">
        <w:r w:rsidRPr="00155D73">
          <w:rPr>
            <w:sz w:val="24"/>
            <w:szCs w:val="24"/>
          </w:rPr>
          <w:t>establishing new procedures in respect of any of the normal brigade activities; and</w:t>
        </w:r>
      </w:ins>
    </w:p>
    <w:p w14:paraId="5D868464" w14:textId="0748E35D" w:rsidR="003666AC" w:rsidRPr="00155D73" w:rsidRDefault="003666AC" w:rsidP="00B44B17">
      <w:pPr>
        <w:pStyle w:val="BodyText"/>
        <w:numPr>
          <w:ilvl w:val="0"/>
          <w:numId w:val="83"/>
        </w:numPr>
        <w:ind w:left="1134" w:right="49" w:hanging="567"/>
        <w:rPr>
          <w:ins w:id="1939" w:author="Cassandra Mora" w:date="2024-11-12T13:36:00Z"/>
          <w:sz w:val="24"/>
          <w:szCs w:val="24"/>
        </w:rPr>
      </w:pPr>
      <w:ins w:id="1940" w:author="Cassandra Mora" w:date="2024-11-06T09:31:00Z">
        <w:r w:rsidRPr="00155D73">
          <w:rPr>
            <w:sz w:val="24"/>
            <w:szCs w:val="24"/>
          </w:rPr>
          <w:t>dealing with any general business.</w:t>
        </w:r>
      </w:ins>
    </w:p>
    <w:p w14:paraId="17EEF336" w14:textId="77777777" w:rsidR="00556EB5" w:rsidRPr="00155D73" w:rsidRDefault="00556EB5" w:rsidP="004F0C57">
      <w:pPr>
        <w:pStyle w:val="BodyText"/>
        <w:ind w:right="49"/>
        <w:rPr>
          <w:ins w:id="1941" w:author="Cassandra Mora" w:date="2024-11-06T09:31:00Z"/>
          <w:sz w:val="24"/>
          <w:szCs w:val="24"/>
        </w:rPr>
      </w:pPr>
    </w:p>
    <w:p w14:paraId="31A576FA" w14:textId="0F653211" w:rsidR="003666AC" w:rsidRPr="00155D73" w:rsidRDefault="00C93CC8" w:rsidP="00B44B17">
      <w:pPr>
        <w:pStyle w:val="BodyText"/>
        <w:ind w:left="567" w:right="49" w:hanging="567"/>
        <w:rPr>
          <w:ins w:id="1942" w:author="Cassandra Mora" w:date="2024-11-06T09:31:00Z"/>
          <w:b/>
          <w:bCs/>
          <w:sz w:val="24"/>
          <w:szCs w:val="24"/>
        </w:rPr>
      </w:pPr>
      <w:ins w:id="1943" w:author="Cassandra Mora" w:date="2024-11-06T11:57:00Z">
        <w:r w:rsidRPr="00155D73">
          <w:rPr>
            <w:b/>
            <w:bCs/>
            <w:sz w:val="24"/>
            <w:szCs w:val="24"/>
          </w:rPr>
          <w:t>6</w:t>
        </w:r>
      </w:ins>
      <w:ins w:id="1944" w:author="Cassandra Mora" w:date="2024-11-06T09:31:00Z">
        <w:r w:rsidR="003666AC" w:rsidRPr="00155D73">
          <w:rPr>
            <w:b/>
            <w:bCs/>
            <w:sz w:val="24"/>
            <w:szCs w:val="24"/>
          </w:rPr>
          <w:t>.</w:t>
        </w:r>
      </w:ins>
      <w:r w:rsidR="00475BB0">
        <w:rPr>
          <w:b/>
          <w:bCs/>
          <w:sz w:val="24"/>
          <w:szCs w:val="24"/>
        </w:rPr>
        <w:t>2</w:t>
      </w:r>
      <w:ins w:id="1945" w:author="Cassandra Mora" w:date="2024-11-06T09:31:00Z">
        <w:r w:rsidR="003666AC" w:rsidRPr="00155D73">
          <w:rPr>
            <w:b/>
            <w:bCs/>
            <w:sz w:val="24"/>
            <w:szCs w:val="24"/>
          </w:rPr>
          <w:tab/>
          <w:t>Annual general meeting</w:t>
        </w:r>
      </w:ins>
    </w:p>
    <w:p w14:paraId="33D235DB" w14:textId="77777777" w:rsidR="003666AC" w:rsidRPr="00155D73" w:rsidRDefault="003666AC" w:rsidP="004F0C57">
      <w:pPr>
        <w:pStyle w:val="BodyText"/>
        <w:ind w:right="49"/>
        <w:rPr>
          <w:ins w:id="1946" w:author="Cassandra Mora" w:date="2024-11-06T09:31:00Z"/>
          <w:sz w:val="24"/>
          <w:szCs w:val="24"/>
        </w:rPr>
      </w:pPr>
    </w:p>
    <w:p w14:paraId="29CCAA12" w14:textId="78D62645" w:rsidR="003666AC" w:rsidRPr="00155D73" w:rsidRDefault="003666AC" w:rsidP="00B44B17">
      <w:pPr>
        <w:pStyle w:val="BodyText"/>
        <w:numPr>
          <w:ilvl w:val="0"/>
          <w:numId w:val="84"/>
        </w:numPr>
        <w:ind w:left="567" w:right="49" w:hanging="567"/>
        <w:rPr>
          <w:ins w:id="1947" w:author="Cassandra Mora" w:date="2024-11-06T09:31:00Z"/>
          <w:sz w:val="24"/>
          <w:szCs w:val="24"/>
        </w:rPr>
      </w:pPr>
      <w:ins w:id="1948" w:author="Cassandra Mora" w:date="2024-11-06T09:31:00Z">
        <w:r w:rsidRPr="00155D73">
          <w:rPr>
            <w:sz w:val="24"/>
            <w:szCs w:val="24"/>
          </w:rPr>
          <w:t>At the annual general meeting the bush fire brigade is to –</w:t>
        </w:r>
      </w:ins>
    </w:p>
    <w:p w14:paraId="2BA5405E" w14:textId="19D4FB51" w:rsidR="003666AC" w:rsidRPr="00155D73" w:rsidRDefault="003666AC" w:rsidP="00B44B17">
      <w:pPr>
        <w:pStyle w:val="BodyText"/>
        <w:numPr>
          <w:ilvl w:val="0"/>
          <w:numId w:val="85"/>
        </w:numPr>
        <w:ind w:left="1134" w:right="49" w:hanging="567"/>
        <w:rPr>
          <w:ins w:id="1949" w:author="Cassandra Mora" w:date="2024-11-06T09:31:00Z"/>
          <w:sz w:val="24"/>
          <w:szCs w:val="24"/>
        </w:rPr>
      </w:pPr>
      <w:ins w:id="1950" w:author="Cassandra Mora" w:date="2024-11-06T09:31:00Z">
        <w:r w:rsidRPr="00155D73">
          <w:rPr>
            <w:sz w:val="24"/>
            <w:szCs w:val="24"/>
          </w:rPr>
          <w:t>elect the brigade officers from among the brigade members;</w:t>
        </w:r>
      </w:ins>
    </w:p>
    <w:p w14:paraId="7DA32917" w14:textId="1ABA1424" w:rsidR="003666AC" w:rsidRPr="00155D73" w:rsidRDefault="003666AC" w:rsidP="00B44B17">
      <w:pPr>
        <w:pStyle w:val="BodyText"/>
        <w:numPr>
          <w:ilvl w:val="0"/>
          <w:numId w:val="85"/>
        </w:numPr>
        <w:ind w:left="1134" w:right="49" w:hanging="567"/>
        <w:rPr>
          <w:ins w:id="1951" w:author="Cassandra Mora" w:date="2024-11-06T09:31:00Z"/>
          <w:sz w:val="24"/>
          <w:szCs w:val="24"/>
        </w:rPr>
      </w:pPr>
      <w:ins w:id="1952" w:author="Cassandra Mora" w:date="2024-11-06T09:31:00Z">
        <w:r w:rsidRPr="00155D73">
          <w:rPr>
            <w:sz w:val="24"/>
            <w:szCs w:val="24"/>
          </w:rPr>
          <w:t>consider the Captain's report on the year's activities;</w:t>
        </w:r>
      </w:ins>
    </w:p>
    <w:p w14:paraId="776C5A7A" w14:textId="6FA36804" w:rsidR="003666AC" w:rsidRPr="00155D73" w:rsidRDefault="003666AC" w:rsidP="00B44B17">
      <w:pPr>
        <w:pStyle w:val="BodyText"/>
        <w:numPr>
          <w:ilvl w:val="0"/>
          <w:numId w:val="85"/>
        </w:numPr>
        <w:ind w:left="1134" w:right="49" w:hanging="567"/>
        <w:rPr>
          <w:ins w:id="1953" w:author="Cassandra Mora" w:date="2024-11-06T09:31:00Z"/>
          <w:sz w:val="24"/>
          <w:szCs w:val="24"/>
        </w:rPr>
      </w:pPr>
      <w:ins w:id="1954" w:author="Cassandra Mora" w:date="2024-11-06T09:31:00Z">
        <w:r w:rsidRPr="00155D73">
          <w:rPr>
            <w:sz w:val="24"/>
            <w:szCs w:val="24"/>
          </w:rPr>
          <w:t>adopt the annual financial statements;</w:t>
        </w:r>
      </w:ins>
    </w:p>
    <w:p w14:paraId="12D7F5BB" w14:textId="6ADA5178" w:rsidR="003666AC" w:rsidRPr="00155D73" w:rsidRDefault="003666AC" w:rsidP="00B44B17">
      <w:pPr>
        <w:pStyle w:val="BodyText"/>
        <w:numPr>
          <w:ilvl w:val="0"/>
          <w:numId w:val="85"/>
        </w:numPr>
        <w:ind w:left="1134" w:right="49" w:hanging="567"/>
        <w:rPr>
          <w:ins w:id="1955" w:author="Cassandra Mora" w:date="2024-11-06T09:31:00Z"/>
          <w:sz w:val="24"/>
          <w:szCs w:val="24"/>
        </w:rPr>
      </w:pPr>
      <w:ins w:id="1956" w:author="Cassandra Mora" w:date="2024-11-06T09:31:00Z">
        <w:r w:rsidRPr="00155D73">
          <w:rPr>
            <w:sz w:val="24"/>
            <w:szCs w:val="24"/>
          </w:rPr>
          <w:t xml:space="preserve">appoint an Auditor for the ensuing financial year in accordance with clause </w:t>
        </w:r>
      </w:ins>
      <w:ins w:id="1957" w:author="Cassandra Mora" w:date="2025-01-19T15:20:00Z">
        <w:r w:rsidR="00A0613E" w:rsidRPr="00155D73">
          <w:rPr>
            <w:sz w:val="24"/>
            <w:szCs w:val="24"/>
          </w:rPr>
          <w:t>6.5</w:t>
        </w:r>
      </w:ins>
      <w:ins w:id="1958" w:author="Cassandra Mora" w:date="2024-11-06T09:31:00Z">
        <w:r w:rsidRPr="00155D73">
          <w:rPr>
            <w:sz w:val="24"/>
            <w:szCs w:val="24"/>
          </w:rPr>
          <w:t>; and</w:t>
        </w:r>
      </w:ins>
    </w:p>
    <w:p w14:paraId="01FAC0B5" w14:textId="547457B6" w:rsidR="003666AC" w:rsidRPr="00155D73" w:rsidRDefault="003666AC" w:rsidP="00B44B17">
      <w:pPr>
        <w:pStyle w:val="BodyText"/>
        <w:numPr>
          <w:ilvl w:val="0"/>
          <w:numId w:val="85"/>
        </w:numPr>
        <w:ind w:left="1134" w:right="49" w:hanging="567"/>
        <w:rPr>
          <w:ins w:id="1959" w:author="Cassandra Mora" w:date="2024-11-12T13:37:00Z"/>
          <w:sz w:val="24"/>
          <w:szCs w:val="24"/>
        </w:rPr>
      </w:pPr>
      <w:ins w:id="1960" w:author="Cassandra Mora" w:date="2024-11-06T09:31:00Z">
        <w:r w:rsidRPr="00155D73">
          <w:rPr>
            <w:sz w:val="24"/>
            <w:szCs w:val="24"/>
          </w:rPr>
          <w:t>deal with any general business.</w:t>
        </w:r>
      </w:ins>
    </w:p>
    <w:p w14:paraId="4937ACC5" w14:textId="77777777" w:rsidR="00096509" w:rsidRPr="00155D73" w:rsidRDefault="00096509" w:rsidP="004F0C57">
      <w:pPr>
        <w:pStyle w:val="BodyText"/>
        <w:ind w:right="49"/>
        <w:rPr>
          <w:ins w:id="1961" w:author="Cassandra Mora" w:date="2024-11-06T09:31:00Z"/>
          <w:sz w:val="24"/>
          <w:szCs w:val="24"/>
        </w:rPr>
      </w:pPr>
    </w:p>
    <w:p w14:paraId="28DF84B4" w14:textId="50B34C2A" w:rsidR="003666AC" w:rsidRPr="00155D73" w:rsidRDefault="00C93CC8" w:rsidP="00426497">
      <w:pPr>
        <w:pStyle w:val="BodyText"/>
        <w:ind w:left="567" w:right="49" w:hanging="567"/>
        <w:rPr>
          <w:ins w:id="1962" w:author="Cassandra Mora" w:date="2024-11-06T09:31:00Z"/>
          <w:b/>
          <w:bCs/>
          <w:sz w:val="24"/>
          <w:szCs w:val="24"/>
        </w:rPr>
      </w:pPr>
      <w:ins w:id="1963" w:author="Cassandra Mora" w:date="2024-11-06T11:57:00Z">
        <w:r w:rsidRPr="00155D73">
          <w:rPr>
            <w:b/>
            <w:bCs/>
            <w:sz w:val="24"/>
            <w:szCs w:val="24"/>
          </w:rPr>
          <w:t>6</w:t>
        </w:r>
      </w:ins>
      <w:ins w:id="1964" w:author="Cassandra Mora" w:date="2024-11-06T09:31:00Z">
        <w:r w:rsidR="003666AC" w:rsidRPr="00155D73">
          <w:rPr>
            <w:b/>
            <w:bCs/>
            <w:sz w:val="24"/>
            <w:szCs w:val="24"/>
          </w:rPr>
          <w:t>.</w:t>
        </w:r>
      </w:ins>
      <w:r w:rsidR="00475BB0">
        <w:rPr>
          <w:b/>
          <w:bCs/>
          <w:sz w:val="24"/>
          <w:szCs w:val="24"/>
        </w:rPr>
        <w:t>3</w:t>
      </w:r>
      <w:ins w:id="1965" w:author="Cassandra Mora" w:date="2024-11-06T09:31:00Z">
        <w:r w:rsidR="003666AC" w:rsidRPr="00155D73">
          <w:rPr>
            <w:b/>
            <w:bCs/>
            <w:sz w:val="24"/>
            <w:szCs w:val="24"/>
          </w:rPr>
          <w:tab/>
          <w:t>Quorum</w:t>
        </w:r>
      </w:ins>
    </w:p>
    <w:p w14:paraId="21F2B39A" w14:textId="77777777" w:rsidR="003666AC" w:rsidRPr="00155D73" w:rsidRDefault="003666AC" w:rsidP="004F0C57">
      <w:pPr>
        <w:pStyle w:val="BodyText"/>
        <w:ind w:right="49"/>
        <w:rPr>
          <w:ins w:id="1966" w:author="Cassandra Mora" w:date="2024-11-06T09:31:00Z"/>
          <w:sz w:val="24"/>
          <w:szCs w:val="24"/>
        </w:rPr>
      </w:pPr>
    </w:p>
    <w:p w14:paraId="76E0D5FC" w14:textId="48771BEA" w:rsidR="003666AC" w:rsidRPr="00155D73" w:rsidRDefault="003666AC" w:rsidP="00B44B17">
      <w:pPr>
        <w:pStyle w:val="BodyText"/>
        <w:numPr>
          <w:ilvl w:val="1"/>
          <w:numId w:val="87"/>
        </w:numPr>
        <w:ind w:left="567" w:right="49" w:hanging="567"/>
        <w:rPr>
          <w:ins w:id="1967" w:author="Cassandra Mora" w:date="2024-11-06T09:31:00Z"/>
          <w:sz w:val="24"/>
          <w:szCs w:val="24"/>
        </w:rPr>
      </w:pPr>
      <w:ins w:id="1968" w:author="Cassandra Mora" w:date="2024-11-06T09:31:00Z">
        <w:r w:rsidRPr="00155D73">
          <w:rPr>
            <w:sz w:val="24"/>
            <w:szCs w:val="24"/>
          </w:rPr>
          <w:t>The quorum for a meeting of the bush fire brigade is at least 50% of the members of the bush fire brigade.</w:t>
        </w:r>
      </w:ins>
    </w:p>
    <w:p w14:paraId="2A7E29D9" w14:textId="1C76B102" w:rsidR="003666AC" w:rsidRPr="00155D73" w:rsidRDefault="003666AC" w:rsidP="00B44B17">
      <w:pPr>
        <w:pStyle w:val="BodyText"/>
        <w:numPr>
          <w:ilvl w:val="1"/>
          <w:numId w:val="87"/>
        </w:numPr>
        <w:ind w:left="567" w:right="49" w:hanging="567"/>
        <w:rPr>
          <w:ins w:id="1969" w:author="Cassandra Mora" w:date="2024-11-06T09:31:00Z"/>
          <w:sz w:val="24"/>
          <w:szCs w:val="24"/>
        </w:rPr>
      </w:pPr>
      <w:ins w:id="1970" w:author="Cassandra Mora" w:date="2024-11-06T09:31:00Z">
        <w:r w:rsidRPr="00155D73">
          <w:rPr>
            <w:sz w:val="24"/>
            <w:szCs w:val="24"/>
          </w:rPr>
          <w:t>No business is to be transacted at a meeting of the bush fire brigade unless a quorum of brigade members is present in person or by proxy.</w:t>
        </w:r>
      </w:ins>
    </w:p>
    <w:p w14:paraId="451822B4" w14:textId="77777777" w:rsidR="003666AC" w:rsidRPr="00155D73" w:rsidRDefault="003666AC" w:rsidP="004F0C57">
      <w:pPr>
        <w:pStyle w:val="BodyText"/>
        <w:ind w:right="49"/>
        <w:rPr>
          <w:ins w:id="1971" w:author="Cassandra Mora" w:date="2024-11-06T09:31:00Z"/>
          <w:sz w:val="24"/>
          <w:szCs w:val="24"/>
        </w:rPr>
      </w:pPr>
    </w:p>
    <w:p w14:paraId="4FC6CC4A" w14:textId="3EEB008D" w:rsidR="003666AC" w:rsidRPr="00155D73" w:rsidRDefault="00C93CC8" w:rsidP="00515A97">
      <w:pPr>
        <w:pStyle w:val="BodyText"/>
        <w:ind w:left="567" w:right="49" w:hanging="567"/>
        <w:rPr>
          <w:ins w:id="1972" w:author="Cassandra Mora" w:date="2024-11-06T09:31:00Z"/>
          <w:b/>
          <w:bCs/>
          <w:sz w:val="24"/>
          <w:szCs w:val="24"/>
        </w:rPr>
      </w:pPr>
      <w:ins w:id="1973" w:author="Cassandra Mora" w:date="2024-11-06T11:58:00Z">
        <w:r w:rsidRPr="00155D73">
          <w:rPr>
            <w:b/>
            <w:bCs/>
            <w:sz w:val="24"/>
            <w:szCs w:val="24"/>
          </w:rPr>
          <w:t>6</w:t>
        </w:r>
      </w:ins>
      <w:ins w:id="1974" w:author="Cassandra Mora" w:date="2024-11-06T09:31:00Z">
        <w:r w:rsidR="003666AC" w:rsidRPr="00155D73">
          <w:rPr>
            <w:b/>
            <w:bCs/>
            <w:sz w:val="24"/>
            <w:szCs w:val="24"/>
          </w:rPr>
          <w:t>.</w:t>
        </w:r>
      </w:ins>
      <w:r w:rsidR="00475BB0">
        <w:rPr>
          <w:b/>
          <w:bCs/>
          <w:sz w:val="24"/>
          <w:szCs w:val="24"/>
        </w:rPr>
        <w:t>4</w:t>
      </w:r>
      <w:ins w:id="1975" w:author="Cassandra Mora" w:date="2024-11-06T09:31:00Z">
        <w:r w:rsidR="003666AC" w:rsidRPr="00155D73">
          <w:rPr>
            <w:b/>
            <w:bCs/>
            <w:sz w:val="24"/>
            <w:szCs w:val="24"/>
          </w:rPr>
          <w:tab/>
          <w:t>Auditor</w:t>
        </w:r>
      </w:ins>
    </w:p>
    <w:p w14:paraId="18981E8F" w14:textId="77777777" w:rsidR="003666AC" w:rsidRPr="00155D73" w:rsidRDefault="003666AC" w:rsidP="004F0C57">
      <w:pPr>
        <w:pStyle w:val="BodyText"/>
        <w:ind w:right="49"/>
        <w:rPr>
          <w:ins w:id="1976" w:author="Cassandra Mora" w:date="2024-11-06T09:31:00Z"/>
          <w:sz w:val="24"/>
          <w:szCs w:val="24"/>
        </w:rPr>
      </w:pPr>
    </w:p>
    <w:p w14:paraId="1ED9081A" w14:textId="2A171E81" w:rsidR="003666AC" w:rsidRPr="00155D73" w:rsidRDefault="003666AC" w:rsidP="00B44B17">
      <w:pPr>
        <w:pStyle w:val="BodyText"/>
        <w:numPr>
          <w:ilvl w:val="0"/>
          <w:numId w:val="88"/>
        </w:numPr>
        <w:ind w:left="567" w:right="49" w:hanging="567"/>
        <w:rPr>
          <w:ins w:id="1977" w:author="Cassandra Mora" w:date="2024-11-06T09:31:00Z"/>
          <w:sz w:val="24"/>
          <w:szCs w:val="24"/>
        </w:rPr>
      </w:pPr>
      <w:ins w:id="1978" w:author="Cassandra Mora" w:date="2024-11-06T09:31:00Z">
        <w:r w:rsidRPr="00155D73">
          <w:rPr>
            <w:sz w:val="24"/>
            <w:szCs w:val="24"/>
          </w:rPr>
          <w:t>At the annual general meeting a person employed by the City of Cockburn, not being a brigade member, is to be appointed as the Auditor of the bush fire brigade for the ensuing financial year.</w:t>
        </w:r>
      </w:ins>
    </w:p>
    <w:p w14:paraId="0718911C" w14:textId="53F9FE73" w:rsidR="003666AC" w:rsidRPr="00155D73" w:rsidRDefault="003666AC" w:rsidP="00B44B17">
      <w:pPr>
        <w:pStyle w:val="BodyText"/>
        <w:numPr>
          <w:ilvl w:val="0"/>
          <w:numId w:val="88"/>
        </w:numPr>
        <w:ind w:left="567" w:right="49" w:hanging="567"/>
        <w:rPr>
          <w:ins w:id="1979" w:author="Cassandra Mora" w:date="2024-11-06T09:31:00Z"/>
          <w:sz w:val="24"/>
          <w:szCs w:val="24"/>
        </w:rPr>
      </w:pPr>
      <w:ins w:id="1980" w:author="Cassandra Mora" w:date="2024-11-06T09:31:00Z">
        <w:r w:rsidRPr="00155D73">
          <w:rPr>
            <w:sz w:val="24"/>
            <w:szCs w:val="24"/>
          </w:rPr>
          <w:t>The Auditor is to audit the accounts of the bush fire brigade not less than 7 days before the annual general meeting and is to certify to their correctness or otherwise and present a report at the annual general meeting</w:t>
        </w:r>
      </w:ins>
      <w:ins w:id="1981" w:author="Cassandra Mora" w:date="2024-11-06T09:37:00Z">
        <w:r w:rsidR="002A0300" w:rsidRPr="00155D73">
          <w:rPr>
            <w:sz w:val="24"/>
            <w:szCs w:val="24"/>
          </w:rPr>
          <w:t>.</w:t>
        </w:r>
      </w:ins>
    </w:p>
    <w:p w14:paraId="54839379" w14:textId="77777777" w:rsidR="003666AC" w:rsidRPr="00155D73" w:rsidRDefault="003666AC" w:rsidP="004F0C57">
      <w:pPr>
        <w:pStyle w:val="BodyText"/>
        <w:ind w:right="49"/>
        <w:rPr>
          <w:ins w:id="1982" w:author="Cassandra Mora" w:date="2024-11-06T09:31:00Z"/>
          <w:sz w:val="24"/>
          <w:szCs w:val="24"/>
        </w:rPr>
      </w:pPr>
    </w:p>
    <w:p w14:paraId="56BD5A8E" w14:textId="121FE26C" w:rsidR="003666AC" w:rsidRPr="00155D73" w:rsidRDefault="00C93CC8" w:rsidP="00C54E5C">
      <w:pPr>
        <w:pStyle w:val="BodyText"/>
        <w:ind w:left="567" w:right="49" w:hanging="567"/>
        <w:rPr>
          <w:b/>
          <w:bCs/>
          <w:sz w:val="24"/>
          <w:szCs w:val="24"/>
        </w:rPr>
      </w:pPr>
      <w:ins w:id="1983" w:author="Cassandra Mora" w:date="2024-11-06T11:58:00Z">
        <w:r w:rsidRPr="00155D73">
          <w:rPr>
            <w:b/>
            <w:bCs/>
            <w:sz w:val="24"/>
            <w:szCs w:val="24"/>
          </w:rPr>
          <w:t>6</w:t>
        </w:r>
      </w:ins>
      <w:ins w:id="1984" w:author="Cassandra Mora" w:date="2024-11-06T09:31:00Z">
        <w:r w:rsidR="003666AC" w:rsidRPr="00155D73">
          <w:rPr>
            <w:b/>
            <w:bCs/>
            <w:sz w:val="24"/>
            <w:szCs w:val="24"/>
          </w:rPr>
          <w:t>.</w:t>
        </w:r>
      </w:ins>
      <w:r w:rsidR="00475BB0">
        <w:rPr>
          <w:b/>
          <w:bCs/>
          <w:sz w:val="24"/>
          <w:szCs w:val="24"/>
        </w:rPr>
        <w:t>5</w:t>
      </w:r>
      <w:ins w:id="1985" w:author="Cassandra Mora" w:date="2024-11-06T09:31:00Z">
        <w:r w:rsidR="003666AC" w:rsidRPr="00155D73">
          <w:rPr>
            <w:b/>
            <w:bCs/>
            <w:sz w:val="24"/>
            <w:szCs w:val="24"/>
          </w:rPr>
          <w:tab/>
          <w:t>Awards</w:t>
        </w:r>
      </w:ins>
    </w:p>
    <w:p w14:paraId="72BAF589" w14:textId="77777777" w:rsidR="002A0300" w:rsidRPr="00155D73" w:rsidRDefault="002A0300" w:rsidP="004F0C57">
      <w:pPr>
        <w:pStyle w:val="BodyText"/>
        <w:ind w:right="49"/>
        <w:rPr>
          <w:ins w:id="1986" w:author="Cassandra Mora" w:date="2024-11-06T09:31:00Z"/>
          <w:b/>
          <w:bCs/>
          <w:sz w:val="24"/>
          <w:szCs w:val="24"/>
        </w:rPr>
      </w:pPr>
    </w:p>
    <w:p w14:paraId="126A3B13" w14:textId="6C242214" w:rsidR="003666AC" w:rsidRPr="00155D73" w:rsidRDefault="003666AC" w:rsidP="00B44B17">
      <w:pPr>
        <w:pStyle w:val="BodyText"/>
        <w:numPr>
          <w:ilvl w:val="0"/>
          <w:numId w:val="89"/>
        </w:numPr>
        <w:ind w:left="567" w:right="49" w:hanging="567"/>
        <w:rPr>
          <w:ins w:id="1987" w:author="Cassandra Mora" w:date="2024-11-06T09:31:00Z"/>
          <w:sz w:val="24"/>
          <w:szCs w:val="24"/>
        </w:rPr>
      </w:pPr>
      <w:ins w:id="1988" w:author="Cassandra Mora" w:date="2024-11-06T09:31:00Z">
        <w:r w:rsidRPr="00155D73">
          <w:rPr>
            <w:sz w:val="24"/>
            <w:szCs w:val="24"/>
          </w:rPr>
          <w:t>Subject to the Rules and Bush Fire Operating Procedures, the Brigade Management Team may present awards, such as honorary life award, to members and past members for recognition of services and contribution to the Brigade aligned to the Code of Conduct.</w:t>
        </w:r>
      </w:ins>
    </w:p>
    <w:p w14:paraId="10691349" w14:textId="6D72793A" w:rsidR="003666AC" w:rsidRPr="00155D73" w:rsidRDefault="003666AC" w:rsidP="00B44B17">
      <w:pPr>
        <w:pStyle w:val="BodyText"/>
        <w:numPr>
          <w:ilvl w:val="0"/>
          <w:numId w:val="89"/>
        </w:numPr>
        <w:ind w:left="567" w:right="49" w:hanging="567"/>
        <w:rPr>
          <w:ins w:id="1989" w:author="Cassandra Mora" w:date="2024-11-06T09:31:00Z"/>
          <w:sz w:val="24"/>
          <w:szCs w:val="24"/>
        </w:rPr>
      </w:pPr>
      <w:ins w:id="1990" w:author="Cassandra Mora" w:date="2024-11-06T09:31:00Z">
        <w:r w:rsidRPr="00155D73">
          <w:rPr>
            <w:sz w:val="24"/>
            <w:szCs w:val="24"/>
          </w:rPr>
          <w:t>All awards shall only be a title and be presented at a meeting of the</w:t>
        </w:r>
      </w:ins>
      <w:r w:rsidR="00C54E5C" w:rsidRPr="00155D73">
        <w:rPr>
          <w:sz w:val="24"/>
          <w:szCs w:val="24"/>
        </w:rPr>
        <w:t xml:space="preserve"> </w:t>
      </w:r>
      <w:ins w:id="1991" w:author="Cassandra Mora" w:date="2024-11-06T09:31:00Z">
        <w:r w:rsidRPr="00155D73">
          <w:rPr>
            <w:sz w:val="24"/>
            <w:szCs w:val="24"/>
          </w:rPr>
          <w:t>brigade.</w:t>
        </w:r>
      </w:ins>
    </w:p>
    <w:p w14:paraId="2A1580A8" w14:textId="77777777" w:rsidR="003666AC" w:rsidRPr="00155D73" w:rsidRDefault="003666AC" w:rsidP="004F0C57">
      <w:pPr>
        <w:pStyle w:val="BodyText"/>
        <w:ind w:right="49"/>
        <w:rPr>
          <w:ins w:id="1992" w:author="Cassandra Mora" w:date="2024-11-06T09:31:00Z"/>
          <w:sz w:val="24"/>
          <w:szCs w:val="24"/>
        </w:rPr>
      </w:pPr>
    </w:p>
    <w:p w14:paraId="15F57C29" w14:textId="6487C4ED" w:rsidR="003666AC" w:rsidRPr="00155D73" w:rsidRDefault="00C93CC8" w:rsidP="00B44B17">
      <w:pPr>
        <w:pStyle w:val="BodyText"/>
        <w:ind w:left="567" w:right="49" w:hanging="567"/>
        <w:rPr>
          <w:ins w:id="1993" w:author="Cassandra Mora" w:date="2024-11-06T09:31:00Z"/>
          <w:b/>
          <w:bCs/>
          <w:sz w:val="24"/>
          <w:szCs w:val="24"/>
        </w:rPr>
      </w:pPr>
      <w:ins w:id="1994" w:author="Cassandra Mora" w:date="2024-11-06T11:58:00Z">
        <w:r w:rsidRPr="00155D73">
          <w:rPr>
            <w:b/>
            <w:bCs/>
            <w:sz w:val="24"/>
            <w:szCs w:val="24"/>
          </w:rPr>
          <w:t>6</w:t>
        </w:r>
      </w:ins>
      <w:ins w:id="1995" w:author="Cassandra Mora" w:date="2024-11-06T09:31:00Z">
        <w:r w:rsidR="003666AC" w:rsidRPr="00155D73">
          <w:rPr>
            <w:b/>
            <w:bCs/>
            <w:sz w:val="24"/>
            <w:szCs w:val="24"/>
          </w:rPr>
          <w:t>.</w:t>
        </w:r>
      </w:ins>
      <w:r w:rsidR="00475BB0">
        <w:rPr>
          <w:b/>
          <w:bCs/>
          <w:sz w:val="24"/>
          <w:szCs w:val="24"/>
        </w:rPr>
        <w:t>6</w:t>
      </w:r>
      <w:ins w:id="1996" w:author="Cassandra Mora" w:date="2024-11-06T09:31:00Z">
        <w:r w:rsidR="003666AC" w:rsidRPr="00155D73">
          <w:rPr>
            <w:b/>
            <w:bCs/>
            <w:sz w:val="24"/>
            <w:szCs w:val="24"/>
          </w:rPr>
          <w:t xml:space="preserve"> </w:t>
        </w:r>
      </w:ins>
      <w:ins w:id="1997" w:author="Cassandra Mora" w:date="2024-11-06T09:38:00Z">
        <w:r w:rsidR="00C31E5B" w:rsidRPr="00155D73">
          <w:rPr>
            <w:b/>
            <w:bCs/>
            <w:sz w:val="24"/>
            <w:szCs w:val="24"/>
          </w:rPr>
          <w:tab/>
        </w:r>
      </w:ins>
      <w:ins w:id="1998" w:author="Cassandra Mora" w:date="2024-11-06T09:31:00Z">
        <w:r w:rsidR="003666AC" w:rsidRPr="00155D73">
          <w:rPr>
            <w:b/>
            <w:bCs/>
            <w:sz w:val="24"/>
            <w:szCs w:val="24"/>
          </w:rPr>
          <w:t>Honorary Life Award</w:t>
        </w:r>
      </w:ins>
    </w:p>
    <w:p w14:paraId="05A8DD2E" w14:textId="77777777" w:rsidR="003666AC" w:rsidRPr="00155D73" w:rsidRDefault="003666AC" w:rsidP="004F0C57">
      <w:pPr>
        <w:pStyle w:val="BodyText"/>
        <w:ind w:right="49"/>
        <w:rPr>
          <w:ins w:id="1999" w:author="Cassandra Mora" w:date="2024-11-06T09:31:00Z"/>
          <w:sz w:val="24"/>
          <w:szCs w:val="24"/>
        </w:rPr>
      </w:pPr>
    </w:p>
    <w:p w14:paraId="5B8348F5" w14:textId="0DE70940" w:rsidR="003666AC" w:rsidRPr="00155D73" w:rsidRDefault="003666AC" w:rsidP="00B44B17">
      <w:pPr>
        <w:pStyle w:val="BodyText"/>
        <w:numPr>
          <w:ilvl w:val="1"/>
          <w:numId w:val="92"/>
        </w:numPr>
        <w:ind w:left="567" w:right="49" w:hanging="567"/>
        <w:rPr>
          <w:ins w:id="2000" w:author="Cassandra Mora" w:date="2024-11-06T09:31:00Z"/>
          <w:sz w:val="24"/>
          <w:szCs w:val="24"/>
        </w:rPr>
      </w:pPr>
      <w:ins w:id="2001" w:author="Cassandra Mora" w:date="2024-11-06T09:31:00Z">
        <w:r w:rsidRPr="00155D73">
          <w:rPr>
            <w:sz w:val="24"/>
            <w:szCs w:val="24"/>
          </w:rPr>
          <w:t xml:space="preserve">The bush fire brigade may by a simple majority resolution at a meeting appoint a person an honorary life award for in recognition of services by that person to the bush fire brigade. </w:t>
        </w:r>
      </w:ins>
    </w:p>
    <w:p w14:paraId="5A2835D5" w14:textId="7FD2DC8C" w:rsidR="003666AC" w:rsidRPr="00155D73" w:rsidRDefault="003666AC" w:rsidP="00B44B17">
      <w:pPr>
        <w:pStyle w:val="BodyText"/>
        <w:numPr>
          <w:ilvl w:val="1"/>
          <w:numId w:val="92"/>
        </w:numPr>
        <w:ind w:left="567" w:right="49" w:hanging="567"/>
        <w:rPr>
          <w:ins w:id="2002" w:author="Cassandra Mora" w:date="2024-11-06T09:31:00Z"/>
          <w:sz w:val="24"/>
          <w:szCs w:val="24"/>
        </w:rPr>
      </w:pPr>
      <w:ins w:id="2003" w:author="Cassandra Mora" w:date="2024-11-06T09:31:00Z">
        <w:r w:rsidRPr="00155D73">
          <w:rPr>
            <w:sz w:val="24"/>
            <w:szCs w:val="24"/>
          </w:rPr>
          <w:t xml:space="preserve">The title for an honorary life award will remain valid for the life of the awarded person, unless they undertake activities that bring disrepute to a Brigade or the </w:t>
        </w:r>
      </w:ins>
      <w:ins w:id="2004" w:author="Cassandra Mora" w:date="2024-11-12T13:37:00Z">
        <w:r w:rsidR="007334AC" w:rsidRPr="00155D73">
          <w:rPr>
            <w:sz w:val="24"/>
            <w:szCs w:val="24"/>
          </w:rPr>
          <w:t>l</w:t>
        </w:r>
      </w:ins>
      <w:ins w:id="2005" w:author="Cassandra Mora" w:date="2024-11-06T09:31:00Z">
        <w:r w:rsidRPr="00155D73">
          <w:rPr>
            <w:sz w:val="24"/>
            <w:szCs w:val="24"/>
          </w:rPr>
          <w:t xml:space="preserve">ocal </w:t>
        </w:r>
      </w:ins>
      <w:ins w:id="2006" w:author="Cassandra Mora" w:date="2024-11-12T13:37:00Z">
        <w:r w:rsidR="007334AC" w:rsidRPr="00155D73">
          <w:rPr>
            <w:sz w:val="24"/>
            <w:szCs w:val="24"/>
          </w:rPr>
          <w:t>g</w:t>
        </w:r>
      </w:ins>
      <w:ins w:id="2007" w:author="Cassandra Mora" w:date="2024-11-06T09:31:00Z">
        <w:r w:rsidRPr="00155D73">
          <w:rPr>
            <w:sz w:val="24"/>
            <w:szCs w:val="24"/>
          </w:rPr>
          <w:t xml:space="preserve">overnment. </w:t>
        </w:r>
      </w:ins>
    </w:p>
    <w:p w14:paraId="53A60DEF" w14:textId="595B1001" w:rsidR="003666AC" w:rsidRPr="00155D73" w:rsidRDefault="003666AC" w:rsidP="00B44B17">
      <w:pPr>
        <w:pStyle w:val="BodyText"/>
        <w:numPr>
          <w:ilvl w:val="1"/>
          <w:numId w:val="92"/>
        </w:numPr>
        <w:ind w:left="567" w:right="49" w:hanging="567"/>
        <w:rPr>
          <w:ins w:id="2008" w:author="Cassandra Mora" w:date="2024-11-06T09:31:00Z"/>
          <w:sz w:val="24"/>
          <w:szCs w:val="24"/>
        </w:rPr>
      </w:pPr>
      <w:ins w:id="2009" w:author="Cassandra Mora" w:date="2024-11-06T09:31:00Z">
        <w:r w:rsidRPr="00155D73">
          <w:rPr>
            <w:sz w:val="24"/>
            <w:szCs w:val="24"/>
          </w:rPr>
          <w:t>Revocation of a life award may be authorised by the Captain or Chief Bush Fire Control Officer.</w:t>
        </w:r>
      </w:ins>
    </w:p>
    <w:p w14:paraId="247176B2" w14:textId="77777777" w:rsidR="003666AC" w:rsidRPr="00155D73" w:rsidRDefault="003666AC" w:rsidP="004F0C57">
      <w:pPr>
        <w:pStyle w:val="BodyText"/>
        <w:ind w:right="49"/>
        <w:rPr>
          <w:ins w:id="2010" w:author="Cassandra Mora" w:date="2024-11-06T09:31:00Z"/>
          <w:sz w:val="24"/>
          <w:szCs w:val="24"/>
        </w:rPr>
      </w:pPr>
    </w:p>
    <w:p w14:paraId="2FE36195" w14:textId="01E36D35" w:rsidR="003666AC" w:rsidRPr="00155D73" w:rsidRDefault="003666AC" w:rsidP="004F0C57">
      <w:pPr>
        <w:pStyle w:val="BodyText"/>
        <w:ind w:right="49"/>
        <w:jc w:val="center"/>
        <w:rPr>
          <w:ins w:id="2011" w:author="Cassandra Mora" w:date="2024-11-06T09:31:00Z"/>
          <w:b/>
          <w:bCs/>
          <w:sz w:val="24"/>
          <w:szCs w:val="24"/>
        </w:rPr>
      </w:pPr>
      <w:ins w:id="2012" w:author="Cassandra Mora" w:date="2024-11-06T09:31:00Z">
        <w:r w:rsidRPr="00155D73">
          <w:rPr>
            <w:b/>
            <w:bCs/>
            <w:sz w:val="24"/>
            <w:szCs w:val="24"/>
          </w:rPr>
          <w:t xml:space="preserve">PART </w:t>
        </w:r>
      </w:ins>
      <w:ins w:id="2013" w:author="Cassandra Mora" w:date="2024-11-06T11:58:00Z">
        <w:r w:rsidR="00C93CC8" w:rsidRPr="00155D73">
          <w:rPr>
            <w:b/>
            <w:bCs/>
            <w:sz w:val="24"/>
            <w:szCs w:val="24"/>
          </w:rPr>
          <w:t>7</w:t>
        </w:r>
      </w:ins>
      <w:ins w:id="2014" w:author="Cassandra Mora" w:date="2024-11-06T09:31:00Z">
        <w:r w:rsidRPr="00155D73">
          <w:rPr>
            <w:b/>
            <w:bCs/>
            <w:sz w:val="24"/>
            <w:szCs w:val="24"/>
          </w:rPr>
          <w:t xml:space="preserve"> – MEETINGS OF BRIGADE MANAGEMENT TEAM</w:t>
        </w:r>
      </w:ins>
    </w:p>
    <w:p w14:paraId="41235F94" w14:textId="77777777" w:rsidR="003666AC" w:rsidRPr="00155D73" w:rsidRDefault="003666AC" w:rsidP="004F0C57">
      <w:pPr>
        <w:pStyle w:val="BodyText"/>
        <w:ind w:right="49"/>
        <w:rPr>
          <w:ins w:id="2015" w:author="Cassandra Mora" w:date="2024-11-06T09:31:00Z"/>
          <w:sz w:val="24"/>
          <w:szCs w:val="24"/>
        </w:rPr>
      </w:pPr>
    </w:p>
    <w:p w14:paraId="0516916D" w14:textId="3ACF424D" w:rsidR="003666AC" w:rsidRPr="00155D73" w:rsidRDefault="00C93CC8" w:rsidP="009E67E9">
      <w:pPr>
        <w:pStyle w:val="BodyText"/>
        <w:ind w:left="567" w:right="49" w:hanging="567"/>
        <w:rPr>
          <w:ins w:id="2016" w:author="Cassandra Mora" w:date="2024-11-06T09:31:00Z"/>
          <w:b/>
          <w:bCs/>
          <w:sz w:val="24"/>
          <w:szCs w:val="24"/>
        </w:rPr>
      </w:pPr>
      <w:ins w:id="2017" w:author="Cassandra Mora" w:date="2024-11-06T11:58:00Z">
        <w:r w:rsidRPr="00155D73">
          <w:rPr>
            <w:b/>
            <w:bCs/>
            <w:sz w:val="24"/>
            <w:szCs w:val="24"/>
          </w:rPr>
          <w:t>7</w:t>
        </w:r>
      </w:ins>
      <w:ins w:id="2018" w:author="Cassandra Mora" w:date="2024-11-06T09:31:00Z">
        <w:r w:rsidR="003666AC" w:rsidRPr="00155D73">
          <w:rPr>
            <w:b/>
            <w:bCs/>
            <w:sz w:val="24"/>
            <w:szCs w:val="24"/>
          </w:rPr>
          <w:t>.1</w:t>
        </w:r>
        <w:r w:rsidR="003666AC" w:rsidRPr="00155D73">
          <w:rPr>
            <w:b/>
            <w:bCs/>
            <w:sz w:val="24"/>
            <w:szCs w:val="24"/>
          </w:rPr>
          <w:tab/>
          <w:t>Meetings of Brigade Management Team</w:t>
        </w:r>
      </w:ins>
    </w:p>
    <w:p w14:paraId="4DD5C236" w14:textId="77777777" w:rsidR="003666AC" w:rsidRPr="00155D73" w:rsidRDefault="003666AC" w:rsidP="004F0C57">
      <w:pPr>
        <w:pStyle w:val="BodyText"/>
        <w:ind w:right="49"/>
        <w:rPr>
          <w:ins w:id="2019" w:author="Cassandra Mora" w:date="2024-11-06T09:31:00Z"/>
          <w:sz w:val="24"/>
          <w:szCs w:val="24"/>
        </w:rPr>
      </w:pPr>
    </w:p>
    <w:p w14:paraId="39C88B14" w14:textId="55B84F1A" w:rsidR="003666AC" w:rsidRPr="00155D73" w:rsidRDefault="003666AC" w:rsidP="003F6E14">
      <w:pPr>
        <w:pStyle w:val="BodyText"/>
        <w:numPr>
          <w:ilvl w:val="1"/>
          <w:numId w:val="94"/>
        </w:numPr>
        <w:ind w:left="567" w:right="49" w:hanging="567"/>
        <w:rPr>
          <w:ins w:id="2020" w:author="Cassandra Mora" w:date="2024-11-06T09:31:00Z"/>
          <w:sz w:val="24"/>
          <w:szCs w:val="24"/>
        </w:rPr>
      </w:pPr>
      <w:ins w:id="2021" w:author="Cassandra Mora" w:date="2024-11-06T09:31:00Z">
        <w:r w:rsidRPr="00155D73">
          <w:rPr>
            <w:sz w:val="24"/>
            <w:szCs w:val="24"/>
          </w:rPr>
          <w:t xml:space="preserve">The Brigade Management Team is to meet for the dispatch of business, adjourn and otherwise regulate its meeting as it thinks fit. </w:t>
        </w:r>
      </w:ins>
    </w:p>
    <w:p w14:paraId="5D8C62D1" w14:textId="1ABF6B18" w:rsidR="003666AC" w:rsidRPr="00155D73" w:rsidRDefault="003666AC" w:rsidP="003F6E14">
      <w:pPr>
        <w:pStyle w:val="BodyText"/>
        <w:numPr>
          <w:ilvl w:val="1"/>
          <w:numId w:val="94"/>
        </w:numPr>
        <w:ind w:left="567" w:right="49" w:hanging="567"/>
        <w:rPr>
          <w:ins w:id="2022" w:author="Cassandra Mora" w:date="2024-11-06T09:31:00Z"/>
          <w:sz w:val="24"/>
          <w:szCs w:val="24"/>
        </w:rPr>
      </w:pPr>
      <w:ins w:id="2023" w:author="Cassandra Mora" w:date="2024-11-06T09:31:00Z">
        <w:r w:rsidRPr="00155D73">
          <w:rPr>
            <w:sz w:val="24"/>
            <w:szCs w:val="24"/>
          </w:rPr>
          <w:t>The Captain or Secretary may convene a meeting of the Brigade Management Team at any time.</w:t>
        </w:r>
      </w:ins>
    </w:p>
    <w:p w14:paraId="6DB7E2FC" w14:textId="7EB3D1A7" w:rsidR="003666AC" w:rsidRPr="00155D73" w:rsidDel="004E549C" w:rsidRDefault="003666AC" w:rsidP="004F0C57">
      <w:pPr>
        <w:pStyle w:val="BodyText"/>
        <w:ind w:right="49"/>
        <w:rPr>
          <w:del w:id="2024" w:author="Cassandra Mora" w:date="2024-11-12T13:38:00Z"/>
          <w:sz w:val="24"/>
          <w:szCs w:val="24"/>
        </w:rPr>
      </w:pPr>
    </w:p>
    <w:p w14:paraId="162F167E" w14:textId="77777777" w:rsidR="003666AC" w:rsidRPr="00155D73" w:rsidRDefault="003666AC" w:rsidP="004F0C57">
      <w:pPr>
        <w:pStyle w:val="BodyText"/>
        <w:ind w:right="49"/>
        <w:rPr>
          <w:ins w:id="2025" w:author="Cassandra Mora" w:date="2024-11-06T09:31:00Z"/>
          <w:sz w:val="24"/>
          <w:szCs w:val="24"/>
        </w:rPr>
      </w:pPr>
    </w:p>
    <w:p w14:paraId="277E9460" w14:textId="161D21D5" w:rsidR="003666AC" w:rsidRPr="00155D73" w:rsidRDefault="003666AC" w:rsidP="004F0C57">
      <w:pPr>
        <w:pStyle w:val="BodyText"/>
        <w:ind w:right="49"/>
        <w:jc w:val="center"/>
        <w:rPr>
          <w:ins w:id="2026" w:author="Cassandra Mora" w:date="2024-11-06T09:31:00Z"/>
          <w:b/>
          <w:bCs/>
          <w:sz w:val="24"/>
          <w:szCs w:val="24"/>
        </w:rPr>
      </w:pPr>
      <w:ins w:id="2027" w:author="Cassandra Mora" w:date="2024-11-06T09:31:00Z">
        <w:r w:rsidRPr="00155D73">
          <w:rPr>
            <w:b/>
            <w:bCs/>
            <w:sz w:val="24"/>
            <w:szCs w:val="24"/>
          </w:rPr>
          <w:t xml:space="preserve">PART </w:t>
        </w:r>
      </w:ins>
      <w:ins w:id="2028" w:author="Cassandra Mora" w:date="2024-11-06T11:59:00Z">
        <w:r w:rsidR="00C52BE6" w:rsidRPr="00155D73">
          <w:rPr>
            <w:b/>
            <w:bCs/>
            <w:sz w:val="24"/>
            <w:szCs w:val="24"/>
          </w:rPr>
          <w:t>8</w:t>
        </w:r>
      </w:ins>
      <w:ins w:id="2029" w:author="Cassandra Mora" w:date="2024-11-06T09:31:00Z">
        <w:r w:rsidRPr="00155D73">
          <w:rPr>
            <w:b/>
            <w:bCs/>
            <w:sz w:val="24"/>
            <w:szCs w:val="24"/>
          </w:rPr>
          <w:t xml:space="preserve"> – GENERAL ADMINISTRATION MATTERS</w:t>
        </w:r>
      </w:ins>
    </w:p>
    <w:p w14:paraId="3E0EEDFB" w14:textId="77777777" w:rsidR="003666AC" w:rsidRPr="00155D73" w:rsidRDefault="003666AC" w:rsidP="004F0C57">
      <w:pPr>
        <w:pStyle w:val="BodyText"/>
        <w:ind w:right="49"/>
        <w:rPr>
          <w:ins w:id="2030" w:author="Cassandra Mora" w:date="2024-11-06T09:31:00Z"/>
          <w:sz w:val="24"/>
          <w:szCs w:val="24"/>
        </w:rPr>
      </w:pPr>
    </w:p>
    <w:p w14:paraId="6F94D6A4" w14:textId="43EF41F3" w:rsidR="003666AC" w:rsidRPr="00155D73" w:rsidRDefault="00C52BE6" w:rsidP="009E67E9">
      <w:pPr>
        <w:pStyle w:val="BodyText"/>
        <w:ind w:left="567" w:right="49" w:hanging="567"/>
        <w:rPr>
          <w:ins w:id="2031" w:author="Cassandra Mora" w:date="2024-11-06T09:31:00Z"/>
          <w:b/>
          <w:bCs/>
          <w:sz w:val="24"/>
          <w:szCs w:val="24"/>
        </w:rPr>
      </w:pPr>
      <w:ins w:id="2032" w:author="Cassandra Mora" w:date="2024-11-06T11:59:00Z">
        <w:r w:rsidRPr="00155D73">
          <w:rPr>
            <w:b/>
            <w:bCs/>
            <w:sz w:val="24"/>
            <w:szCs w:val="24"/>
          </w:rPr>
          <w:t>8</w:t>
        </w:r>
      </w:ins>
      <w:ins w:id="2033" w:author="Cassandra Mora" w:date="2024-11-06T09:31:00Z">
        <w:r w:rsidR="003666AC" w:rsidRPr="00155D73">
          <w:rPr>
            <w:b/>
            <w:bCs/>
            <w:sz w:val="24"/>
            <w:szCs w:val="24"/>
          </w:rPr>
          <w:t>.</w:t>
        </w:r>
      </w:ins>
      <w:ins w:id="2034" w:author="Cassandra Mora" w:date="2024-11-06T09:42:00Z">
        <w:r w:rsidR="008C5A5E" w:rsidRPr="00155D73">
          <w:rPr>
            <w:b/>
            <w:bCs/>
            <w:sz w:val="24"/>
            <w:szCs w:val="24"/>
          </w:rPr>
          <w:t>1</w:t>
        </w:r>
      </w:ins>
      <w:ins w:id="2035" w:author="Cassandra Mora" w:date="2024-11-06T09:31:00Z">
        <w:r w:rsidR="003666AC" w:rsidRPr="00155D73">
          <w:rPr>
            <w:b/>
            <w:bCs/>
            <w:sz w:val="24"/>
            <w:szCs w:val="24"/>
          </w:rPr>
          <w:tab/>
          <w:t>Funds</w:t>
        </w:r>
      </w:ins>
    </w:p>
    <w:p w14:paraId="3BFB3635" w14:textId="77777777" w:rsidR="003666AC" w:rsidRPr="00155D73" w:rsidRDefault="003666AC" w:rsidP="004F0C57">
      <w:pPr>
        <w:pStyle w:val="BodyText"/>
        <w:ind w:right="49"/>
        <w:rPr>
          <w:ins w:id="2036" w:author="Cassandra Mora" w:date="2024-11-06T09:31:00Z"/>
          <w:sz w:val="24"/>
          <w:szCs w:val="24"/>
        </w:rPr>
      </w:pPr>
    </w:p>
    <w:p w14:paraId="2F5B66FF" w14:textId="2655DE39" w:rsidR="003666AC" w:rsidRPr="00155D73" w:rsidRDefault="003666AC" w:rsidP="003F6E14">
      <w:pPr>
        <w:pStyle w:val="BodyText"/>
        <w:ind w:right="49"/>
        <w:rPr>
          <w:ins w:id="2037" w:author="Cassandra Mora" w:date="2024-11-06T09:31:00Z"/>
          <w:sz w:val="24"/>
          <w:szCs w:val="24"/>
        </w:rPr>
      </w:pPr>
      <w:ins w:id="2038" w:author="Cassandra Mora" w:date="2024-11-06T09:31:00Z">
        <w:r w:rsidRPr="00155D73">
          <w:rPr>
            <w:sz w:val="24"/>
            <w:szCs w:val="24"/>
          </w:rPr>
          <w:t>The funds of the bush fire brigade are to be used solely for the purpose of promoting the objects of the bush fire brigade.</w:t>
        </w:r>
      </w:ins>
    </w:p>
    <w:p w14:paraId="608B1303" w14:textId="77777777" w:rsidR="003666AC" w:rsidRPr="00155D73" w:rsidRDefault="003666AC" w:rsidP="004F0C57">
      <w:pPr>
        <w:pStyle w:val="BodyText"/>
        <w:ind w:right="49"/>
        <w:rPr>
          <w:ins w:id="2039" w:author="Cassandra Mora" w:date="2024-11-06T09:31:00Z"/>
          <w:sz w:val="24"/>
          <w:szCs w:val="24"/>
        </w:rPr>
      </w:pPr>
    </w:p>
    <w:p w14:paraId="526533C7" w14:textId="3476769F" w:rsidR="003666AC" w:rsidRPr="00155D73" w:rsidRDefault="00C52BE6" w:rsidP="009E67E9">
      <w:pPr>
        <w:pStyle w:val="BodyText"/>
        <w:ind w:left="567" w:right="49" w:hanging="567"/>
        <w:rPr>
          <w:ins w:id="2040" w:author="Cassandra Mora" w:date="2024-11-06T09:31:00Z"/>
          <w:b/>
          <w:bCs/>
          <w:sz w:val="24"/>
          <w:szCs w:val="24"/>
        </w:rPr>
      </w:pPr>
      <w:ins w:id="2041" w:author="Cassandra Mora" w:date="2024-11-06T11:59:00Z">
        <w:r w:rsidRPr="00155D73">
          <w:rPr>
            <w:b/>
            <w:bCs/>
            <w:sz w:val="24"/>
            <w:szCs w:val="24"/>
          </w:rPr>
          <w:t>8</w:t>
        </w:r>
      </w:ins>
      <w:ins w:id="2042" w:author="Cassandra Mora" w:date="2024-11-06T09:31:00Z">
        <w:r w:rsidR="003666AC" w:rsidRPr="00155D73">
          <w:rPr>
            <w:b/>
            <w:bCs/>
            <w:sz w:val="24"/>
            <w:szCs w:val="24"/>
          </w:rPr>
          <w:t>.</w:t>
        </w:r>
      </w:ins>
      <w:ins w:id="2043" w:author="Cassandra Mora" w:date="2024-11-06T09:42:00Z">
        <w:r w:rsidR="008C5A5E" w:rsidRPr="00155D73">
          <w:rPr>
            <w:b/>
            <w:bCs/>
            <w:sz w:val="24"/>
            <w:szCs w:val="24"/>
          </w:rPr>
          <w:t>2</w:t>
        </w:r>
      </w:ins>
      <w:ins w:id="2044" w:author="Cassandra Mora" w:date="2024-11-06T09:31:00Z">
        <w:r w:rsidR="003666AC" w:rsidRPr="00155D73">
          <w:rPr>
            <w:b/>
            <w:bCs/>
            <w:sz w:val="24"/>
            <w:szCs w:val="24"/>
          </w:rPr>
          <w:tab/>
          <w:t>Financial year</w:t>
        </w:r>
      </w:ins>
    </w:p>
    <w:p w14:paraId="0F804365" w14:textId="77777777" w:rsidR="003666AC" w:rsidRPr="00155D73" w:rsidRDefault="003666AC" w:rsidP="004F0C57">
      <w:pPr>
        <w:pStyle w:val="BodyText"/>
        <w:ind w:right="49"/>
        <w:rPr>
          <w:ins w:id="2045" w:author="Cassandra Mora" w:date="2024-11-06T09:31:00Z"/>
          <w:sz w:val="24"/>
          <w:szCs w:val="24"/>
        </w:rPr>
      </w:pPr>
    </w:p>
    <w:p w14:paraId="46A634F6" w14:textId="0E2E37E2" w:rsidR="003666AC" w:rsidRPr="00155D73" w:rsidRDefault="003666AC" w:rsidP="003F6E14">
      <w:pPr>
        <w:pStyle w:val="BodyText"/>
        <w:ind w:right="49"/>
        <w:rPr>
          <w:ins w:id="2046" w:author="Cassandra Mora" w:date="2024-11-06T09:31:00Z"/>
          <w:sz w:val="24"/>
          <w:szCs w:val="24"/>
        </w:rPr>
      </w:pPr>
      <w:ins w:id="2047" w:author="Cassandra Mora" w:date="2024-11-06T09:31:00Z">
        <w:r w:rsidRPr="00155D73">
          <w:rPr>
            <w:sz w:val="24"/>
            <w:szCs w:val="24"/>
          </w:rPr>
          <w:t>The financial year of the bush fire brigade is to commence on 1 July and is to end on 30 June of the following year.</w:t>
        </w:r>
      </w:ins>
    </w:p>
    <w:p w14:paraId="714A8ED7" w14:textId="77777777" w:rsidR="003666AC" w:rsidRPr="00155D73" w:rsidRDefault="003666AC" w:rsidP="004F0C57">
      <w:pPr>
        <w:pStyle w:val="BodyText"/>
        <w:ind w:right="49"/>
        <w:rPr>
          <w:ins w:id="2048" w:author="Cassandra Mora" w:date="2024-11-06T09:31:00Z"/>
          <w:sz w:val="24"/>
          <w:szCs w:val="24"/>
        </w:rPr>
      </w:pPr>
    </w:p>
    <w:p w14:paraId="5456C743" w14:textId="11ED9F94" w:rsidR="003666AC" w:rsidRPr="00155D73" w:rsidRDefault="00C52BE6" w:rsidP="009E67E9">
      <w:pPr>
        <w:pStyle w:val="BodyText"/>
        <w:ind w:left="567" w:right="49" w:hanging="567"/>
        <w:rPr>
          <w:ins w:id="2049" w:author="Cassandra Mora" w:date="2024-11-06T09:31:00Z"/>
          <w:b/>
          <w:bCs/>
          <w:sz w:val="24"/>
          <w:szCs w:val="24"/>
        </w:rPr>
      </w:pPr>
      <w:ins w:id="2050" w:author="Cassandra Mora" w:date="2024-11-06T11:59:00Z">
        <w:r w:rsidRPr="00155D73">
          <w:rPr>
            <w:b/>
            <w:bCs/>
            <w:sz w:val="24"/>
            <w:szCs w:val="24"/>
          </w:rPr>
          <w:t>8</w:t>
        </w:r>
      </w:ins>
      <w:ins w:id="2051" w:author="Cassandra Mora" w:date="2024-11-06T09:31:00Z">
        <w:r w:rsidR="003666AC" w:rsidRPr="00155D73">
          <w:rPr>
            <w:b/>
            <w:bCs/>
            <w:sz w:val="24"/>
            <w:szCs w:val="24"/>
          </w:rPr>
          <w:t>.</w:t>
        </w:r>
      </w:ins>
      <w:ins w:id="2052" w:author="Cassandra Mora" w:date="2024-11-06T09:42:00Z">
        <w:r w:rsidR="008C5A5E" w:rsidRPr="00155D73">
          <w:rPr>
            <w:b/>
            <w:bCs/>
            <w:sz w:val="24"/>
            <w:szCs w:val="24"/>
          </w:rPr>
          <w:t>3</w:t>
        </w:r>
      </w:ins>
      <w:ins w:id="2053" w:author="Cassandra Mora" w:date="2024-11-06T09:31:00Z">
        <w:r w:rsidR="003666AC" w:rsidRPr="00155D73">
          <w:rPr>
            <w:b/>
            <w:bCs/>
            <w:sz w:val="24"/>
            <w:szCs w:val="24"/>
          </w:rPr>
          <w:tab/>
          <w:t>Banking</w:t>
        </w:r>
      </w:ins>
    </w:p>
    <w:p w14:paraId="20274A9B" w14:textId="77777777" w:rsidR="003666AC" w:rsidRPr="00155D73" w:rsidRDefault="003666AC" w:rsidP="004F0C57">
      <w:pPr>
        <w:pStyle w:val="BodyText"/>
        <w:ind w:right="49"/>
        <w:rPr>
          <w:ins w:id="2054" w:author="Cassandra Mora" w:date="2024-11-06T09:31:00Z"/>
          <w:sz w:val="24"/>
          <w:szCs w:val="24"/>
        </w:rPr>
      </w:pPr>
    </w:p>
    <w:p w14:paraId="1E65DA0D" w14:textId="60494B05" w:rsidR="003666AC" w:rsidRPr="00155D73" w:rsidRDefault="003666AC" w:rsidP="003F6E14">
      <w:pPr>
        <w:pStyle w:val="BodyText"/>
        <w:numPr>
          <w:ilvl w:val="0"/>
          <w:numId w:val="95"/>
        </w:numPr>
        <w:ind w:left="567" w:right="49" w:hanging="567"/>
        <w:rPr>
          <w:ins w:id="2055" w:author="Cassandra Mora" w:date="2024-11-06T09:31:00Z"/>
          <w:sz w:val="24"/>
          <w:szCs w:val="24"/>
        </w:rPr>
      </w:pPr>
      <w:ins w:id="2056" w:author="Cassandra Mora" w:date="2024-11-06T09:31:00Z">
        <w:r w:rsidRPr="00155D73">
          <w:rPr>
            <w:sz w:val="24"/>
            <w:szCs w:val="24"/>
          </w:rPr>
          <w:t>The funds of the bush fire brigade are to be placed in a bank account and are to be drawn on only by the Secretary or Treasurer in accordance with sub-clause (2)</w:t>
        </w:r>
      </w:ins>
    </w:p>
    <w:p w14:paraId="446AF1F9" w14:textId="76CFD92D" w:rsidR="003666AC" w:rsidRPr="00155D73" w:rsidRDefault="003666AC" w:rsidP="003F6E14">
      <w:pPr>
        <w:pStyle w:val="BodyText"/>
        <w:numPr>
          <w:ilvl w:val="0"/>
          <w:numId w:val="95"/>
        </w:numPr>
        <w:ind w:left="567" w:right="49" w:hanging="567"/>
        <w:rPr>
          <w:ins w:id="2057" w:author="Cassandra Mora" w:date="2024-11-06T09:31:00Z"/>
          <w:sz w:val="24"/>
          <w:szCs w:val="24"/>
        </w:rPr>
      </w:pPr>
      <w:ins w:id="2058" w:author="Cassandra Mora" w:date="2024-11-06T09:31:00Z">
        <w:r w:rsidRPr="00155D73">
          <w:rPr>
            <w:sz w:val="24"/>
            <w:szCs w:val="24"/>
          </w:rPr>
          <w:t>for the purposes of subclause (1), any 2 of the Captain, Secretary or Treasurer may authorise in writing the use of electronic banking by a brigade member to draw on the funds of a bush fire brigade.</w:t>
        </w:r>
      </w:ins>
    </w:p>
    <w:p w14:paraId="62D09447" w14:textId="1A03BA99" w:rsidR="00C72A7C" w:rsidRPr="00155D73" w:rsidDel="009D35CE" w:rsidRDefault="00C72A7C" w:rsidP="004F0C57">
      <w:pPr>
        <w:pStyle w:val="BodyText"/>
        <w:ind w:right="49"/>
        <w:rPr>
          <w:del w:id="2059" w:author="Cassandra Mora" w:date="2024-11-06T08:42:00Z"/>
          <w:sz w:val="24"/>
          <w:szCs w:val="24"/>
        </w:rPr>
      </w:pPr>
    </w:p>
    <w:p w14:paraId="0D4F9140" w14:textId="574D63AA" w:rsidR="00C432D3" w:rsidRPr="00155D73" w:rsidDel="009D35CE" w:rsidRDefault="00C432D3" w:rsidP="004F0C57">
      <w:pPr>
        <w:pStyle w:val="Heading1"/>
        <w:ind w:right="49"/>
        <w:jc w:val="center"/>
        <w:rPr>
          <w:del w:id="2060" w:author="Cassandra Mora" w:date="2024-11-06T08:42:00Z"/>
          <w:sz w:val="24"/>
          <w:szCs w:val="24"/>
        </w:rPr>
      </w:pPr>
      <w:bookmarkStart w:id="2061" w:name="_Toc155364582"/>
      <w:bookmarkStart w:id="2062" w:name="_Toc155364881"/>
      <w:del w:id="2063" w:author="Cassandra Mora" w:date="2024-11-06T08:42:00Z">
        <w:r w:rsidRPr="00155D73" w:rsidDel="009D35CE">
          <w:rPr>
            <w:sz w:val="24"/>
            <w:szCs w:val="24"/>
          </w:rPr>
          <w:delText xml:space="preserve">PART 3 </w:delText>
        </w:r>
        <w:r w:rsidR="00205EA4" w:rsidRPr="00155D73" w:rsidDel="009D35CE">
          <w:rPr>
            <w:sz w:val="24"/>
            <w:szCs w:val="24"/>
          </w:rPr>
          <w:delText>–</w:delText>
        </w:r>
        <w:r w:rsidRPr="00155D73" w:rsidDel="009D35CE">
          <w:rPr>
            <w:sz w:val="24"/>
            <w:szCs w:val="24"/>
          </w:rPr>
          <w:delText xml:space="preserve"> MEMBERSHIP</w:delText>
        </w:r>
        <w:bookmarkEnd w:id="2061"/>
        <w:bookmarkEnd w:id="2062"/>
      </w:del>
    </w:p>
    <w:p w14:paraId="1634F921" w14:textId="4EF55742" w:rsidR="00205EA4" w:rsidRPr="00155D73" w:rsidDel="009D35CE" w:rsidRDefault="00205EA4" w:rsidP="004F0C57">
      <w:pPr>
        <w:ind w:right="49"/>
        <w:rPr>
          <w:del w:id="2064" w:author="Cassandra Mora" w:date="2024-11-06T08:42:00Z"/>
          <w:sz w:val="24"/>
          <w:szCs w:val="24"/>
        </w:rPr>
      </w:pPr>
    </w:p>
    <w:p w14:paraId="4083F494" w14:textId="1F67F1F8" w:rsidR="00C432D3" w:rsidRPr="00155D73" w:rsidDel="009D35CE" w:rsidRDefault="00C432D3" w:rsidP="004F0C57">
      <w:pPr>
        <w:pStyle w:val="Heading2"/>
        <w:numPr>
          <w:ilvl w:val="1"/>
          <w:numId w:val="31"/>
        </w:numPr>
        <w:spacing w:before="0"/>
        <w:ind w:left="567" w:right="49" w:hanging="567"/>
        <w:rPr>
          <w:del w:id="2065" w:author="Cassandra Mora" w:date="2024-11-06T08:42:00Z"/>
          <w:rFonts w:cs="Arial"/>
          <w:sz w:val="24"/>
          <w:szCs w:val="24"/>
        </w:rPr>
      </w:pPr>
      <w:bookmarkStart w:id="2066" w:name="_Toc155364583"/>
      <w:bookmarkStart w:id="2067" w:name="_Toc155364882"/>
      <w:del w:id="2068" w:author="Cassandra Mora" w:date="2024-11-06T08:42:00Z">
        <w:r w:rsidRPr="00155D73" w:rsidDel="009D35CE">
          <w:rPr>
            <w:rFonts w:cs="Arial"/>
            <w:sz w:val="24"/>
            <w:szCs w:val="24"/>
          </w:rPr>
          <w:delText>Firefighter Classes</w:delText>
        </w:r>
        <w:bookmarkEnd w:id="2066"/>
        <w:bookmarkEnd w:id="2067"/>
      </w:del>
    </w:p>
    <w:p w14:paraId="214AB1AD" w14:textId="71BA8BD6" w:rsidR="00C432D3" w:rsidRPr="00155D73" w:rsidDel="009D35CE" w:rsidRDefault="00C432D3" w:rsidP="004F0C57">
      <w:pPr>
        <w:pStyle w:val="BodyText"/>
        <w:ind w:left="120" w:right="49"/>
        <w:rPr>
          <w:del w:id="2069" w:author="Cassandra Mora" w:date="2024-11-06T08:42:00Z"/>
          <w:sz w:val="24"/>
          <w:szCs w:val="24"/>
        </w:rPr>
      </w:pPr>
    </w:p>
    <w:p w14:paraId="498F0081" w14:textId="1CC6E1E1" w:rsidR="00C432D3" w:rsidRPr="00155D73" w:rsidDel="009D35CE" w:rsidRDefault="00C432D3" w:rsidP="004F0C57">
      <w:pPr>
        <w:pStyle w:val="BodyText"/>
        <w:ind w:left="567" w:right="49"/>
        <w:rPr>
          <w:del w:id="2070" w:author="Cassandra Mora" w:date="2024-11-06T08:42:00Z"/>
          <w:sz w:val="24"/>
          <w:szCs w:val="24"/>
        </w:rPr>
      </w:pPr>
      <w:del w:id="2071" w:author="Cassandra Mora" w:date="2024-11-06T08:42:00Z">
        <w:r w:rsidRPr="00155D73" w:rsidDel="009D35CE">
          <w:rPr>
            <w:sz w:val="24"/>
            <w:szCs w:val="24"/>
          </w:rPr>
          <w:delText>Membership</w:delText>
        </w:r>
        <w:r w:rsidRPr="00155D73" w:rsidDel="009D35CE">
          <w:rPr>
            <w:spacing w:val="-2"/>
            <w:sz w:val="24"/>
            <w:szCs w:val="24"/>
          </w:rPr>
          <w:delText xml:space="preserve"> </w:delText>
        </w:r>
        <w:r w:rsidRPr="00155D73" w:rsidDel="009D35CE">
          <w:rPr>
            <w:sz w:val="24"/>
            <w:szCs w:val="24"/>
          </w:rPr>
          <w:delText>categories</w:delText>
        </w:r>
        <w:r w:rsidRPr="00155D73" w:rsidDel="009D35CE">
          <w:rPr>
            <w:spacing w:val="-3"/>
            <w:sz w:val="24"/>
            <w:szCs w:val="24"/>
          </w:rPr>
          <w:delText xml:space="preserve"> </w:delText>
        </w:r>
        <w:r w:rsidRPr="00155D73" w:rsidDel="009D35CE">
          <w:rPr>
            <w:sz w:val="24"/>
            <w:szCs w:val="24"/>
          </w:rPr>
          <w:delText>are</w:delText>
        </w:r>
        <w:r w:rsidRPr="00155D73" w:rsidDel="009D35CE">
          <w:rPr>
            <w:spacing w:val="-3"/>
            <w:sz w:val="24"/>
            <w:szCs w:val="24"/>
          </w:rPr>
          <w:delText xml:space="preserve"> </w:delText>
        </w:r>
        <w:r w:rsidRPr="00155D73" w:rsidDel="009D35CE">
          <w:rPr>
            <w:sz w:val="24"/>
            <w:szCs w:val="24"/>
          </w:rPr>
          <w:delText>as</w:delText>
        </w:r>
        <w:r w:rsidRPr="00155D73" w:rsidDel="009D35CE">
          <w:rPr>
            <w:spacing w:val="-5"/>
            <w:sz w:val="24"/>
            <w:szCs w:val="24"/>
          </w:rPr>
          <w:delText xml:space="preserve"> </w:delText>
        </w:r>
        <w:r w:rsidRPr="00155D73" w:rsidDel="009D35CE">
          <w:rPr>
            <w:sz w:val="24"/>
            <w:szCs w:val="24"/>
          </w:rPr>
          <w:delText>defined</w:delText>
        </w:r>
        <w:r w:rsidRPr="00155D73" w:rsidDel="009D35CE">
          <w:rPr>
            <w:spacing w:val="-5"/>
            <w:sz w:val="24"/>
            <w:szCs w:val="24"/>
          </w:rPr>
          <w:delText xml:space="preserve"> </w:delText>
        </w:r>
        <w:r w:rsidRPr="00155D73" w:rsidDel="009D35CE">
          <w:rPr>
            <w:sz w:val="24"/>
            <w:szCs w:val="24"/>
          </w:rPr>
          <w:delText>by</w:delText>
        </w:r>
        <w:r w:rsidRPr="00155D73" w:rsidDel="009D35CE">
          <w:rPr>
            <w:spacing w:val="-6"/>
            <w:sz w:val="24"/>
            <w:szCs w:val="24"/>
          </w:rPr>
          <w:delText xml:space="preserve"> </w:delText>
        </w:r>
        <w:r w:rsidRPr="00155D73" w:rsidDel="009D35CE">
          <w:rPr>
            <w:sz w:val="24"/>
            <w:szCs w:val="24"/>
          </w:rPr>
          <w:delText>the</w:delText>
        </w:r>
        <w:r w:rsidRPr="00155D73" w:rsidDel="009D35CE">
          <w:rPr>
            <w:spacing w:val="-1"/>
            <w:sz w:val="24"/>
            <w:szCs w:val="24"/>
          </w:rPr>
          <w:delText xml:space="preserve"> </w:delText>
        </w:r>
        <w:r w:rsidRPr="00155D73" w:rsidDel="009D35CE">
          <w:rPr>
            <w:sz w:val="24"/>
            <w:szCs w:val="24"/>
          </w:rPr>
          <w:delText>City</w:delText>
        </w:r>
        <w:r w:rsidRPr="00155D73" w:rsidDel="009D35CE">
          <w:rPr>
            <w:spacing w:val="-5"/>
            <w:sz w:val="24"/>
            <w:szCs w:val="24"/>
          </w:rPr>
          <w:delText xml:space="preserve"> </w:delText>
        </w:r>
        <w:r w:rsidRPr="00155D73" w:rsidDel="009D35CE">
          <w:rPr>
            <w:sz w:val="24"/>
            <w:szCs w:val="24"/>
          </w:rPr>
          <w:delText>of</w:delText>
        </w:r>
        <w:r w:rsidRPr="00155D73" w:rsidDel="009D35CE">
          <w:rPr>
            <w:spacing w:val="-1"/>
            <w:sz w:val="24"/>
            <w:szCs w:val="24"/>
          </w:rPr>
          <w:delText xml:space="preserve"> </w:delText>
        </w:r>
        <w:r w:rsidRPr="00155D73" w:rsidDel="009D35CE">
          <w:rPr>
            <w:sz w:val="24"/>
            <w:szCs w:val="24"/>
          </w:rPr>
          <w:delText>Cockburn’s</w:delText>
        </w:r>
        <w:r w:rsidRPr="00155D73" w:rsidDel="009D35CE">
          <w:rPr>
            <w:spacing w:val="-3"/>
            <w:sz w:val="24"/>
            <w:szCs w:val="24"/>
          </w:rPr>
          <w:delText xml:space="preserve"> </w:delText>
        </w:r>
        <w:r w:rsidRPr="00155D73" w:rsidDel="009D35CE">
          <w:rPr>
            <w:sz w:val="24"/>
            <w:szCs w:val="24"/>
          </w:rPr>
          <w:delText>Bush</w:delText>
        </w:r>
        <w:r w:rsidRPr="00155D73" w:rsidDel="009D35CE">
          <w:rPr>
            <w:spacing w:val="-3"/>
            <w:sz w:val="24"/>
            <w:szCs w:val="24"/>
          </w:rPr>
          <w:delText xml:space="preserve"> </w:delText>
        </w:r>
        <w:r w:rsidRPr="00155D73" w:rsidDel="009D35CE">
          <w:rPr>
            <w:sz w:val="24"/>
            <w:szCs w:val="24"/>
          </w:rPr>
          <w:delText>Fire</w:delText>
        </w:r>
        <w:r w:rsidRPr="00155D73" w:rsidDel="009D35CE">
          <w:rPr>
            <w:spacing w:val="-3"/>
            <w:sz w:val="24"/>
            <w:szCs w:val="24"/>
          </w:rPr>
          <w:delText xml:space="preserve"> </w:delText>
        </w:r>
        <w:r w:rsidRPr="00155D73" w:rsidDel="009D35CE">
          <w:rPr>
            <w:sz w:val="24"/>
            <w:szCs w:val="24"/>
          </w:rPr>
          <w:delText>Local law. To ensure the appropriate level of training is provided prior to a member advancing in their operational capacity, the following classes of Fire Fighting member have been developed.</w:delText>
        </w:r>
      </w:del>
    </w:p>
    <w:p w14:paraId="0E1339B8" w14:textId="14D44909" w:rsidR="00C432D3" w:rsidRPr="00155D73" w:rsidDel="009D35CE" w:rsidRDefault="00C432D3" w:rsidP="004F0C57">
      <w:pPr>
        <w:pStyle w:val="BodyText"/>
        <w:ind w:left="567" w:right="49"/>
        <w:rPr>
          <w:del w:id="2072" w:author="Cassandra Mora" w:date="2024-11-06T08:42:00Z"/>
          <w:sz w:val="24"/>
          <w:szCs w:val="24"/>
        </w:rPr>
      </w:pPr>
    </w:p>
    <w:p w14:paraId="129A0E0E" w14:textId="5BA3357C" w:rsidR="00C432D3" w:rsidRPr="00155D73" w:rsidDel="009D35CE" w:rsidRDefault="00C432D3" w:rsidP="004F0C57">
      <w:pPr>
        <w:pStyle w:val="ListParagraph"/>
        <w:tabs>
          <w:tab w:val="left" w:pos="481"/>
        </w:tabs>
        <w:ind w:left="567" w:right="49" w:firstLine="0"/>
        <w:rPr>
          <w:del w:id="2073" w:author="Cassandra Mora" w:date="2024-11-06T08:42:00Z"/>
          <w:sz w:val="24"/>
          <w:szCs w:val="24"/>
        </w:rPr>
      </w:pPr>
      <w:del w:id="2074" w:author="Cassandra Mora" w:date="2024-11-06T08:42:00Z">
        <w:r w:rsidRPr="00155D73" w:rsidDel="009D35CE">
          <w:rPr>
            <w:sz w:val="24"/>
            <w:szCs w:val="24"/>
          </w:rPr>
          <w:delText>Trainee Firefighter</w:delText>
        </w:r>
      </w:del>
    </w:p>
    <w:p w14:paraId="3B19EA21" w14:textId="1EA60CF2" w:rsidR="00C432D3" w:rsidRPr="00155D73" w:rsidDel="009D35CE" w:rsidRDefault="00C432D3" w:rsidP="004F0C57">
      <w:pPr>
        <w:pStyle w:val="ListParagraph"/>
        <w:numPr>
          <w:ilvl w:val="1"/>
          <w:numId w:val="24"/>
        </w:numPr>
        <w:tabs>
          <w:tab w:val="left" w:pos="479"/>
        </w:tabs>
        <w:ind w:left="1134" w:right="49" w:hanging="567"/>
        <w:rPr>
          <w:del w:id="2075" w:author="Cassandra Mora" w:date="2024-11-06T08:42:00Z"/>
          <w:sz w:val="24"/>
          <w:szCs w:val="24"/>
        </w:rPr>
      </w:pPr>
      <w:del w:id="2076" w:author="Cassandra Mora" w:date="2024-11-06T08:42:00Z">
        <w:r w:rsidRPr="00155D73" w:rsidDel="009D35CE">
          <w:rPr>
            <w:sz w:val="24"/>
            <w:szCs w:val="24"/>
          </w:rPr>
          <w:delText>A Trainee Firefighter is a member of the brigade who has yet to successfully complete the requisite training as stipulated by the brigade.</w:delText>
        </w:r>
      </w:del>
    </w:p>
    <w:p w14:paraId="6C37D2EC" w14:textId="5C76A276" w:rsidR="00C432D3" w:rsidRPr="00155D73" w:rsidDel="009D35CE" w:rsidRDefault="00C432D3" w:rsidP="004F0C57">
      <w:pPr>
        <w:pStyle w:val="ListParagraph"/>
        <w:numPr>
          <w:ilvl w:val="1"/>
          <w:numId w:val="24"/>
        </w:numPr>
        <w:tabs>
          <w:tab w:val="left" w:pos="471"/>
        </w:tabs>
        <w:ind w:left="1134" w:right="49" w:hanging="567"/>
        <w:rPr>
          <w:del w:id="2077" w:author="Cassandra Mora" w:date="2024-11-06T08:42:00Z"/>
          <w:sz w:val="24"/>
          <w:szCs w:val="24"/>
        </w:rPr>
      </w:pPr>
      <w:del w:id="2078" w:author="Cassandra Mora" w:date="2024-11-06T08:42:00Z">
        <w:r w:rsidRPr="00155D73" w:rsidDel="009D35CE">
          <w:rPr>
            <w:sz w:val="24"/>
            <w:szCs w:val="24"/>
          </w:rPr>
          <w:delText>A Trainee Firefighter is not allowed to be unsupervised at any time whilst performing any brigade duties, and is prohibited in attending any fires or drive any operational appliances.</w:delText>
        </w:r>
      </w:del>
    </w:p>
    <w:p w14:paraId="34A386E5" w14:textId="0D564717" w:rsidR="00C432D3" w:rsidRPr="00155D73" w:rsidDel="009D35CE" w:rsidRDefault="00C432D3" w:rsidP="004F0C57">
      <w:pPr>
        <w:pStyle w:val="ListParagraph"/>
        <w:numPr>
          <w:ilvl w:val="1"/>
          <w:numId w:val="24"/>
        </w:numPr>
        <w:tabs>
          <w:tab w:val="left" w:pos="471"/>
        </w:tabs>
        <w:ind w:left="1134" w:right="49" w:hanging="567"/>
        <w:rPr>
          <w:del w:id="2079" w:author="Cassandra Mora" w:date="2024-11-06T08:42:00Z"/>
          <w:sz w:val="24"/>
          <w:szCs w:val="24"/>
        </w:rPr>
      </w:pPr>
      <w:del w:id="2080" w:author="Cassandra Mora" w:date="2024-11-06T08:42:00Z">
        <w:r w:rsidRPr="00155D73" w:rsidDel="009D35CE">
          <w:rPr>
            <w:sz w:val="24"/>
            <w:szCs w:val="24"/>
          </w:rPr>
          <w:delText>With the approval of the Chief Bush Fire Control Officer (CBFCO) or brigade officers, non-members may be included in the firefighter training course.</w:delText>
        </w:r>
      </w:del>
    </w:p>
    <w:p w14:paraId="0218EE46" w14:textId="6EEA1928" w:rsidR="00C432D3" w:rsidRPr="00155D73" w:rsidDel="009D35CE" w:rsidRDefault="00C432D3" w:rsidP="004F0C57">
      <w:pPr>
        <w:pStyle w:val="ListParagraph"/>
        <w:ind w:left="567" w:right="49" w:firstLine="0"/>
        <w:rPr>
          <w:del w:id="2081" w:author="Cassandra Mora" w:date="2024-11-06T08:43:00Z"/>
          <w:sz w:val="24"/>
          <w:szCs w:val="24"/>
        </w:rPr>
      </w:pPr>
      <w:del w:id="2082" w:author="Cassandra Mora" w:date="2024-11-06T08:43:00Z">
        <w:r w:rsidRPr="00155D73" w:rsidDel="009D35CE">
          <w:rPr>
            <w:sz w:val="24"/>
            <w:szCs w:val="24"/>
          </w:rPr>
          <w:delText>Probationary Firefighter</w:delText>
        </w:r>
      </w:del>
    </w:p>
    <w:p w14:paraId="1179ADA7" w14:textId="770C0C6D" w:rsidR="00C432D3" w:rsidRPr="00155D73" w:rsidDel="009D35CE" w:rsidRDefault="00C432D3" w:rsidP="004F0C57">
      <w:pPr>
        <w:pStyle w:val="ListParagraph"/>
        <w:numPr>
          <w:ilvl w:val="0"/>
          <w:numId w:val="32"/>
        </w:numPr>
        <w:tabs>
          <w:tab w:val="left" w:pos="471"/>
        </w:tabs>
        <w:ind w:left="1134" w:right="49" w:hanging="567"/>
        <w:rPr>
          <w:del w:id="2083" w:author="Cassandra Mora" w:date="2024-11-06T08:44:00Z"/>
          <w:sz w:val="24"/>
          <w:szCs w:val="24"/>
        </w:rPr>
      </w:pPr>
      <w:del w:id="2084" w:author="Cassandra Mora" w:date="2024-11-06T08:44:00Z">
        <w:r w:rsidRPr="00155D73" w:rsidDel="009D35CE">
          <w:rPr>
            <w:sz w:val="24"/>
            <w:szCs w:val="24"/>
          </w:rPr>
          <w:delText>A Probationary Firefighter is a member who has completed the prerequisite initial training to the standard set by the CBFCO.</w:delText>
        </w:r>
      </w:del>
    </w:p>
    <w:p w14:paraId="34244056" w14:textId="63F6B66C" w:rsidR="00C432D3" w:rsidRPr="00155D73" w:rsidDel="009D35CE" w:rsidRDefault="00C432D3" w:rsidP="004F0C57">
      <w:pPr>
        <w:pStyle w:val="ListParagraph"/>
        <w:numPr>
          <w:ilvl w:val="0"/>
          <w:numId w:val="32"/>
        </w:numPr>
        <w:tabs>
          <w:tab w:val="left" w:pos="479"/>
        </w:tabs>
        <w:ind w:left="1134" w:right="49" w:hanging="567"/>
        <w:rPr>
          <w:del w:id="2085" w:author="Cassandra Mora" w:date="2024-11-06T08:44:00Z"/>
          <w:sz w:val="24"/>
          <w:szCs w:val="24"/>
        </w:rPr>
      </w:pPr>
      <w:del w:id="2086" w:author="Cassandra Mora" w:date="2024-11-06T08:44:00Z">
        <w:r w:rsidRPr="00155D73" w:rsidDel="009D35CE">
          <w:rPr>
            <w:sz w:val="24"/>
            <w:szCs w:val="24"/>
          </w:rPr>
          <w:delText>During the period as a Probationary Firefighter, the member may be periodically assessed as competent to perform other duties as their level of training and experience increases.</w:delText>
        </w:r>
      </w:del>
    </w:p>
    <w:p w14:paraId="14016FDD" w14:textId="0E65261A" w:rsidR="00950C4D" w:rsidRPr="00155D73" w:rsidDel="009D35CE" w:rsidRDefault="00950C4D" w:rsidP="004F0C57">
      <w:pPr>
        <w:pStyle w:val="ListParagraph"/>
        <w:tabs>
          <w:tab w:val="left" w:pos="479"/>
        </w:tabs>
        <w:ind w:left="926" w:right="49" w:firstLine="0"/>
        <w:rPr>
          <w:del w:id="2087" w:author="Cassandra Mora" w:date="2024-11-06T08:43:00Z"/>
          <w:sz w:val="24"/>
          <w:szCs w:val="24"/>
        </w:rPr>
      </w:pPr>
    </w:p>
    <w:p w14:paraId="6DC4F64C" w14:textId="2182F60A" w:rsidR="00C432D3" w:rsidRPr="00155D73" w:rsidDel="009D35CE" w:rsidRDefault="00C432D3" w:rsidP="004F0C57">
      <w:pPr>
        <w:pStyle w:val="Heading2"/>
        <w:numPr>
          <w:ilvl w:val="1"/>
          <w:numId w:val="31"/>
        </w:numPr>
        <w:spacing w:before="0"/>
        <w:ind w:left="567" w:right="49" w:hanging="567"/>
        <w:rPr>
          <w:del w:id="2088" w:author="Cassandra Mora" w:date="2024-11-06T08:43:00Z"/>
          <w:rFonts w:cs="Arial"/>
          <w:sz w:val="24"/>
          <w:szCs w:val="24"/>
        </w:rPr>
      </w:pPr>
      <w:bookmarkStart w:id="2089" w:name="_Toc155364584"/>
      <w:bookmarkStart w:id="2090" w:name="_Toc155364883"/>
      <w:del w:id="2091" w:author="Cassandra Mora" w:date="2024-11-06T08:43:00Z">
        <w:r w:rsidRPr="00155D73" w:rsidDel="009D35CE">
          <w:rPr>
            <w:rFonts w:cs="Arial"/>
            <w:sz w:val="24"/>
            <w:szCs w:val="24"/>
          </w:rPr>
          <w:delText>Application</w:delText>
        </w:r>
        <w:r w:rsidRPr="00155D73" w:rsidDel="009D35CE">
          <w:rPr>
            <w:rFonts w:cs="Arial"/>
            <w:spacing w:val="-8"/>
            <w:sz w:val="24"/>
            <w:szCs w:val="24"/>
          </w:rPr>
          <w:delText xml:space="preserve"> </w:delText>
        </w:r>
        <w:r w:rsidRPr="00155D73" w:rsidDel="009D35CE">
          <w:rPr>
            <w:rFonts w:cs="Arial"/>
            <w:spacing w:val="-2"/>
            <w:sz w:val="24"/>
            <w:szCs w:val="24"/>
          </w:rPr>
          <w:delText>Process</w:delText>
        </w:r>
        <w:bookmarkEnd w:id="2089"/>
        <w:bookmarkEnd w:id="2090"/>
      </w:del>
    </w:p>
    <w:p w14:paraId="3829BC01" w14:textId="3825A677" w:rsidR="00C432D3" w:rsidRPr="00155D73" w:rsidDel="009D35CE" w:rsidRDefault="00C432D3" w:rsidP="004F0C57">
      <w:pPr>
        <w:pStyle w:val="BodyText"/>
        <w:ind w:right="49"/>
        <w:rPr>
          <w:del w:id="2092" w:author="Cassandra Mora" w:date="2024-11-06T08:43:00Z"/>
          <w:b/>
          <w:sz w:val="24"/>
          <w:szCs w:val="24"/>
        </w:rPr>
      </w:pPr>
    </w:p>
    <w:p w14:paraId="341E544C" w14:textId="76895248" w:rsidR="00C432D3" w:rsidRPr="00155D73" w:rsidDel="009D35CE" w:rsidRDefault="00C432D3" w:rsidP="004F0C57">
      <w:pPr>
        <w:pStyle w:val="BodyText"/>
        <w:ind w:left="567" w:right="49"/>
        <w:rPr>
          <w:del w:id="2093" w:author="Cassandra Mora" w:date="2024-11-06T08:43:00Z"/>
          <w:sz w:val="24"/>
          <w:szCs w:val="24"/>
        </w:rPr>
      </w:pPr>
      <w:del w:id="2094" w:author="Cassandra Mora" w:date="2024-11-06T08:43:00Z">
        <w:r w:rsidRPr="00155D73" w:rsidDel="009D35CE">
          <w:rPr>
            <w:sz w:val="24"/>
            <w:szCs w:val="24"/>
          </w:rPr>
          <w:delText>The</w:delText>
        </w:r>
        <w:r w:rsidRPr="00155D73" w:rsidDel="009D35CE">
          <w:rPr>
            <w:spacing w:val="-3"/>
            <w:sz w:val="24"/>
            <w:szCs w:val="24"/>
          </w:rPr>
          <w:delText xml:space="preserve"> </w:delText>
        </w:r>
        <w:r w:rsidRPr="00155D73" w:rsidDel="009D35CE">
          <w:rPr>
            <w:sz w:val="24"/>
            <w:szCs w:val="24"/>
          </w:rPr>
          <w:delText>City</w:delText>
        </w:r>
        <w:r w:rsidRPr="00155D73" w:rsidDel="009D35CE">
          <w:rPr>
            <w:spacing w:val="-5"/>
            <w:sz w:val="24"/>
            <w:szCs w:val="24"/>
          </w:rPr>
          <w:delText xml:space="preserve"> </w:delText>
        </w:r>
        <w:r w:rsidRPr="00155D73" w:rsidDel="009D35CE">
          <w:rPr>
            <w:sz w:val="24"/>
            <w:szCs w:val="24"/>
          </w:rPr>
          <w:delText>Bush</w:delText>
        </w:r>
        <w:r w:rsidRPr="00155D73" w:rsidDel="009D35CE">
          <w:rPr>
            <w:spacing w:val="-3"/>
            <w:sz w:val="24"/>
            <w:szCs w:val="24"/>
          </w:rPr>
          <w:delText xml:space="preserve"> </w:delText>
        </w:r>
        <w:r w:rsidRPr="00155D73" w:rsidDel="009D35CE">
          <w:rPr>
            <w:sz w:val="24"/>
            <w:szCs w:val="24"/>
          </w:rPr>
          <w:delText>Fire</w:delText>
        </w:r>
        <w:r w:rsidRPr="00155D73" w:rsidDel="009D35CE">
          <w:rPr>
            <w:spacing w:val="-3"/>
            <w:sz w:val="24"/>
            <w:szCs w:val="24"/>
          </w:rPr>
          <w:delText xml:space="preserve"> </w:delText>
        </w:r>
        <w:r w:rsidRPr="00155D73" w:rsidDel="009D35CE">
          <w:rPr>
            <w:sz w:val="24"/>
            <w:szCs w:val="24"/>
          </w:rPr>
          <w:delText>Brigades</w:delText>
        </w:r>
        <w:r w:rsidRPr="00155D73" w:rsidDel="009D35CE">
          <w:rPr>
            <w:spacing w:val="-3"/>
            <w:sz w:val="24"/>
            <w:szCs w:val="24"/>
          </w:rPr>
          <w:delText xml:space="preserve"> </w:delText>
        </w:r>
        <w:r w:rsidRPr="00155D73" w:rsidDel="009D35CE">
          <w:rPr>
            <w:sz w:val="24"/>
            <w:szCs w:val="24"/>
          </w:rPr>
          <w:delText>are</w:delText>
        </w:r>
        <w:r w:rsidRPr="00155D73" w:rsidDel="009D35CE">
          <w:rPr>
            <w:spacing w:val="-4"/>
            <w:sz w:val="24"/>
            <w:szCs w:val="24"/>
          </w:rPr>
          <w:delText xml:space="preserve"> </w:delText>
        </w:r>
        <w:r w:rsidRPr="00155D73" w:rsidDel="009D35CE">
          <w:rPr>
            <w:sz w:val="24"/>
            <w:szCs w:val="24"/>
          </w:rPr>
          <w:delText>to</w:delText>
        </w:r>
        <w:r w:rsidRPr="00155D73" w:rsidDel="009D35CE">
          <w:rPr>
            <w:spacing w:val="-2"/>
            <w:sz w:val="24"/>
            <w:szCs w:val="24"/>
          </w:rPr>
          <w:delText xml:space="preserve"> </w:delText>
        </w:r>
        <w:r w:rsidRPr="00155D73" w:rsidDel="009D35CE">
          <w:rPr>
            <w:sz w:val="24"/>
            <w:szCs w:val="24"/>
          </w:rPr>
          <w:delText>comply</w:delText>
        </w:r>
        <w:r w:rsidRPr="00155D73" w:rsidDel="009D35CE">
          <w:rPr>
            <w:spacing w:val="-4"/>
            <w:sz w:val="24"/>
            <w:szCs w:val="24"/>
          </w:rPr>
          <w:delText xml:space="preserve"> </w:delText>
        </w:r>
        <w:r w:rsidRPr="00155D73" w:rsidDel="009D35CE">
          <w:rPr>
            <w:sz w:val="24"/>
            <w:szCs w:val="24"/>
          </w:rPr>
          <w:delText>with</w:delText>
        </w:r>
        <w:r w:rsidRPr="00155D73" w:rsidDel="009D35CE">
          <w:rPr>
            <w:spacing w:val="-2"/>
            <w:sz w:val="24"/>
            <w:szCs w:val="24"/>
          </w:rPr>
          <w:delText xml:space="preserve"> </w:delText>
        </w:r>
        <w:r w:rsidRPr="00155D73" w:rsidDel="009D35CE">
          <w:rPr>
            <w:sz w:val="24"/>
            <w:szCs w:val="24"/>
          </w:rPr>
          <w:delText>the</w:delText>
        </w:r>
        <w:r w:rsidRPr="00155D73" w:rsidDel="009D35CE">
          <w:rPr>
            <w:spacing w:val="-3"/>
            <w:sz w:val="24"/>
            <w:szCs w:val="24"/>
          </w:rPr>
          <w:delText xml:space="preserve"> </w:delText>
        </w:r>
        <w:r w:rsidRPr="00155D73" w:rsidDel="009D35CE">
          <w:rPr>
            <w:sz w:val="24"/>
            <w:szCs w:val="24"/>
          </w:rPr>
          <w:delText>Formal</w:delText>
        </w:r>
        <w:r w:rsidRPr="00155D73" w:rsidDel="009D35CE">
          <w:rPr>
            <w:spacing w:val="-10"/>
            <w:sz w:val="24"/>
            <w:szCs w:val="24"/>
          </w:rPr>
          <w:delText xml:space="preserve"> </w:delText>
        </w:r>
        <w:r w:rsidRPr="00155D73" w:rsidDel="009D35CE">
          <w:rPr>
            <w:sz w:val="24"/>
            <w:szCs w:val="24"/>
          </w:rPr>
          <w:delText>Work</w:delText>
        </w:r>
        <w:r w:rsidRPr="00155D73" w:rsidDel="009D35CE">
          <w:rPr>
            <w:spacing w:val="-3"/>
            <w:sz w:val="24"/>
            <w:szCs w:val="24"/>
          </w:rPr>
          <w:delText xml:space="preserve"> </w:delText>
        </w:r>
        <w:r w:rsidRPr="00155D73" w:rsidDel="009D35CE">
          <w:rPr>
            <w:sz w:val="24"/>
            <w:szCs w:val="24"/>
          </w:rPr>
          <w:delText>Instruction relevant to this process.</w:delText>
        </w:r>
      </w:del>
    </w:p>
    <w:p w14:paraId="0313B3FB" w14:textId="0D267C3C" w:rsidR="00C72A7C" w:rsidRPr="00155D73" w:rsidDel="009D35CE" w:rsidRDefault="00C72A7C" w:rsidP="004F0C57">
      <w:pPr>
        <w:pStyle w:val="BodyText"/>
        <w:ind w:left="840" w:right="49"/>
        <w:rPr>
          <w:del w:id="2095" w:author="Cassandra Mora" w:date="2024-11-06T08:43:00Z"/>
          <w:sz w:val="24"/>
          <w:szCs w:val="24"/>
        </w:rPr>
      </w:pPr>
    </w:p>
    <w:p w14:paraId="0A94AA99" w14:textId="6901DD44" w:rsidR="00C432D3" w:rsidRPr="00155D73" w:rsidDel="009D35CE" w:rsidRDefault="00C432D3" w:rsidP="004F0C57">
      <w:pPr>
        <w:pStyle w:val="Heading2"/>
        <w:numPr>
          <w:ilvl w:val="1"/>
          <w:numId w:val="31"/>
        </w:numPr>
        <w:spacing w:before="0"/>
        <w:ind w:left="567" w:right="49" w:hanging="567"/>
        <w:rPr>
          <w:del w:id="2096" w:author="Cassandra Mora" w:date="2024-11-06T08:43:00Z"/>
          <w:rFonts w:cs="Arial"/>
          <w:sz w:val="24"/>
          <w:szCs w:val="24"/>
        </w:rPr>
      </w:pPr>
      <w:bookmarkStart w:id="2097" w:name="_Toc155364585"/>
      <w:bookmarkStart w:id="2098" w:name="_Toc155364884"/>
      <w:del w:id="2099" w:author="Cassandra Mora" w:date="2024-11-06T08:43:00Z">
        <w:r w:rsidRPr="00155D73" w:rsidDel="009D35CE">
          <w:rPr>
            <w:rFonts w:cs="Arial"/>
            <w:sz w:val="24"/>
            <w:szCs w:val="24"/>
          </w:rPr>
          <w:delText>Member Detail Updates</w:delText>
        </w:r>
        <w:bookmarkEnd w:id="2097"/>
        <w:bookmarkEnd w:id="2098"/>
      </w:del>
    </w:p>
    <w:p w14:paraId="046171E6" w14:textId="07926D8C" w:rsidR="00C432D3" w:rsidRPr="00155D73" w:rsidDel="009D35CE" w:rsidRDefault="00C432D3" w:rsidP="004F0C57">
      <w:pPr>
        <w:pStyle w:val="BodyText"/>
        <w:ind w:right="49"/>
        <w:rPr>
          <w:del w:id="2100" w:author="Cassandra Mora" w:date="2024-11-06T08:43:00Z"/>
          <w:b/>
          <w:sz w:val="24"/>
          <w:szCs w:val="24"/>
        </w:rPr>
      </w:pPr>
    </w:p>
    <w:p w14:paraId="295B2E84" w14:textId="40467E67" w:rsidR="00C432D3" w:rsidRPr="00155D73" w:rsidDel="009D35CE" w:rsidRDefault="00C432D3" w:rsidP="004F0C57">
      <w:pPr>
        <w:pStyle w:val="ListParagraph"/>
        <w:ind w:left="567" w:right="49" w:firstLine="0"/>
        <w:rPr>
          <w:del w:id="2101" w:author="Cassandra Mora" w:date="2024-11-06T08:43:00Z"/>
          <w:sz w:val="24"/>
          <w:szCs w:val="24"/>
        </w:rPr>
      </w:pPr>
      <w:del w:id="2102" w:author="Cassandra Mora" w:date="2024-11-06T08:43:00Z">
        <w:r w:rsidRPr="00155D73" w:rsidDel="009D35CE">
          <w:rPr>
            <w:sz w:val="24"/>
            <w:szCs w:val="24"/>
          </w:rPr>
          <w:delText xml:space="preserve">Without contradiction to the City’s Bush Fire Brigade Local Law. All brigade </w:delText>
        </w:r>
        <w:r w:rsidRPr="00155D73" w:rsidDel="009D35CE">
          <w:rPr>
            <w:spacing w:val="-2"/>
            <w:sz w:val="24"/>
            <w:szCs w:val="24"/>
          </w:rPr>
          <w:delText>members</w:delText>
        </w:r>
        <w:r w:rsidRPr="00155D73" w:rsidDel="009D35CE">
          <w:rPr>
            <w:spacing w:val="-15"/>
            <w:sz w:val="24"/>
            <w:szCs w:val="24"/>
          </w:rPr>
          <w:delText xml:space="preserve"> </w:delText>
        </w:r>
        <w:r w:rsidRPr="00155D73" w:rsidDel="009D35CE">
          <w:rPr>
            <w:spacing w:val="-2"/>
            <w:sz w:val="24"/>
            <w:szCs w:val="24"/>
          </w:rPr>
          <w:delText>are</w:delText>
        </w:r>
        <w:r w:rsidRPr="00155D73" w:rsidDel="009D35CE">
          <w:rPr>
            <w:spacing w:val="-16"/>
            <w:sz w:val="24"/>
            <w:szCs w:val="24"/>
          </w:rPr>
          <w:delText xml:space="preserve"> </w:delText>
        </w:r>
        <w:r w:rsidRPr="00155D73" w:rsidDel="009D35CE">
          <w:rPr>
            <w:spacing w:val="-2"/>
            <w:sz w:val="24"/>
            <w:szCs w:val="24"/>
          </w:rPr>
          <w:delText>required</w:delText>
        </w:r>
        <w:r w:rsidRPr="00155D73" w:rsidDel="009D35CE">
          <w:rPr>
            <w:spacing w:val="-15"/>
            <w:sz w:val="24"/>
            <w:szCs w:val="24"/>
          </w:rPr>
          <w:delText xml:space="preserve"> </w:delText>
        </w:r>
        <w:r w:rsidRPr="00155D73" w:rsidDel="009D35CE">
          <w:rPr>
            <w:spacing w:val="-2"/>
            <w:sz w:val="24"/>
            <w:szCs w:val="24"/>
          </w:rPr>
          <w:delText>to</w:delText>
        </w:r>
        <w:r w:rsidRPr="00155D73" w:rsidDel="009D35CE">
          <w:rPr>
            <w:spacing w:val="-14"/>
            <w:sz w:val="24"/>
            <w:szCs w:val="24"/>
          </w:rPr>
          <w:delText xml:space="preserve"> </w:delText>
        </w:r>
        <w:r w:rsidRPr="00155D73" w:rsidDel="009D35CE">
          <w:rPr>
            <w:spacing w:val="-2"/>
            <w:sz w:val="24"/>
            <w:szCs w:val="24"/>
          </w:rPr>
          <w:delText>notify</w:delText>
        </w:r>
        <w:r w:rsidRPr="00155D73" w:rsidDel="009D35CE">
          <w:rPr>
            <w:spacing w:val="-15"/>
            <w:sz w:val="24"/>
            <w:szCs w:val="24"/>
          </w:rPr>
          <w:delText xml:space="preserve"> </w:delText>
        </w:r>
        <w:r w:rsidRPr="00155D73" w:rsidDel="009D35CE">
          <w:rPr>
            <w:spacing w:val="-2"/>
            <w:sz w:val="24"/>
            <w:szCs w:val="24"/>
          </w:rPr>
          <w:delText>the</w:delText>
        </w:r>
        <w:r w:rsidRPr="00155D73" w:rsidDel="009D35CE">
          <w:rPr>
            <w:spacing w:val="-15"/>
            <w:sz w:val="24"/>
            <w:szCs w:val="24"/>
          </w:rPr>
          <w:delText xml:space="preserve"> </w:delText>
        </w:r>
        <w:r w:rsidRPr="00155D73" w:rsidDel="009D35CE">
          <w:rPr>
            <w:spacing w:val="-2"/>
            <w:sz w:val="24"/>
            <w:szCs w:val="24"/>
          </w:rPr>
          <w:delText>Captain</w:delText>
        </w:r>
        <w:r w:rsidRPr="00155D73" w:rsidDel="009D35CE">
          <w:rPr>
            <w:spacing w:val="-15"/>
            <w:sz w:val="24"/>
            <w:szCs w:val="24"/>
          </w:rPr>
          <w:delText xml:space="preserve"> </w:delText>
        </w:r>
        <w:r w:rsidRPr="00155D73" w:rsidDel="009D35CE">
          <w:rPr>
            <w:spacing w:val="-2"/>
            <w:sz w:val="24"/>
            <w:szCs w:val="24"/>
          </w:rPr>
          <w:delText>and</w:delText>
        </w:r>
        <w:r w:rsidRPr="00155D73" w:rsidDel="009D35CE">
          <w:rPr>
            <w:spacing w:val="-9"/>
            <w:sz w:val="24"/>
            <w:szCs w:val="24"/>
          </w:rPr>
          <w:delText xml:space="preserve"> </w:delText>
        </w:r>
        <w:r w:rsidRPr="00155D73" w:rsidDel="009D35CE">
          <w:rPr>
            <w:spacing w:val="-2"/>
            <w:sz w:val="24"/>
            <w:szCs w:val="24"/>
          </w:rPr>
          <w:delText>Secretary</w:delText>
        </w:r>
        <w:r w:rsidRPr="00155D73" w:rsidDel="009D35CE">
          <w:rPr>
            <w:spacing w:val="-13"/>
            <w:sz w:val="24"/>
            <w:szCs w:val="24"/>
          </w:rPr>
          <w:delText xml:space="preserve"> </w:delText>
        </w:r>
        <w:r w:rsidRPr="00155D73" w:rsidDel="009D35CE">
          <w:rPr>
            <w:spacing w:val="-2"/>
            <w:sz w:val="24"/>
            <w:szCs w:val="24"/>
          </w:rPr>
          <w:delText>of</w:delText>
        </w:r>
        <w:r w:rsidRPr="00155D73" w:rsidDel="009D35CE">
          <w:rPr>
            <w:spacing w:val="-13"/>
            <w:sz w:val="24"/>
            <w:szCs w:val="24"/>
          </w:rPr>
          <w:delText xml:space="preserve"> </w:delText>
        </w:r>
        <w:r w:rsidRPr="00155D73" w:rsidDel="009D35CE">
          <w:rPr>
            <w:spacing w:val="-2"/>
            <w:sz w:val="24"/>
            <w:szCs w:val="24"/>
          </w:rPr>
          <w:delText>the</w:delText>
        </w:r>
        <w:r w:rsidRPr="00155D73" w:rsidDel="009D35CE">
          <w:rPr>
            <w:spacing w:val="-16"/>
            <w:sz w:val="24"/>
            <w:szCs w:val="24"/>
          </w:rPr>
          <w:delText xml:space="preserve"> </w:delText>
        </w:r>
        <w:r w:rsidRPr="00155D73" w:rsidDel="009D35CE">
          <w:rPr>
            <w:spacing w:val="-2"/>
            <w:sz w:val="24"/>
            <w:szCs w:val="24"/>
          </w:rPr>
          <w:delText>following</w:delText>
        </w:r>
        <w:r w:rsidRPr="00155D73" w:rsidDel="009D35CE">
          <w:rPr>
            <w:spacing w:val="-15"/>
            <w:sz w:val="24"/>
            <w:szCs w:val="24"/>
          </w:rPr>
          <w:delText xml:space="preserve"> </w:delText>
        </w:r>
        <w:r w:rsidRPr="00155D73" w:rsidDel="009D35CE">
          <w:rPr>
            <w:spacing w:val="-2"/>
            <w:sz w:val="24"/>
            <w:szCs w:val="24"/>
          </w:rPr>
          <w:delText xml:space="preserve">personal </w:delText>
        </w:r>
        <w:r w:rsidRPr="00155D73" w:rsidDel="009D35CE">
          <w:rPr>
            <w:sz w:val="24"/>
            <w:szCs w:val="24"/>
          </w:rPr>
          <w:delText>details within fourteen (14) days</w:delText>
        </w:r>
        <w:r w:rsidR="00F3668A" w:rsidRPr="00155D73" w:rsidDel="009D35CE">
          <w:rPr>
            <w:sz w:val="24"/>
            <w:szCs w:val="24"/>
          </w:rPr>
          <w:delText>:</w:delText>
        </w:r>
      </w:del>
    </w:p>
    <w:p w14:paraId="2A144D01" w14:textId="1ADF5C7F" w:rsidR="00C432D3" w:rsidRPr="00155D73" w:rsidDel="009D35CE" w:rsidRDefault="00C432D3" w:rsidP="004F0C57">
      <w:pPr>
        <w:pStyle w:val="ListParagraph"/>
        <w:numPr>
          <w:ilvl w:val="1"/>
          <w:numId w:val="33"/>
        </w:numPr>
        <w:tabs>
          <w:tab w:val="left" w:pos="1041"/>
          <w:tab w:val="left" w:pos="1042"/>
        </w:tabs>
        <w:ind w:left="1134" w:right="49" w:hanging="567"/>
        <w:rPr>
          <w:del w:id="2103" w:author="Cassandra Mora" w:date="2024-11-06T08:43:00Z"/>
          <w:sz w:val="24"/>
          <w:szCs w:val="24"/>
        </w:rPr>
      </w:pPr>
      <w:del w:id="2104" w:author="Cassandra Mora" w:date="2024-11-06T08:43:00Z">
        <w:r w:rsidRPr="00155D73" w:rsidDel="009D35CE">
          <w:rPr>
            <w:sz w:val="24"/>
            <w:szCs w:val="24"/>
          </w:rPr>
          <w:delText>Change</w:delText>
        </w:r>
        <w:r w:rsidRPr="00155D73" w:rsidDel="009D35CE">
          <w:rPr>
            <w:spacing w:val="-2"/>
            <w:sz w:val="24"/>
            <w:szCs w:val="24"/>
          </w:rPr>
          <w:delText xml:space="preserve"> </w:delText>
        </w:r>
        <w:r w:rsidRPr="00155D73" w:rsidDel="009D35CE">
          <w:rPr>
            <w:sz w:val="24"/>
            <w:szCs w:val="24"/>
          </w:rPr>
          <w:delText>of</w:delText>
        </w:r>
        <w:r w:rsidRPr="00155D73" w:rsidDel="009D35CE">
          <w:rPr>
            <w:spacing w:val="-1"/>
            <w:sz w:val="24"/>
            <w:szCs w:val="24"/>
          </w:rPr>
          <w:delText xml:space="preserve"> </w:delText>
        </w:r>
        <w:r w:rsidRPr="00155D73" w:rsidDel="009D35CE">
          <w:rPr>
            <w:sz w:val="24"/>
            <w:szCs w:val="24"/>
          </w:rPr>
          <w:delText>next</w:delText>
        </w:r>
        <w:r w:rsidRPr="00155D73" w:rsidDel="009D35CE">
          <w:rPr>
            <w:spacing w:val="-2"/>
            <w:sz w:val="24"/>
            <w:szCs w:val="24"/>
          </w:rPr>
          <w:delText xml:space="preserve"> </w:delText>
        </w:r>
        <w:r w:rsidRPr="00155D73" w:rsidDel="009D35CE">
          <w:rPr>
            <w:sz w:val="24"/>
            <w:szCs w:val="24"/>
          </w:rPr>
          <w:delText>of</w:delText>
        </w:r>
        <w:r w:rsidRPr="00155D73" w:rsidDel="009D35CE">
          <w:rPr>
            <w:spacing w:val="-1"/>
            <w:sz w:val="24"/>
            <w:szCs w:val="24"/>
          </w:rPr>
          <w:delText xml:space="preserve"> </w:delText>
        </w:r>
        <w:r w:rsidRPr="00155D73" w:rsidDel="009D35CE">
          <w:rPr>
            <w:sz w:val="24"/>
            <w:szCs w:val="24"/>
          </w:rPr>
          <w:delText>Kin</w:delText>
        </w:r>
        <w:r w:rsidRPr="00155D73" w:rsidDel="009D35CE">
          <w:rPr>
            <w:spacing w:val="-2"/>
            <w:sz w:val="24"/>
            <w:szCs w:val="24"/>
          </w:rPr>
          <w:delText xml:space="preserve"> </w:delText>
        </w:r>
        <w:r w:rsidRPr="00155D73" w:rsidDel="009D35CE">
          <w:rPr>
            <w:sz w:val="24"/>
            <w:szCs w:val="24"/>
          </w:rPr>
          <w:delText>(NoK)</w:delText>
        </w:r>
        <w:r w:rsidRPr="00155D73" w:rsidDel="009D35CE">
          <w:rPr>
            <w:spacing w:val="-2"/>
            <w:sz w:val="24"/>
            <w:szCs w:val="24"/>
          </w:rPr>
          <w:delText xml:space="preserve"> </w:delText>
        </w:r>
        <w:r w:rsidRPr="00155D73" w:rsidDel="009D35CE">
          <w:rPr>
            <w:sz w:val="24"/>
            <w:szCs w:val="24"/>
          </w:rPr>
          <w:delText>contact</w:delText>
        </w:r>
        <w:r w:rsidRPr="00155D73" w:rsidDel="009D35CE">
          <w:rPr>
            <w:spacing w:val="-3"/>
            <w:sz w:val="24"/>
            <w:szCs w:val="24"/>
          </w:rPr>
          <w:delText xml:space="preserve"> </w:delText>
        </w:r>
        <w:r w:rsidRPr="00155D73" w:rsidDel="009D35CE">
          <w:rPr>
            <w:spacing w:val="-2"/>
            <w:sz w:val="24"/>
            <w:szCs w:val="24"/>
          </w:rPr>
          <w:delText>details;</w:delText>
        </w:r>
      </w:del>
    </w:p>
    <w:p w14:paraId="67DAEB0A" w14:textId="7CE80409" w:rsidR="00C432D3" w:rsidRPr="00155D73" w:rsidDel="009D35CE" w:rsidRDefault="00C432D3" w:rsidP="004F0C57">
      <w:pPr>
        <w:pStyle w:val="ListParagraph"/>
        <w:numPr>
          <w:ilvl w:val="1"/>
          <w:numId w:val="33"/>
        </w:numPr>
        <w:tabs>
          <w:tab w:val="left" w:pos="1041"/>
          <w:tab w:val="left" w:pos="1042"/>
        </w:tabs>
        <w:ind w:left="1134" w:right="49" w:hanging="567"/>
        <w:rPr>
          <w:del w:id="2105" w:author="Cassandra Mora" w:date="2024-11-06T08:43:00Z"/>
          <w:sz w:val="24"/>
          <w:szCs w:val="24"/>
        </w:rPr>
      </w:pPr>
      <w:del w:id="2106" w:author="Cassandra Mora" w:date="2024-11-06T08:43:00Z">
        <w:r w:rsidRPr="00155D73" w:rsidDel="009D35CE">
          <w:rPr>
            <w:sz w:val="24"/>
            <w:szCs w:val="24"/>
          </w:rPr>
          <w:delText>Change</w:delText>
        </w:r>
        <w:r w:rsidRPr="00155D73" w:rsidDel="009D35CE">
          <w:rPr>
            <w:spacing w:val="-15"/>
            <w:sz w:val="24"/>
            <w:szCs w:val="24"/>
          </w:rPr>
          <w:delText xml:space="preserve"> </w:delText>
        </w:r>
        <w:r w:rsidRPr="00155D73" w:rsidDel="009D35CE">
          <w:rPr>
            <w:sz w:val="24"/>
            <w:szCs w:val="24"/>
          </w:rPr>
          <w:delText>of</w:delText>
        </w:r>
        <w:r w:rsidRPr="00155D73" w:rsidDel="009D35CE">
          <w:rPr>
            <w:spacing w:val="-8"/>
            <w:sz w:val="24"/>
            <w:szCs w:val="24"/>
          </w:rPr>
          <w:delText xml:space="preserve"> </w:delText>
        </w:r>
        <w:r w:rsidRPr="00155D73" w:rsidDel="009D35CE">
          <w:rPr>
            <w:spacing w:val="-4"/>
            <w:sz w:val="24"/>
            <w:szCs w:val="24"/>
          </w:rPr>
          <w:delText>name;</w:delText>
        </w:r>
      </w:del>
    </w:p>
    <w:p w14:paraId="5477CA01" w14:textId="4EF56C6C" w:rsidR="00C432D3" w:rsidRPr="00155D73" w:rsidDel="009D35CE" w:rsidRDefault="00C432D3" w:rsidP="004F0C57">
      <w:pPr>
        <w:pStyle w:val="ListParagraph"/>
        <w:numPr>
          <w:ilvl w:val="1"/>
          <w:numId w:val="33"/>
        </w:numPr>
        <w:tabs>
          <w:tab w:val="left" w:pos="1041"/>
          <w:tab w:val="left" w:pos="1042"/>
        </w:tabs>
        <w:ind w:left="1134" w:right="49" w:hanging="567"/>
        <w:rPr>
          <w:del w:id="2107" w:author="Cassandra Mora" w:date="2024-11-06T08:43:00Z"/>
          <w:sz w:val="24"/>
          <w:szCs w:val="24"/>
        </w:rPr>
      </w:pPr>
      <w:del w:id="2108" w:author="Cassandra Mora" w:date="2024-11-06T08:43:00Z">
        <w:r w:rsidRPr="00155D73" w:rsidDel="009D35CE">
          <w:rPr>
            <w:sz w:val="24"/>
            <w:szCs w:val="24"/>
          </w:rPr>
          <w:delText>Change</w:delText>
        </w:r>
        <w:r w:rsidRPr="00155D73" w:rsidDel="009D35CE">
          <w:rPr>
            <w:spacing w:val="-13"/>
            <w:sz w:val="24"/>
            <w:szCs w:val="24"/>
          </w:rPr>
          <w:delText xml:space="preserve"> </w:delText>
        </w:r>
        <w:r w:rsidRPr="00155D73" w:rsidDel="009D35CE">
          <w:rPr>
            <w:sz w:val="24"/>
            <w:szCs w:val="24"/>
          </w:rPr>
          <w:delText>of</w:delText>
        </w:r>
        <w:r w:rsidRPr="00155D73" w:rsidDel="009D35CE">
          <w:rPr>
            <w:spacing w:val="-10"/>
            <w:sz w:val="24"/>
            <w:szCs w:val="24"/>
          </w:rPr>
          <w:delText xml:space="preserve"> </w:delText>
        </w:r>
        <w:r w:rsidRPr="00155D73" w:rsidDel="009D35CE">
          <w:rPr>
            <w:spacing w:val="-2"/>
            <w:sz w:val="24"/>
            <w:szCs w:val="24"/>
          </w:rPr>
          <w:delText>address;</w:delText>
        </w:r>
      </w:del>
    </w:p>
    <w:p w14:paraId="128D6D5F" w14:textId="112D43BF" w:rsidR="00C432D3" w:rsidRPr="00155D73" w:rsidDel="009D35CE" w:rsidRDefault="00C432D3" w:rsidP="004F0C57">
      <w:pPr>
        <w:pStyle w:val="ListParagraph"/>
        <w:numPr>
          <w:ilvl w:val="1"/>
          <w:numId w:val="33"/>
        </w:numPr>
        <w:tabs>
          <w:tab w:val="left" w:pos="1041"/>
          <w:tab w:val="left" w:pos="1042"/>
        </w:tabs>
        <w:ind w:left="1134" w:right="49" w:hanging="567"/>
        <w:rPr>
          <w:del w:id="2109" w:author="Cassandra Mora" w:date="2024-11-06T08:43:00Z"/>
          <w:sz w:val="24"/>
          <w:szCs w:val="24"/>
        </w:rPr>
      </w:pPr>
      <w:del w:id="2110" w:author="Cassandra Mora" w:date="2024-11-06T08:43:00Z">
        <w:r w:rsidRPr="00155D73" w:rsidDel="009D35CE">
          <w:rPr>
            <w:sz w:val="24"/>
            <w:szCs w:val="24"/>
          </w:rPr>
          <w:delText>Change</w:delText>
        </w:r>
        <w:r w:rsidRPr="00155D73" w:rsidDel="009D35CE">
          <w:rPr>
            <w:spacing w:val="-11"/>
            <w:sz w:val="24"/>
            <w:szCs w:val="24"/>
          </w:rPr>
          <w:delText xml:space="preserve"> </w:delText>
        </w:r>
        <w:r w:rsidRPr="00155D73" w:rsidDel="009D35CE">
          <w:rPr>
            <w:sz w:val="24"/>
            <w:szCs w:val="24"/>
          </w:rPr>
          <w:delText>of</w:delText>
        </w:r>
        <w:r w:rsidRPr="00155D73" w:rsidDel="009D35CE">
          <w:rPr>
            <w:spacing w:val="-10"/>
            <w:sz w:val="24"/>
            <w:szCs w:val="24"/>
          </w:rPr>
          <w:delText xml:space="preserve"> </w:delText>
        </w:r>
        <w:r w:rsidRPr="00155D73" w:rsidDel="009D35CE">
          <w:rPr>
            <w:sz w:val="24"/>
            <w:szCs w:val="24"/>
          </w:rPr>
          <w:delText>contact</w:delText>
        </w:r>
        <w:r w:rsidRPr="00155D73" w:rsidDel="009D35CE">
          <w:rPr>
            <w:spacing w:val="-10"/>
            <w:sz w:val="24"/>
            <w:szCs w:val="24"/>
          </w:rPr>
          <w:delText xml:space="preserve"> </w:delText>
        </w:r>
        <w:r w:rsidRPr="00155D73" w:rsidDel="009D35CE">
          <w:rPr>
            <w:spacing w:val="-2"/>
            <w:sz w:val="24"/>
            <w:szCs w:val="24"/>
          </w:rPr>
          <w:delText>number(s);</w:delText>
        </w:r>
      </w:del>
    </w:p>
    <w:p w14:paraId="56A9834B" w14:textId="2900F5AD" w:rsidR="00C432D3" w:rsidRPr="00155D73" w:rsidDel="009D35CE" w:rsidRDefault="00C432D3" w:rsidP="004F0C57">
      <w:pPr>
        <w:pStyle w:val="ListParagraph"/>
        <w:numPr>
          <w:ilvl w:val="1"/>
          <w:numId w:val="33"/>
        </w:numPr>
        <w:tabs>
          <w:tab w:val="left" w:pos="1041"/>
          <w:tab w:val="left" w:pos="1042"/>
        </w:tabs>
        <w:ind w:left="1134" w:right="49" w:hanging="567"/>
        <w:rPr>
          <w:del w:id="2111" w:author="Cassandra Mora" w:date="2024-11-06T08:43:00Z"/>
          <w:sz w:val="24"/>
          <w:szCs w:val="24"/>
        </w:rPr>
      </w:pPr>
      <w:del w:id="2112" w:author="Cassandra Mora" w:date="2024-11-06T08:43:00Z">
        <w:r w:rsidRPr="00155D73" w:rsidDel="009D35CE">
          <w:rPr>
            <w:sz w:val="24"/>
            <w:szCs w:val="24"/>
          </w:rPr>
          <w:delText>Change</w:delText>
        </w:r>
        <w:r w:rsidRPr="00155D73" w:rsidDel="009D35CE">
          <w:rPr>
            <w:spacing w:val="-10"/>
            <w:sz w:val="24"/>
            <w:szCs w:val="24"/>
          </w:rPr>
          <w:delText xml:space="preserve"> </w:delText>
        </w:r>
        <w:r w:rsidRPr="00155D73" w:rsidDel="009D35CE">
          <w:rPr>
            <w:sz w:val="24"/>
            <w:szCs w:val="24"/>
          </w:rPr>
          <w:delText>of</w:delText>
        </w:r>
        <w:r w:rsidRPr="00155D73" w:rsidDel="009D35CE">
          <w:rPr>
            <w:spacing w:val="-9"/>
            <w:sz w:val="24"/>
            <w:szCs w:val="24"/>
          </w:rPr>
          <w:delText xml:space="preserve"> </w:delText>
        </w:r>
        <w:r w:rsidRPr="00155D73" w:rsidDel="009D35CE">
          <w:rPr>
            <w:sz w:val="24"/>
            <w:szCs w:val="24"/>
          </w:rPr>
          <w:delText>email</w:delText>
        </w:r>
        <w:r w:rsidRPr="00155D73" w:rsidDel="009D35CE">
          <w:rPr>
            <w:spacing w:val="-6"/>
            <w:sz w:val="24"/>
            <w:szCs w:val="24"/>
          </w:rPr>
          <w:delText xml:space="preserve"> </w:delText>
        </w:r>
        <w:r w:rsidRPr="00155D73" w:rsidDel="009D35CE">
          <w:rPr>
            <w:spacing w:val="-2"/>
            <w:sz w:val="24"/>
            <w:szCs w:val="24"/>
          </w:rPr>
          <w:delText>address(s);</w:delText>
        </w:r>
      </w:del>
    </w:p>
    <w:p w14:paraId="401EAD69" w14:textId="11F58F13" w:rsidR="00C432D3" w:rsidRPr="00155D73" w:rsidDel="009D35CE" w:rsidRDefault="00C432D3" w:rsidP="004F0C57">
      <w:pPr>
        <w:pStyle w:val="ListParagraph"/>
        <w:numPr>
          <w:ilvl w:val="1"/>
          <w:numId w:val="33"/>
        </w:numPr>
        <w:tabs>
          <w:tab w:val="left" w:pos="1041"/>
          <w:tab w:val="left" w:pos="1042"/>
        </w:tabs>
        <w:ind w:left="1134" w:right="49" w:hanging="567"/>
        <w:rPr>
          <w:del w:id="2113" w:author="Cassandra Mora" w:date="2024-11-06T08:43:00Z"/>
          <w:sz w:val="24"/>
          <w:szCs w:val="24"/>
        </w:rPr>
      </w:pPr>
      <w:del w:id="2114" w:author="Cassandra Mora" w:date="2024-11-06T08:43:00Z">
        <w:r w:rsidRPr="00155D73" w:rsidDel="009D35CE">
          <w:rPr>
            <w:sz w:val="24"/>
            <w:szCs w:val="24"/>
          </w:rPr>
          <w:delText>Change</w:delText>
        </w:r>
        <w:r w:rsidRPr="00155D73" w:rsidDel="009D35CE">
          <w:rPr>
            <w:spacing w:val="-14"/>
            <w:sz w:val="24"/>
            <w:szCs w:val="24"/>
          </w:rPr>
          <w:delText xml:space="preserve"> </w:delText>
        </w:r>
        <w:r w:rsidRPr="00155D73" w:rsidDel="009D35CE">
          <w:rPr>
            <w:sz w:val="24"/>
            <w:szCs w:val="24"/>
          </w:rPr>
          <w:delText>of</w:delText>
        </w:r>
        <w:r w:rsidRPr="00155D73" w:rsidDel="009D35CE">
          <w:rPr>
            <w:spacing w:val="-13"/>
            <w:sz w:val="24"/>
            <w:szCs w:val="24"/>
          </w:rPr>
          <w:delText xml:space="preserve"> </w:delText>
        </w:r>
        <w:r w:rsidRPr="00155D73" w:rsidDel="009D35CE">
          <w:rPr>
            <w:sz w:val="24"/>
            <w:szCs w:val="24"/>
          </w:rPr>
          <w:delText>driver’s</w:delText>
        </w:r>
        <w:r w:rsidRPr="00155D73" w:rsidDel="009D35CE">
          <w:rPr>
            <w:spacing w:val="-10"/>
            <w:sz w:val="24"/>
            <w:szCs w:val="24"/>
          </w:rPr>
          <w:delText xml:space="preserve"> </w:delText>
        </w:r>
        <w:r w:rsidRPr="00155D73" w:rsidDel="009D35CE">
          <w:rPr>
            <w:sz w:val="24"/>
            <w:szCs w:val="24"/>
          </w:rPr>
          <w:delText>license</w:delText>
        </w:r>
        <w:r w:rsidRPr="00155D73" w:rsidDel="009D35CE">
          <w:rPr>
            <w:spacing w:val="-11"/>
            <w:sz w:val="24"/>
            <w:szCs w:val="24"/>
          </w:rPr>
          <w:delText xml:space="preserve"> </w:delText>
        </w:r>
        <w:r w:rsidRPr="00155D73" w:rsidDel="009D35CE">
          <w:rPr>
            <w:sz w:val="24"/>
            <w:szCs w:val="24"/>
          </w:rPr>
          <w:delText>status</w:delText>
        </w:r>
        <w:r w:rsidRPr="00155D73" w:rsidDel="009D35CE">
          <w:rPr>
            <w:spacing w:val="-11"/>
            <w:sz w:val="24"/>
            <w:szCs w:val="24"/>
          </w:rPr>
          <w:delText xml:space="preserve"> </w:delText>
        </w:r>
        <w:r w:rsidRPr="00155D73" w:rsidDel="009D35CE">
          <w:rPr>
            <w:sz w:val="24"/>
            <w:szCs w:val="24"/>
          </w:rPr>
          <w:delText>(loss,</w:delText>
        </w:r>
        <w:r w:rsidRPr="00155D73" w:rsidDel="009D35CE">
          <w:rPr>
            <w:spacing w:val="-15"/>
            <w:sz w:val="24"/>
            <w:szCs w:val="24"/>
          </w:rPr>
          <w:delText xml:space="preserve"> </w:delText>
        </w:r>
        <w:r w:rsidRPr="00155D73" w:rsidDel="009D35CE">
          <w:rPr>
            <w:sz w:val="24"/>
            <w:szCs w:val="24"/>
          </w:rPr>
          <w:delText>upgrade,</w:delText>
        </w:r>
        <w:r w:rsidRPr="00155D73" w:rsidDel="009D35CE">
          <w:rPr>
            <w:spacing w:val="-11"/>
            <w:sz w:val="24"/>
            <w:szCs w:val="24"/>
          </w:rPr>
          <w:delText xml:space="preserve"> </w:delText>
        </w:r>
        <w:r w:rsidRPr="00155D73" w:rsidDel="009D35CE">
          <w:rPr>
            <w:spacing w:val="-2"/>
            <w:sz w:val="24"/>
            <w:szCs w:val="24"/>
          </w:rPr>
          <w:delText>expiry);</w:delText>
        </w:r>
      </w:del>
    </w:p>
    <w:p w14:paraId="73EF74D3" w14:textId="3D795461" w:rsidR="00C432D3" w:rsidRPr="00155D73" w:rsidDel="009D35CE" w:rsidRDefault="00C432D3" w:rsidP="004F0C57">
      <w:pPr>
        <w:pStyle w:val="ListParagraph"/>
        <w:numPr>
          <w:ilvl w:val="1"/>
          <w:numId w:val="33"/>
        </w:numPr>
        <w:tabs>
          <w:tab w:val="left" w:pos="1041"/>
          <w:tab w:val="left" w:pos="1042"/>
        </w:tabs>
        <w:ind w:left="1134" w:right="49" w:hanging="567"/>
        <w:rPr>
          <w:del w:id="2115" w:author="Cassandra Mora" w:date="2024-11-06T08:43:00Z"/>
          <w:sz w:val="24"/>
          <w:szCs w:val="24"/>
        </w:rPr>
      </w:pPr>
      <w:del w:id="2116" w:author="Cassandra Mora" w:date="2024-11-06T08:43:00Z">
        <w:r w:rsidRPr="00155D73" w:rsidDel="009D35CE">
          <w:rPr>
            <w:spacing w:val="-8"/>
            <w:sz w:val="24"/>
            <w:szCs w:val="24"/>
          </w:rPr>
          <w:delText>Being</w:delText>
        </w:r>
        <w:r w:rsidRPr="00155D73" w:rsidDel="009D35CE">
          <w:rPr>
            <w:spacing w:val="-12"/>
            <w:sz w:val="24"/>
            <w:szCs w:val="24"/>
          </w:rPr>
          <w:delText xml:space="preserve"> </w:delText>
        </w:r>
        <w:r w:rsidRPr="00155D73" w:rsidDel="009D35CE">
          <w:rPr>
            <w:spacing w:val="-8"/>
            <w:sz w:val="24"/>
            <w:szCs w:val="24"/>
          </w:rPr>
          <w:delText>charged</w:delText>
        </w:r>
        <w:r w:rsidRPr="00155D73" w:rsidDel="009D35CE">
          <w:rPr>
            <w:spacing w:val="-10"/>
            <w:sz w:val="24"/>
            <w:szCs w:val="24"/>
          </w:rPr>
          <w:delText xml:space="preserve"> </w:delText>
        </w:r>
        <w:r w:rsidRPr="00155D73" w:rsidDel="009D35CE">
          <w:rPr>
            <w:spacing w:val="-8"/>
            <w:sz w:val="24"/>
            <w:szCs w:val="24"/>
          </w:rPr>
          <w:delText>with</w:delText>
        </w:r>
        <w:r w:rsidRPr="00155D73" w:rsidDel="009D35CE">
          <w:rPr>
            <w:spacing w:val="-12"/>
            <w:sz w:val="24"/>
            <w:szCs w:val="24"/>
          </w:rPr>
          <w:delText xml:space="preserve"> </w:delText>
        </w:r>
        <w:r w:rsidRPr="00155D73" w:rsidDel="009D35CE">
          <w:rPr>
            <w:spacing w:val="-8"/>
            <w:sz w:val="24"/>
            <w:szCs w:val="24"/>
          </w:rPr>
          <w:delText>a</w:delText>
        </w:r>
        <w:r w:rsidRPr="00155D73" w:rsidDel="009D35CE">
          <w:rPr>
            <w:spacing w:val="-9"/>
            <w:sz w:val="24"/>
            <w:szCs w:val="24"/>
          </w:rPr>
          <w:delText xml:space="preserve"> </w:delText>
        </w:r>
        <w:r w:rsidRPr="00155D73" w:rsidDel="009D35CE">
          <w:rPr>
            <w:spacing w:val="-8"/>
            <w:sz w:val="24"/>
            <w:szCs w:val="24"/>
          </w:rPr>
          <w:delText>crime</w:delText>
        </w:r>
        <w:r w:rsidRPr="00155D73" w:rsidDel="009D35CE">
          <w:rPr>
            <w:spacing w:val="-10"/>
            <w:sz w:val="24"/>
            <w:szCs w:val="24"/>
          </w:rPr>
          <w:delText xml:space="preserve"> </w:delText>
        </w:r>
        <w:r w:rsidRPr="00155D73" w:rsidDel="009D35CE">
          <w:rPr>
            <w:spacing w:val="-8"/>
            <w:sz w:val="24"/>
            <w:szCs w:val="24"/>
          </w:rPr>
          <w:delText>and</w:delText>
        </w:r>
        <w:r w:rsidRPr="00155D73" w:rsidDel="009D35CE">
          <w:rPr>
            <w:spacing w:val="-12"/>
            <w:sz w:val="24"/>
            <w:szCs w:val="24"/>
          </w:rPr>
          <w:delText xml:space="preserve"> </w:delText>
        </w:r>
        <w:r w:rsidRPr="00155D73" w:rsidDel="009D35CE">
          <w:rPr>
            <w:spacing w:val="-8"/>
            <w:sz w:val="24"/>
            <w:szCs w:val="24"/>
          </w:rPr>
          <w:delText>prosecuted; or</w:delText>
        </w:r>
      </w:del>
    </w:p>
    <w:p w14:paraId="4461C122" w14:textId="68642B17" w:rsidR="00C432D3" w:rsidRPr="00155D73" w:rsidDel="009D35CE" w:rsidRDefault="00C432D3" w:rsidP="004F0C57">
      <w:pPr>
        <w:pStyle w:val="ListParagraph"/>
        <w:numPr>
          <w:ilvl w:val="1"/>
          <w:numId w:val="33"/>
        </w:numPr>
        <w:tabs>
          <w:tab w:val="left" w:pos="1037"/>
          <w:tab w:val="left" w:pos="1038"/>
        </w:tabs>
        <w:ind w:left="1134" w:right="49" w:hanging="567"/>
        <w:rPr>
          <w:del w:id="2117" w:author="Cassandra Mora" w:date="2024-11-06T08:43:00Z"/>
          <w:sz w:val="24"/>
          <w:szCs w:val="24"/>
        </w:rPr>
      </w:pPr>
      <w:del w:id="2118" w:author="Cassandra Mora" w:date="2024-11-06T08:43:00Z">
        <w:r w:rsidRPr="00155D73" w:rsidDel="009D35CE">
          <w:rPr>
            <w:sz w:val="24"/>
            <w:szCs w:val="24"/>
          </w:rPr>
          <w:delText>Resignation</w:delText>
        </w:r>
        <w:r w:rsidRPr="00155D73" w:rsidDel="009D35CE">
          <w:rPr>
            <w:spacing w:val="-17"/>
            <w:sz w:val="24"/>
            <w:szCs w:val="24"/>
          </w:rPr>
          <w:delText xml:space="preserve"> </w:delText>
        </w:r>
        <w:r w:rsidRPr="00155D73" w:rsidDel="009D35CE">
          <w:rPr>
            <w:sz w:val="24"/>
            <w:szCs w:val="24"/>
          </w:rPr>
          <w:delText>of</w:delText>
        </w:r>
        <w:r w:rsidRPr="00155D73" w:rsidDel="009D35CE">
          <w:rPr>
            <w:spacing w:val="-15"/>
            <w:sz w:val="24"/>
            <w:szCs w:val="24"/>
          </w:rPr>
          <w:delText xml:space="preserve"> </w:delText>
        </w:r>
        <w:r w:rsidRPr="00155D73" w:rsidDel="009D35CE">
          <w:rPr>
            <w:spacing w:val="-2"/>
            <w:sz w:val="24"/>
            <w:szCs w:val="24"/>
          </w:rPr>
          <w:delText>membership.</w:delText>
        </w:r>
      </w:del>
    </w:p>
    <w:p w14:paraId="753B0034" w14:textId="65D6056B" w:rsidR="00C432D3" w:rsidRPr="00155D73" w:rsidDel="009D35CE" w:rsidRDefault="00C432D3" w:rsidP="004F0C57">
      <w:pPr>
        <w:pStyle w:val="BodyText"/>
        <w:ind w:left="1701" w:right="49" w:hanging="567"/>
        <w:rPr>
          <w:del w:id="2119" w:author="Cassandra Mora" w:date="2024-11-06T08:43:00Z"/>
          <w:sz w:val="24"/>
          <w:szCs w:val="24"/>
        </w:rPr>
      </w:pPr>
    </w:p>
    <w:p w14:paraId="7383B656" w14:textId="14C0E3D2" w:rsidR="00C432D3" w:rsidRPr="00155D73" w:rsidDel="009D35CE" w:rsidRDefault="00C432D3" w:rsidP="004F0C57">
      <w:pPr>
        <w:pStyle w:val="Heading2"/>
        <w:numPr>
          <w:ilvl w:val="1"/>
          <w:numId w:val="31"/>
        </w:numPr>
        <w:spacing w:before="0"/>
        <w:ind w:left="567" w:right="49" w:hanging="567"/>
        <w:rPr>
          <w:del w:id="2120" w:author="Cassandra Mora" w:date="2024-11-06T08:43:00Z"/>
          <w:rFonts w:cs="Arial"/>
          <w:sz w:val="24"/>
          <w:szCs w:val="24"/>
        </w:rPr>
      </w:pPr>
      <w:bookmarkStart w:id="2121" w:name="_Toc155364586"/>
      <w:bookmarkStart w:id="2122" w:name="_Toc155364885"/>
      <w:del w:id="2123" w:author="Cassandra Mora" w:date="2024-11-06T08:43:00Z">
        <w:r w:rsidRPr="00155D73" w:rsidDel="009D35CE">
          <w:rPr>
            <w:rFonts w:cs="Arial"/>
            <w:sz w:val="24"/>
            <w:szCs w:val="24"/>
          </w:rPr>
          <w:delText>Abandonment of Role</w:delText>
        </w:r>
        <w:bookmarkEnd w:id="2121"/>
        <w:bookmarkEnd w:id="2122"/>
      </w:del>
    </w:p>
    <w:p w14:paraId="1EF6ED5E" w14:textId="46F0A34A" w:rsidR="00C432D3" w:rsidRPr="00155D73" w:rsidDel="009D35CE" w:rsidRDefault="00C432D3" w:rsidP="004F0C57">
      <w:pPr>
        <w:pStyle w:val="BodyText"/>
        <w:ind w:right="49"/>
        <w:rPr>
          <w:del w:id="2124" w:author="Cassandra Mora" w:date="2024-11-06T08:43:00Z"/>
          <w:b/>
          <w:sz w:val="24"/>
          <w:szCs w:val="24"/>
        </w:rPr>
      </w:pPr>
    </w:p>
    <w:p w14:paraId="01FCE6D3" w14:textId="616AEAE7" w:rsidR="00C432D3" w:rsidRPr="00155D73" w:rsidDel="009D35CE" w:rsidRDefault="00C432D3" w:rsidP="004F0C57">
      <w:pPr>
        <w:ind w:left="567" w:right="49"/>
        <w:rPr>
          <w:del w:id="2125" w:author="Cassandra Mora" w:date="2024-11-06T08:43:00Z"/>
          <w:sz w:val="24"/>
          <w:szCs w:val="24"/>
        </w:rPr>
      </w:pPr>
      <w:del w:id="2126" w:author="Cassandra Mora" w:date="2024-11-06T08:43:00Z">
        <w:r w:rsidRPr="00155D73" w:rsidDel="009D35CE">
          <w:rPr>
            <w:sz w:val="24"/>
            <w:szCs w:val="24"/>
          </w:rPr>
          <w:delText>In</w:delText>
        </w:r>
        <w:r w:rsidRPr="00155D73" w:rsidDel="009D35CE">
          <w:rPr>
            <w:spacing w:val="-1"/>
            <w:sz w:val="24"/>
            <w:szCs w:val="24"/>
          </w:rPr>
          <w:delText xml:space="preserve"> </w:delText>
        </w:r>
        <w:r w:rsidRPr="00155D73" w:rsidDel="009D35CE">
          <w:rPr>
            <w:sz w:val="24"/>
            <w:szCs w:val="24"/>
          </w:rPr>
          <w:delText>the</w:delText>
        </w:r>
        <w:r w:rsidRPr="00155D73" w:rsidDel="009D35CE">
          <w:rPr>
            <w:spacing w:val="-2"/>
            <w:sz w:val="24"/>
            <w:szCs w:val="24"/>
          </w:rPr>
          <w:delText xml:space="preserve"> </w:delText>
        </w:r>
        <w:r w:rsidRPr="00155D73" w:rsidDel="009D35CE">
          <w:rPr>
            <w:sz w:val="24"/>
            <w:szCs w:val="24"/>
          </w:rPr>
          <w:delText>event</w:delText>
        </w:r>
        <w:r w:rsidRPr="00155D73" w:rsidDel="009D35CE">
          <w:rPr>
            <w:spacing w:val="-4"/>
            <w:sz w:val="24"/>
            <w:szCs w:val="24"/>
          </w:rPr>
          <w:delText xml:space="preserve"> </w:delText>
        </w:r>
        <w:r w:rsidRPr="00155D73" w:rsidDel="009D35CE">
          <w:rPr>
            <w:sz w:val="24"/>
            <w:szCs w:val="24"/>
          </w:rPr>
          <w:delText>a</w:delText>
        </w:r>
        <w:r w:rsidRPr="00155D73" w:rsidDel="009D35CE">
          <w:rPr>
            <w:spacing w:val="-1"/>
            <w:sz w:val="24"/>
            <w:szCs w:val="24"/>
          </w:rPr>
          <w:delText xml:space="preserve"> </w:delText>
        </w:r>
        <w:r w:rsidRPr="00155D73" w:rsidDel="009D35CE">
          <w:rPr>
            <w:sz w:val="24"/>
            <w:szCs w:val="24"/>
          </w:rPr>
          <w:delText>Brigade</w:delText>
        </w:r>
        <w:r w:rsidRPr="00155D73" w:rsidDel="009D35CE">
          <w:rPr>
            <w:spacing w:val="-3"/>
            <w:sz w:val="24"/>
            <w:szCs w:val="24"/>
          </w:rPr>
          <w:delText xml:space="preserve"> </w:delText>
        </w:r>
        <w:r w:rsidRPr="00155D73" w:rsidDel="009D35CE">
          <w:rPr>
            <w:sz w:val="24"/>
            <w:szCs w:val="24"/>
          </w:rPr>
          <w:delText>member</w:delText>
        </w:r>
        <w:r w:rsidRPr="00155D73" w:rsidDel="009D35CE">
          <w:rPr>
            <w:spacing w:val="-2"/>
            <w:sz w:val="24"/>
            <w:szCs w:val="24"/>
          </w:rPr>
          <w:delText xml:space="preserve"> </w:delText>
        </w:r>
        <w:r w:rsidRPr="00155D73" w:rsidDel="009D35CE">
          <w:rPr>
            <w:sz w:val="24"/>
            <w:szCs w:val="24"/>
          </w:rPr>
          <w:delText>becomes</w:delText>
        </w:r>
        <w:r w:rsidRPr="00155D73" w:rsidDel="009D35CE">
          <w:rPr>
            <w:spacing w:val="-2"/>
            <w:sz w:val="24"/>
            <w:szCs w:val="24"/>
          </w:rPr>
          <w:delText xml:space="preserve"> </w:delText>
        </w:r>
        <w:r w:rsidRPr="00155D73" w:rsidDel="009D35CE">
          <w:rPr>
            <w:sz w:val="24"/>
            <w:szCs w:val="24"/>
          </w:rPr>
          <w:delText>inactive</w:delText>
        </w:r>
        <w:r w:rsidRPr="00155D73" w:rsidDel="009D35CE">
          <w:rPr>
            <w:spacing w:val="-2"/>
            <w:sz w:val="24"/>
            <w:szCs w:val="24"/>
          </w:rPr>
          <w:delText xml:space="preserve"> </w:delText>
        </w:r>
        <w:r w:rsidRPr="00155D73" w:rsidDel="009D35CE">
          <w:rPr>
            <w:sz w:val="24"/>
            <w:szCs w:val="24"/>
          </w:rPr>
          <w:delText>as</w:delText>
        </w:r>
        <w:r w:rsidRPr="00155D73" w:rsidDel="009D35CE">
          <w:rPr>
            <w:spacing w:val="-2"/>
            <w:sz w:val="24"/>
            <w:szCs w:val="24"/>
          </w:rPr>
          <w:delText xml:space="preserve"> </w:delText>
        </w:r>
        <w:r w:rsidRPr="00155D73" w:rsidDel="009D35CE">
          <w:rPr>
            <w:sz w:val="24"/>
            <w:szCs w:val="24"/>
          </w:rPr>
          <w:delText>decided</w:delText>
        </w:r>
        <w:r w:rsidRPr="00155D73" w:rsidDel="009D35CE">
          <w:rPr>
            <w:spacing w:val="-2"/>
            <w:sz w:val="24"/>
            <w:szCs w:val="24"/>
          </w:rPr>
          <w:delText xml:space="preserve"> </w:delText>
        </w:r>
        <w:r w:rsidRPr="00155D73" w:rsidDel="009D35CE">
          <w:rPr>
            <w:sz w:val="24"/>
            <w:szCs w:val="24"/>
          </w:rPr>
          <w:delText>by</w:delText>
        </w:r>
        <w:r w:rsidRPr="00155D73" w:rsidDel="009D35CE">
          <w:rPr>
            <w:spacing w:val="-5"/>
            <w:sz w:val="24"/>
            <w:szCs w:val="24"/>
          </w:rPr>
          <w:delText xml:space="preserve"> </w:delText>
        </w:r>
        <w:r w:rsidRPr="00155D73" w:rsidDel="009D35CE">
          <w:rPr>
            <w:sz w:val="24"/>
            <w:szCs w:val="24"/>
          </w:rPr>
          <w:delText>the</w:delText>
        </w:r>
        <w:r w:rsidRPr="00155D73" w:rsidDel="009D35CE">
          <w:rPr>
            <w:spacing w:val="-4"/>
            <w:sz w:val="24"/>
            <w:szCs w:val="24"/>
          </w:rPr>
          <w:delText xml:space="preserve"> </w:delText>
        </w:r>
        <w:r w:rsidRPr="00155D73" w:rsidDel="009D35CE">
          <w:rPr>
            <w:sz w:val="24"/>
            <w:szCs w:val="24"/>
          </w:rPr>
          <w:delText>Captain the member will be provided fourteen (14) days to show cause.</w:delText>
        </w:r>
      </w:del>
    </w:p>
    <w:p w14:paraId="770C0DD1" w14:textId="5DC27C87" w:rsidR="00D772DD" w:rsidRPr="00155D73" w:rsidDel="009D35CE" w:rsidRDefault="00D772DD" w:rsidP="004F0C57">
      <w:pPr>
        <w:ind w:left="567" w:right="49"/>
        <w:rPr>
          <w:del w:id="2127" w:author="Cassandra Mora" w:date="2024-11-06T08:43:00Z"/>
          <w:sz w:val="24"/>
          <w:szCs w:val="24"/>
        </w:rPr>
      </w:pPr>
    </w:p>
    <w:p w14:paraId="5E2FDE8E" w14:textId="591E0B78" w:rsidR="00C432D3" w:rsidRPr="00155D73" w:rsidDel="009D35CE" w:rsidRDefault="00C432D3" w:rsidP="004F0C57">
      <w:pPr>
        <w:ind w:left="567" w:right="49"/>
        <w:rPr>
          <w:del w:id="2128" w:author="Cassandra Mora" w:date="2024-11-06T08:43:00Z"/>
          <w:sz w:val="24"/>
          <w:szCs w:val="24"/>
        </w:rPr>
      </w:pPr>
      <w:del w:id="2129" w:author="Cassandra Mora" w:date="2024-11-06T08:43:00Z">
        <w:r w:rsidRPr="00155D73" w:rsidDel="009D35CE">
          <w:rPr>
            <w:sz w:val="24"/>
            <w:szCs w:val="24"/>
          </w:rPr>
          <w:delText>If</w:delText>
        </w:r>
        <w:r w:rsidRPr="00155D73" w:rsidDel="009D35CE">
          <w:rPr>
            <w:spacing w:val="-3"/>
            <w:sz w:val="24"/>
            <w:szCs w:val="24"/>
          </w:rPr>
          <w:delText xml:space="preserve"> </w:delText>
        </w:r>
        <w:r w:rsidRPr="00155D73" w:rsidDel="009D35CE">
          <w:rPr>
            <w:sz w:val="24"/>
            <w:szCs w:val="24"/>
          </w:rPr>
          <w:delText>the</w:delText>
        </w:r>
        <w:r w:rsidRPr="00155D73" w:rsidDel="009D35CE">
          <w:rPr>
            <w:spacing w:val="-3"/>
            <w:sz w:val="24"/>
            <w:szCs w:val="24"/>
          </w:rPr>
          <w:delText xml:space="preserve"> </w:delText>
        </w:r>
        <w:r w:rsidRPr="00155D73" w:rsidDel="009D35CE">
          <w:rPr>
            <w:sz w:val="24"/>
            <w:szCs w:val="24"/>
          </w:rPr>
          <w:delText>Captain</w:delText>
        </w:r>
        <w:r w:rsidRPr="00155D73" w:rsidDel="009D35CE">
          <w:rPr>
            <w:spacing w:val="-5"/>
            <w:sz w:val="24"/>
            <w:szCs w:val="24"/>
          </w:rPr>
          <w:delText xml:space="preserve"> </w:delText>
        </w:r>
        <w:r w:rsidRPr="00155D73" w:rsidDel="009D35CE">
          <w:rPr>
            <w:sz w:val="24"/>
            <w:szCs w:val="24"/>
          </w:rPr>
          <w:delText>determines</w:delText>
        </w:r>
        <w:r w:rsidRPr="00155D73" w:rsidDel="009D35CE">
          <w:rPr>
            <w:spacing w:val="-3"/>
            <w:sz w:val="24"/>
            <w:szCs w:val="24"/>
          </w:rPr>
          <w:delText xml:space="preserve"> </w:delText>
        </w:r>
        <w:r w:rsidRPr="00155D73" w:rsidDel="009D35CE">
          <w:rPr>
            <w:sz w:val="24"/>
            <w:szCs w:val="24"/>
          </w:rPr>
          <w:delText>the nonoperational</w:delText>
        </w:r>
        <w:r w:rsidRPr="00155D73" w:rsidDel="009D35CE">
          <w:rPr>
            <w:spacing w:val="-4"/>
            <w:sz w:val="24"/>
            <w:szCs w:val="24"/>
          </w:rPr>
          <w:delText xml:space="preserve"> </w:delText>
        </w:r>
        <w:r w:rsidRPr="00155D73" w:rsidDel="009D35CE">
          <w:rPr>
            <w:sz w:val="24"/>
            <w:szCs w:val="24"/>
          </w:rPr>
          <w:delText>member</w:delText>
        </w:r>
        <w:r w:rsidRPr="00155D73" w:rsidDel="009D35CE">
          <w:rPr>
            <w:spacing w:val="-3"/>
            <w:sz w:val="24"/>
            <w:szCs w:val="24"/>
          </w:rPr>
          <w:delText xml:space="preserve"> </w:delText>
        </w:r>
        <w:r w:rsidRPr="00155D73" w:rsidDel="009D35CE">
          <w:rPr>
            <w:sz w:val="24"/>
            <w:szCs w:val="24"/>
          </w:rPr>
          <w:delText>does</w:delText>
        </w:r>
        <w:r w:rsidRPr="00155D73" w:rsidDel="009D35CE">
          <w:rPr>
            <w:spacing w:val="-3"/>
            <w:sz w:val="24"/>
            <w:szCs w:val="24"/>
          </w:rPr>
          <w:delText xml:space="preserve"> </w:delText>
        </w:r>
        <w:r w:rsidRPr="00155D73" w:rsidDel="009D35CE">
          <w:rPr>
            <w:sz w:val="24"/>
            <w:szCs w:val="24"/>
          </w:rPr>
          <w:delText>not</w:delText>
        </w:r>
        <w:r w:rsidRPr="00155D73" w:rsidDel="009D35CE">
          <w:rPr>
            <w:spacing w:val="-3"/>
            <w:sz w:val="24"/>
            <w:szCs w:val="24"/>
          </w:rPr>
          <w:delText xml:space="preserve"> </w:delText>
        </w:r>
        <w:r w:rsidRPr="00155D73" w:rsidDel="009D35CE">
          <w:rPr>
            <w:sz w:val="24"/>
            <w:szCs w:val="24"/>
          </w:rPr>
          <w:delText>show</w:delText>
        </w:r>
        <w:r w:rsidRPr="00155D73" w:rsidDel="009D35CE">
          <w:rPr>
            <w:spacing w:val="-6"/>
            <w:sz w:val="24"/>
            <w:szCs w:val="24"/>
          </w:rPr>
          <w:delText xml:space="preserve"> </w:delText>
        </w:r>
        <w:r w:rsidRPr="00155D73" w:rsidDel="009D35CE">
          <w:rPr>
            <w:sz w:val="24"/>
            <w:szCs w:val="24"/>
          </w:rPr>
          <w:delText>cause</w:delText>
        </w:r>
        <w:r w:rsidRPr="00155D73" w:rsidDel="009D35CE">
          <w:rPr>
            <w:spacing w:val="-3"/>
            <w:sz w:val="24"/>
            <w:szCs w:val="24"/>
          </w:rPr>
          <w:delText xml:space="preserve"> </w:delText>
        </w:r>
        <w:r w:rsidRPr="00155D73" w:rsidDel="009D35CE">
          <w:rPr>
            <w:sz w:val="24"/>
            <w:szCs w:val="24"/>
          </w:rPr>
          <w:delText xml:space="preserve">to continue as a member, they may cancel the member’s </w:delText>
        </w:r>
        <w:r w:rsidRPr="00155D73" w:rsidDel="009D35CE">
          <w:rPr>
            <w:sz w:val="24"/>
            <w:szCs w:val="24"/>
          </w:rPr>
          <w:lastRenderedPageBreak/>
          <w:delText>registration with the Brigade. The Captain must report their decision to the CBFCO as soon as reasonably practical.</w:delText>
        </w:r>
      </w:del>
    </w:p>
    <w:p w14:paraId="6228D8C7" w14:textId="70AAF1F4" w:rsidR="00D772DD" w:rsidRPr="00155D73" w:rsidDel="009D35CE" w:rsidRDefault="00D772DD" w:rsidP="004F0C57">
      <w:pPr>
        <w:ind w:left="567" w:right="49"/>
        <w:rPr>
          <w:del w:id="2130" w:author="Cassandra Mora" w:date="2024-11-06T08:43:00Z"/>
          <w:sz w:val="24"/>
          <w:szCs w:val="24"/>
        </w:rPr>
      </w:pPr>
    </w:p>
    <w:p w14:paraId="18E31C3F" w14:textId="3E8B8A1F" w:rsidR="00D772DD" w:rsidRPr="00155D73" w:rsidDel="00E24D0D" w:rsidRDefault="00C432D3" w:rsidP="003F6E14">
      <w:pPr>
        <w:ind w:left="567" w:right="49"/>
        <w:rPr>
          <w:del w:id="2131" w:author="Cassandra Mora" w:date="2024-11-06T09:49:00Z"/>
          <w:sz w:val="24"/>
          <w:szCs w:val="24"/>
        </w:rPr>
      </w:pPr>
      <w:del w:id="2132" w:author="Cassandra Mora" w:date="2024-11-06T08:43:00Z">
        <w:r w:rsidRPr="00155D73" w:rsidDel="009D35CE">
          <w:rPr>
            <w:sz w:val="24"/>
            <w:szCs w:val="24"/>
          </w:rPr>
          <w:delText>In addition to 3.5 (1), the City may at any time reserve the right to decide a member</w:delText>
        </w:r>
        <w:r w:rsidRPr="00155D73" w:rsidDel="009D35CE">
          <w:rPr>
            <w:spacing w:val="-3"/>
            <w:sz w:val="24"/>
            <w:szCs w:val="24"/>
          </w:rPr>
          <w:delText xml:space="preserve"> </w:delText>
        </w:r>
        <w:r w:rsidRPr="00155D73" w:rsidDel="009D35CE">
          <w:rPr>
            <w:sz w:val="24"/>
            <w:szCs w:val="24"/>
          </w:rPr>
          <w:delText>or</w:delText>
        </w:r>
        <w:r w:rsidRPr="00155D73" w:rsidDel="009D35CE">
          <w:rPr>
            <w:spacing w:val="-3"/>
            <w:sz w:val="24"/>
            <w:szCs w:val="24"/>
          </w:rPr>
          <w:delText xml:space="preserve"> </w:delText>
        </w:r>
        <w:r w:rsidRPr="00155D73" w:rsidDel="009D35CE">
          <w:rPr>
            <w:sz w:val="24"/>
            <w:szCs w:val="24"/>
          </w:rPr>
          <w:delText>a</w:delText>
        </w:r>
        <w:r w:rsidRPr="00155D73" w:rsidDel="009D35CE">
          <w:rPr>
            <w:spacing w:val="-3"/>
            <w:sz w:val="24"/>
            <w:szCs w:val="24"/>
          </w:rPr>
          <w:delText xml:space="preserve"> </w:delText>
        </w:r>
        <w:r w:rsidRPr="00155D73" w:rsidDel="009D35CE">
          <w:rPr>
            <w:sz w:val="24"/>
            <w:szCs w:val="24"/>
          </w:rPr>
          <w:delText>class</w:delText>
        </w:r>
        <w:r w:rsidRPr="00155D73" w:rsidDel="009D35CE">
          <w:rPr>
            <w:spacing w:val="-6"/>
            <w:sz w:val="24"/>
            <w:szCs w:val="24"/>
          </w:rPr>
          <w:delText xml:space="preserve"> </w:delText>
        </w:r>
        <w:r w:rsidRPr="00155D73" w:rsidDel="009D35CE">
          <w:rPr>
            <w:sz w:val="24"/>
            <w:szCs w:val="24"/>
          </w:rPr>
          <w:delText>of</w:delText>
        </w:r>
        <w:r w:rsidRPr="00155D73" w:rsidDel="009D35CE">
          <w:rPr>
            <w:spacing w:val="-3"/>
            <w:sz w:val="24"/>
            <w:szCs w:val="24"/>
          </w:rPr>
          <w:delText xml:space="preserve"> </w:delText>
        </w:r>
        <w:r w:rsidRPr="00155D73" w:rsidDel="009D35CE">
          <w:rPr>
            <w:sz w:val="24"/>
            <w:szCs w:val="24"/>
          </w:rPr>
          <w:delText>members</w:delText>
        </w:r>
        <w:r w:rsidRPr="00155D73" w:rsidDel="009D35CE">
          <w:rPr>
            <w:spacing w:val="-3"/>
            <w:sz w:val="24"/>
            <w:szCs w:val="24"/>
          </w:rPr>
          <w:delText xml:space="preserve"> </w:delText>
        </w:r>
        <w:r w:rsidRPr="00155D73" w:rsidDel="009D35CE">
          <w:rPr>
            <w:sz w:val="24"/>
            <w:szCs w:val="24"/>
          </w:rPr>
          <w:delText>have</w:delText>
        </w:r>
        <w:r w:rsidRPr="00155D73" w:rsidDel="009D35CE">
          <w:rPr>
            <w:spacing w:val="-3"/>
            <w:sz w:val="24"/>
            <w:szCs w:val="24"/>
          </w:rPr>
          <w:delText xml:space="preserve"> </w:delText>
        </w:r>
        <w:r w:rsidRPr="00155D73" w:rsidDel="009D35CE">
          <w:rPr>
            <w:sz w:val="24"/>
            <w:szCs w:val="24"/>
          </w:rPr>
          <w:delText>been</w:delText>
        </w:r>
        <w:r w:rsidRPr="00155D73" w:rsidDel="009D35CE">
          <w:rPr>
            <w:spacing w:val="-5"/>
            <w:sz w:val="24"/>
            <w:szCs w:val="24"/>
          </w:rPr>
          <w:delText xml:space="preserve"> </w:delText>
        </w:r>
        <w:r w:rsidRPr="00155D73" w:rsidDel="009D35CE">
          <w:rPr>
            <w:sz w:val="24"/>
            <w:szCs w:val="24"/>
          </w:rPr>
          <w:delText>inactive</w:delText>
        </w:r>
        <w:r w:rsidRPr="00155D73" w:rsidDel="009D35CE">
          <w:rPr>
            <w:spacing w:val="-3"/>
            <w:sz w:val="24"/>
            <w:szCs w:val="24"/>
          </w:rPr>
          <w:delText xml:space="preserve"> </w:delText>
        </w:r>
        <w:r w:rsidRPr="00155D73" w:rsidDel="009D35CE">
          <w:rPr>
            <w:sz w:val="24"/>
            <w:szCs w:val="24"/>
          </w:rPr>
          <w:delText>and</w:delText>
        </w:r>
        <w:r w:rsidRPr="00155D73" w:rsidDel="009D35CE">
          <w:rPr>
            <w:spacing w:val="-3"/>
            <w:sz w:val="24"/>
            <w:szCs w:val="24"/>
          </w:rPr>
          <w:delText xml:space="preserve"> </w:delText>
        </w:r>
        <w:r w:rsidRPr="00155D73" w:rsidDel="009D35CE">
          <w:rPr>
            <w:sz w:val="24"/>
            <w:szCs w:val="24"/>
          </w:rPr>
          <w:delText>cancel</w:delText>
        </w:r>
        <w:r w:rsidRPr="00155D73" w:rsidDel="009D35CE">
          <w:rPr>
            <w:spacing w:val="-6"/>
            <w:sz w:val="24"/>
            <w:szCs w:val="24"/>
          </w:rPr>
          <w:delText xml:space="preserve"> </w:delText>
        </w:r>
        <w:r w:rsidRPr="00155D73" w:rsidDel="009D35CE">
          <w:rPr>
            <w:sz w:val="24"/>
            <w:szCs w:val="24"/>
          </w:rPr>
          <w:delText>the</w:delText>
        </w:r>
        <w:r w:rsidRPr="00155D73" w:rsidDel="009D35CE">
          <w:rPr>
            <w:spacing w:val="-7"/>
            <w:sz w:val="24"/>
            <w:szCs w:val="24"/>
          </w:rPr>
          <w:delText xml:space="preserve"> </w:delText>
        </w:r>
        <w:r w:rsidRPr="00155D73" w:rsidDel="009D35CE">
          <w:rPr>
            <w:sz w:val="24"/>
            <w:szCs w:val="24"/>
          </w:rPr>
          <w:delText>members registration with any Bush Fire Brigade registered with the City.</w:delText>
        </w:r>
      </w:del>
    </w:p>
    <w:p w14:paraId="73BC4B15" w14:textId="17B253F5" w:rsidR="00C432D3" w:rsidRPr="00155D73" w:rsidDel="002007F7" w:rsidRDefault="00C432D3" w:rsidP="003F6E14">
      <w:pPr>
        <w:rPr>
          <w:del w:id="2133" w:author="Cassandra Mora" w:date="2024-11-06T09:48:00Z"/>
          <w:sz w:val="24"/>
          <w:szCs w:val="24"/>
        </w:rPr>
      </w:pPr>
      <w:bookmarkStart w:id="2134" w:name="_Toc155364587"/>
      <w:bookmarkStart w:id="2135" w:name="_Toc155364886"/>
      <w:del w:id="2136" w:author="Cassandra Mora" w:date="2024-11-06T09:48:00Z">
        <w:r w:rsidRPr="00155D73" w:rsidDel="002007F7">
          <w:rPr>
            <w:sz w:val="24"/>
            <w:szCs w:val="24"/>
          </w:rPr>
          <w:delText>PART 4 - ADMINISTRATION</w:delText>
        </w:r>
        <w:bookmarkEnd w:id="2134"/>
        <w:bookmarkEnd w:id="2135"/>
      </w:del>
    </w:p>
    <w:p w14:paraId="63CAE5F1" w14:textId="2F4B8AD0" w:rsidR="00D772DD" w:rsidRPr="00155D73" w:rsidDel="002007F7" w:rsidRDefault="00D772DD" w:rsidP="003F6E14">
      <w:pPr>
        <w:rPr>
          <w:del w:id="2137" w:author="Cassandra Mora" w:date="2024-11-06T09:48:00Z"/>
          <w:sz w:val="24"/>
          <w:szCs w:val="24"/>
        </w:rPr>
      </w:pPr>
    </w:p>
    <w:p w14:paraId="1999485C" w14:textId="2C10B564" w:rsidR="00C432D3" w:rsidRPr="00155D73" w:rsidDel="002007F7" w:rsidRDefault="00C432D3" w:rsidP="003F6E14">
      <w:pPr>
        <w:rPr>
          <w:del w:id="2138" w:author="Cassandra Mora" w:date="2024-11-06T09:48:00Z"/>
          <w:sz w:val="24"/>
          <w:szCs w:val="24"/>
        </w:rPr>
      </w:pPr>
      <w:del w:id="2139" w:author="Cassandra Mora" w:date="2024-11-06T09:48:00Z">
        <w:r w:rsidRPr="00155D73" w:rsidDel="002007F7">
          <w:rPr>
            <w:sz w:val="24"/>
            <w:szCs w:val="24"/>
          </w:rPr>
          <w:delText xml:space="preserve">Subject to the provisions set out in the </w:delText>
        </w:r>
        <w:r w:rsidRPr="00155D73" w:rsidDel="002007F7">
          <w:rPr>
            <w:i/>
            <w:sz w:val="24"/>
            <w:szCs w:val="24"/>
          </w:rPr>
          <w:delText xml:space="preserve">Bushfire Act 1954 </w:delText>
        </w:r>
        <w:r w:rsidRPr="00155D73" w:rsidDel="002007F7">
          <w:rPr>
            <w:sz w:val="24"/>
            <w:szCs w:val="24"/>
          </w:rPr>
          <w:delText>and the City of Cockburn Bush</w:delText>
        </w:r>
        <w:r w:rsidRPr="00155D73" w:rsidDel="002007F7">
          <w:rPr>
            <w:spacing w:val="-3"/>
            <w:sz w:val="24"/>
            <w:szCs w:val="24"/>
          </w:rPr>
          <w:delText xml:space="preserve"> </w:delText>
        </w:r>
        <w:r w:rsidRPr="00155D73" w:rsidDel="002007F7">
          <w:rPr>
            <w:sz w:val="24"/>
            <w:szCs w:val="24"/>
          </w:rPr>
          <w:delText>Fire</w:delText>
        </w:r>
        <w:r w:rsidRPr="00155D73" w:rsidDel="002007F7">
          <w:rPr>
            <w:spacing w:val="-5"/>
            <w:sz w:val="24"/>
            <w:szCs w:val="24"/>
          </w:rPr>
          <w:delText xml:space="preserve"> </w:delText>
        </w:r>
        <w:r w:rsidRPr="00155D73" w:rsidDel="002007F7">
          <w:rPr>
            <w:sz w:val="24"/>
            <w:szCs w:val="24"/>
          </w:rPr>
          <w:delText>Brigade</w:delText>
        </w:r>
        <w:r w:rsidRPr="00155D73" w:rsidDel="002007F7">
          <w:rPr>
            <w:spacing w:val="-3"/>
            <w:sz w:val="24"/>
            <w:szCs w:val="24"/>
          </w:rPr>
          <w:delText xml:space="preserve"> </w:delText>
        </w:r>
        <w:r w:rsidRPr="00155D73" w:rsidDel="002007F7">
          <w:rPr>
            <w:sz w:val="24"/>
            <w:szCs w:val="24"/>
          </w:rPr>
          <w:delText>Local</w:delText>
        </w:r>
        <w:r w:rsidRPr="00155D73" w:rsidDel="002007F7">
          <w:rPr>
            <w:spacing w:val="-4"/>
            <w:sz w:val="24"/>
            <w:szCs w:val="24"/>
          </w:rPr>
          <w:delText xml:space="preserve"> </w:delText>
        </w:r>
        <w:r w:rsidRPr="00155D73" w:rsidDel="002007F7">
          <w:rPr>
            <w:sz w:val="24"/>
            <w:szCs w:val="24"/>
          </w:rPr>
          <w:delText>Law, the</w:delText>
        </w:r>
        <w:r w:rsidRPr="00155D73" w:rsidDel="002007F7">
          <w:rPr>
            <w:spacing w:val="-4"/>
            <w:sz w:val="24"/>
            <w:szCs w:val="24"/>
          </w:rPr>
          <w:delText xml:space="preserve"> </w:delText>
        </w:r>
        <w:r w:rsidRPr="00155D73" w:rsidDel="002007F7">
          <w:rPr>
            <w:sz w:val="24"/>
            <w:szCs w:val="24"/>
          </w:rPr>
          <w:delText>responsibilities</w:delText>
        </w:r>
        <w:r w:rsidRPr="00155D73" w:rsidDel="002007F7">
          <w:rPr>
            <w:spacing w:val="-5"/>
            <w:sz w:val="24"/>
            <w:szCs w:val="24"/>
          </w:rPr>
          <w:delText xml:space="preserve"> </w:delText>
        </w:r>
        <w:r w:rsidRPr="00155D73" w:rsidDel="002007F7">
          <w:rPr>
            <w:sz w:val="24"/>
            <w:szCs w:val="24"/>
          </w:rPr>
          <w:delText>for</w:delText>
        </w:r>
        <w:r w:rsidRPr="00155D73" w:rsidDel="002007F7">
          <w:rPr>
            <w:spacing w:val="-3"/>
            <w:sz w:val="24"/>
            <w:szCs w:val="24"/>
          </w:rPr>
          <w:delText xml:space="preserve"> </w:delText>
        </w:r>
        <w:r w:rsidRPr="00155D73" w:rsidDel="002007F7">
          <w:rPr>
            <w:sz w:val="24"/>
            <w:szCs w:val="24"/>
          </w:rPr>
          <w:delText>administration</w:delText>
        </w:r>
        <w:r w:rsidRPr="00155D73" w:rsidDel="002007F7">
          <w:rPr>
            <w:spacing w:val="-5"/>
            <w:sz w:val="24"/>
            <w:szCs w:val="24"/>
          </w:rPr>
          <w:delText xml:space="preserve"> </w:delText>
        </w:r>
        <w:r w:rsidRPr="00155D73" w:rsidDel="002007F7">
          <w:rPr>
            <w:sz w:val="24"/>
            <w:szCs w:val="24"/>
          </w:rPr>
          <w:delText>and</w:delText>
        </w:r>
        <w:r w:rsidRPr="00155D73" w:rsidDel="002007F7">
          <w:rPr>
            <w:spacing w:val="-5"/>
            <w:sz w:val="24"/>
            <w:szCs w:val="24"/>
          </w:rPr>
          <w:delText xml:space="preserve"> </w:delText>
        </w:r>
        <w:r w:rsidRPr="00155D73" w:rsidDel="002007F7">
          <w:rPr>
            <w:sz w:val="24"/>
            <w:szCs w:val="24"/>
          </w:rPr>
          <w:delText>management of the affairs of the Bush Fire Brigade is vested in the members appointed under the roles detailed in section 2.2 of these Rules.</w:delText>
        </w:r>
      </w:del>
    </w:p>
    <w:p w14:paraId="6A262A1E" w14:textId="180B9286" w:rsidR="00D772DD" w:rsidRPr="00155D73" w:rsidDel="002007F7" w:rsidRDefault="00D772DD" w:rsidP="003F6E14">
      <w:pPr>
        <w:rPr>
          <w:del w:id="2140" w:author="Cassandra Mora" w:date="2024-11-06T09:48:00Z"/>
          <w:sz w:val="24"/>
          <w:szCs w:val="24"/>
        </w:rPr>
      </w:pPr>
    </w:p>
    <w:p w14:paraId="2879C245" w14:textId="4490479D" w:rsidR="00C432D3" w:rsidRPr="00155D73" w:rsidDel="002007F7" w:rsidRDefault="00773045" w:rsidP="003F6E14">
      <w:pPr>
        <w:rPr>
          <w:del w:id="2141" w:author="Cassandra Mora" w:date="2024-11-06T09:48:00Z"/>
          <w:sz w:val="24"/>
          <w:szCs w:val="24"/>
        </w:rPr>
      </w:pPr>
      <w:bookmarkStart w:id="2142" w:name="_Toc155364588"/>
      <w:bookmarkStart w:id="2143" w:name="_Toc155364887"/>
      <w:del w:id="2144" w:author="Cassandra Mora" w:date="2024-11-06T09:48:00Z">
        <w:r w:rsidRPr="00155D73" w:rsidDel="002007F7">
          <w:rPr>
            <w:sz w:val="24"/>
            <w:szCs w:val="24"/>
          </w:rPr>
          <w:delText>Department Of Fire &amp; Emergency Service (DFES)</w:delText>
        </w:r>
        <w:r w:rsidR="00C432D3" w:rsidRPr="00155D73" w:rsidDel="002007F7">
          <w:rPr>
            <w:sz w:val="24"/>
            <w:szCs w:val="24"/>
          </w:rPr>
          <w:delText xml:space="preserve"> Circulars</w:delText>
        </w:r>
        <w:bookmarkEnd w:id="2142"/>
        <w:bookmarkEnd w:id="2143"/>
      </w:del>
    </w:p>
    <w:p w14:paraId="621EAA87" w14:textId="6E1831DE" w:rsidR="00C432D3" w:rsidRPr="00155D73" w:rsidDel="002007F7" w:rsidRDefault="00C432D3" w:rsidP="003F6E14">
      <w:pPr>
        <w:rPr>
          <w:del w:id="2145" w:author="Cassandra Mora" w:date="2024-11-06T09:48:00Z"/>
          <w:b/>
          <w:sz w:val="24"/>
          <w:szCs w:val="24"/>
        </w:rPr>
      </w:pPr>
    </w:p>
    <w:p w14:paraId="6E1BDEE6" w14:textId="106BE6F1" w:rsidR="00D772DD" w:rsidRPr="00155D73" w:rsidDel="002007F7" w:rsidRDefault="00C432D3" w:rsidP="003F6E14">
      <w:pPr>
        <w:rPr>
          <w:del w:id="2146" w:author="Cassandra Mora" w:date="2024-11-06T09:48:00Z"/>
          <w:sz w:val="24"/>
          <w:szCs w:val="24"/>
        </w:rPr>
      </w:pPr>
      <w:del w:id="2147" w:author="Cassandra Mora" w:date="2024-11-06T09:48:00Z">
        <w:r w:rsidRPr="00155D73" w:rsidDel="002007F7">
          <w:rPr>
            <w:sz w:val="24"/>
            <w:szCs w:val="24"/>
          </w:rPr>
          <w:delText>Relevant DFES circulars shall be emailed to all brigade members by the Secretary, as the CBFCO makes them aware of them.</w:delText>
        </w:r>
      </w:del>
    </w:p>
    <w:p w14:paraId="2CE84F1C" w14:textId="168761E0" w:rsidR="00D772DD" w:rsidRPr="00155D73" w:rsidDel="002007F7" w:rsidRDefault="00D772DD" w:rsidP="003F6E14">
      <w:pPr>
        <w:rPr>
          <w:del w:id="2148" w:author="Cassandra Mora" w:date="2024-11-06T09:48:00Z"/>
          <w:sz w:val="24"/>
          <w:szCs w:val="24"/>
        </w:rPr>
      </w:pPr>
    </w:p>
    <w:p w14:paraId="6306411E" w14:textId="0454AC70" w:rsidR="00C432D3" w:rsidRPr="00155D73" w:rsidDel="002007F7" w:rsidRDefault="00C432D3" w:rsidP="003F6E14">
      <w:pPr>
        <w:rPr>
          <w:del w:id="2149" w:author="Cassandra Mora" w:date="2024-11-06T09:48:00Z"/>
          <w:sz w:val="24"/>
          <w:szCs w:val="24"/>
        </w:rPr>
      </w:pPr>
      <w:bookmarkStart w:id="2150" w:name="_Toc155364589"/>
      <w:bookmarkStart w:id="2151" w:name="_Toc155364888"/>
      <w:del w:id="2152" w:author="Cassandra Mora" w:date="2024-11-06T09:48:00Z">
        <w:r w:rsidRPr="00155D73" w:rsidDel="002007F7">
          <w:rPr>
            <w:sz w:val="24"/>
            <w:szCs w:val="24"/>
          </w:rPr>
          <w:delText>Licence Checks</w:delText>
        </w:r>
        <w:bookmarkEnd w:id="2150"/>
        <w:bookmarkEnd w:id="2151"/>
      </w:del>
    </w:p>
    <w:p w14:paraId="01FCF943" w14:textId="3F6800EE" w:rsidR="00C432D3" w:rsidRPr="00155D73" w:rsidDel="002007F7" w:rsidRDefault="00C432D3" w:rsidP="003F6E14">
      <w:pPr>
        <w:rPr>
          <w:del w:id="2153" w:author="Cassandra Mora" w:date="2024-11-06T09:48:00Z"/>
          <w:b/>
          <w:sz w:val="24"/>
          <w:szCs w:val="24"/>
        </w:rPr>
      </w:pPr>
    </w:p>
    <w:p w14:paraId="60F33F41" w14:textId="6F99C58C" w:rsidR="00C432D3" w:rsidRPr="00155D73" w:rsidDel="002007F7" w:rsidRDefault="00C432D3" w:rsidP="003F6E14">
      <w:pPr>
        <w:rPr>
          <w:del w:id="2154" w:author="Cassandra Mora" w:date="2024-11-06T09:48:00Z"/>
          <w:sz w:val="24"/>
          <w:szCs w:val="24"/>
        </w:rPr>
      </w:pPr>
      <w:del w:id="2155" w:author="Cassandra Mora" w:date="2024-11-06T09:48:00Z">
        <w:r w:rsidRPr="00155D73" w:rsidDel="002007F7">
          <w:rPr>
            <w:sz w:val="24"/>
            <w:szCs w:val="24"/>
          </w:rPr>
          <w:delText>The</w:delText>
        </w:r>
        <w:r w:rsidRPr="00155D73" w:rsidDel="002007F7">
          <w:rPr>
            <w:spacing w:val="-8"/>
            <w:sz w:val="24"/>
            <w:szCs w:val="24"/>
          </w:rPr>
          <w:delText xml:space="preserve"> </w:delText>
        </w:r>
        <w:r w:rsidRPr="00155D73" w:rsidDel="002007F7">
          <w:rPr>
            <w:sz w:val="24"/>
            <w:szCs w:val="24"/>
          </w:rPr>
          <w:delText>brigade</w:delText>
        </w:r>
        <w:r w:rsidRPr="00155D73" w:rsidDel="002007F7">
          <w:rPr>
            <w:spacing w:val="-5"/>
            <w:sz w:val="24"/>
            <w:szCs w:val="24"/>
          </w:rPr>
          <w:delText xml:space="preserve"> </w:delText>
        </w:r>
        <w:r w:rsidRPr="00155D73" w:rsidDel="002007F7">
          <w:rPr>
            <w:sz w:val="24"/>
            <w:szCs w:val="24"/>
          </w:rPr>
          <w:delText>will</w:delText>
        </w:r>
        <w:r w:rsidRPr="00155D73" w:rsidDel="002007F7">
          <w:rPr>
            <w:spacing w:val="-9"/>
            <w:sz w:val="24"/>
            <w:szCs w:val="24"/>
          </w:rPr>
          <w:delText xml:space="preserve"> </w:delText>
        </w:r>
        <w:r w:rsidRPr="00155D73" w:rsidDel="002007F7">
          <w:rPr>
            <w:sz w:val="24"/>
            <w:szCs w:val="24"/>
          </w:rPr>
          <w:delText>undertake</w:delText>
        </w:r>
        <w:r w:rsidRPr="00155D73" w:rsidDel="002007F7">
          <w:rPr>
            <w:spacing w:val="-7"/>
            <w:sz w:val="24"/>
            <w:szCs w:val="24"/>
          </w:rPr>
          <w:delText xml:space="preserve"> </w:delText>
        </w:r>
        <w:r w:rsidRPr="00155D73" w:rsidDel="002007F7">
          <w:rPr>
            <w:sz w:val="24"/>
            <w:szCs w:val="24"/>
          </w:rPr>
          <w:delText>Driver</w:delText>
        </w:r>
        <w:r w:rsidRPr="00155D73" w:rsidDel="002007F7">
          <w:rPr>
            <w:spacing w:val="-7"/>
            <w:sz w:val="24"/>
            <w:szCs w:val="24"/>
          </w:rPr>
          <w:delText xml:space="preserve"> </w:delText>
        </w:r>
        <w:r w:rsidRPr="00155D73" w:rsidDel="002007F7">
          <w:rPr>
            <w:sz w:val="24"/>
            <w:szCs w:val="24"/>
          </w:rPr>
          <w:delText>licence</w:delText>
        </w:r>
        <w:r w:rsidRPr="00155D73" w:rsidDel="002007F7">
          <w:rPr>
            <w:spacing w:val="-8"/>
            <w:sz w:val="24"/>
            <w:szCs w:val="24"/>
          </w:rPr>
          <w:delText xml:space="preserve"> </w:delText>
        </w:r>
        <w:r w:rsidRPr="00155D73" w:rsidDel="002007F7">
          <w:rPr>
            <w:sz w:val="24"/>
            <w:szCs w:val="24"/>
          </w:rPr>
          <w:delText>checks</w:delText>
        </w:r>
        <w:r w:rsidRPr="00155D73" w:rsidDel="002007F7">
          <w:rPr>
            <w:spacing w:val="-8"/>
            <w:sz w:val="24"/>
            <w:szCs w:val="24"/>
          </w:rPr>
          <w:delText xml:space="preserve"> </w:delText>
        </w:r>
        <w:r w:rsidRPr="00155D73" w:rsidDel="002007F7">
          <w:rPr>
            <w:sz w:val="24"/>
            <w:szCs w:val="24"/>
          </w:rPr>
          <w:delText>every</w:delText>
        </w:r>
        <w:r w:rsidRPr="00155D73" w:rsidDel="002007F7">
          <w:rPr>
            <w:spacing w:val="-9"/>
            <w:sz w:val="24"/>
            <w:szCs w:val="24"/>
          </w:rPr>
          <w:delText xml:space="preserve"> </w:delText>
        </w:r>
        <w:r w:rsidRPr="00155D73" w:rsidDel="002007F7">
          <w:rPr>
            <w:sz w:val="24"/>
            <w:szCs w:val="24"/>
          </w:rPr>
          <w:delText>year</w:delText>
        </w:r>
        <w:r w:rsidRPr="00155D73" w:rsidDel="002007F7">
          <w:rPr>
            <w:spacing w:val="-7"/>
            <w:sz w:val="24"/>
            <w:szCs w:val="24"/>
          </w:rPr>
          <w:delText xml:space="preserve"> </w:delText>
        </w:r>
        <w:r w:rsidRPr="00155D73" w:rsidDel="002007F7">
          <w:rPr>
            <w:sz w:val="24"/>
            <w:szCs w:val="24"/>
          </w:rPr>
          <w:delText>in</w:delText>
        </w:r>
        <w:r w:rsidRPr="00155D73" w:rsidDel="002007F7">
          <w:rPr>
            <w:spacing w:val="-8"/>
            <w:sz w:val="24"/>
            <w:szCs w:val="24"/>
          </w:rPr>
          <w:delText xml:space="preserve"> </w:delText>
        </w:r>
        <w:r w:rsidRPr="00155D73" w:rsidDel="002007F7">
          <w:rPr>
            <w:sz w:val="24"/>
            <w:szCs w:val="24"/>
          </w:rPr>
          <w:delText>accordance</w:delText>
        </w:r>
        <w:r w:rsidRPr="00155D73" w:rsidDel="002007F7">
          <w:rPr>
            <w:spacing w:val="-5"/>
            <w:sz w:val="24"/>
            <w:szCs w:val="24"/>
          </w:rPr>
          <w:delText xml:space="preserve"> </w:delText>
        </w:r>
        <w:r w:rsidRPr="00155D73" w:rsidDel="002007F7">
          <w:rPr>
            <w:sz w:val="24"/>
            <w:szCs w:val="24"/>
          </w:rPr>
          <w:delText>with</w:delText>
        </w:r>
        <w:r w:rsidRPr="00155D73" w:rsidDel="002007F7">
          <w:rPr>
            <w:spacing w:val="-8"/>
            <w:sz w:val="24"/>
            <w:szCs w:val="24"/>
          </w:rPr>
          <w:delText xml:space="preserve"> </w:delText>
        </w:r>
        <w:r w:rsidRPr="00155D73" w:rsidDel="002007F7">
          <w:rPr>
            <w:sz w:val="24"/>
            <w:szCs w:val="24"/>
          </w:rPr>
          <w:delText>the City’s Bush Fire Brigade Local Law.</w:delText>
        </w:r>
      </w:del>
    </w:p>
    <w:p w14:paraId="7F742066" w14:textId="793C8397" w:rsidR="005A1125" w:rsidRPr="00155D73" w:rsidDel="002007F7" w:rsidRDefault="005A1125" w:rsidP="003F6E14">
      <w:pPr>
        <w:rPr>
          <w:del w:id="2156" w:author="Cassandra Mora" w:date="2024-11-06T09:48:00Z"/>
          <w:sz w:val="24"/>
          <w:szCs w:val="24"/>
        </w:rPr>
      </w:pPr>
    </w:p>
    <w:p w14:paraId="6ECE7821" w14:textId="032ACEE5" w:rsidR="00C432D3" w:rsidRPr="00155D73" w:rsidDel="002007F7" w:rsidRDefault="00C432D3" w:rsidP="003F6E14">
      <w:pPr>
        <w:rPr>
          <w:del w:id="2157" w:author="Cassandra Mora" w:date="2024-11-06T09:48:00Z"/>
          <w:sz w:val="24"/>
          <w:szCs w:val="24"/>
        </w:rPr>
      </w:pPr>
      <w:del w:id="2158" w:author="Cassandra Mora" w:date="2024-11-06T09:48:00Z">
        <w:r w:rsidRPr="00155D73" w:rsidDel="002007F7">
          <w:rPr>
            <w:sz w:val="24"/>
            <w:szCs w:val="24"/>
          </w:rPr>
          <w:delText>The</w:delText>
        </w:r>
        <w:r w:rsidRPr="00155D73" w:rsidDel="002007F7">
          <w:rPr>
            <w:spacing w:val="-8"/>
            <w:sz w:val="24"/>
            <w:szCs w:val="24"/>
          </w:rPr>
          <w:delText xml:space="preserve"> </w:delText>
        </w:r>
        <w:r w:rsidRPr="00155D73" w:rsidDel="002007F7">
          <w:rPr>
            <w:sz w:val="24"/>
            <w:szCs w:val="24"/>
          </w:rPr>
          <w:delText>Secretary</w:delText>
        </w:r>
        <w:r w:rsidRPr="00155D73" w:rsidDel="002007F7">
          <w:rPr>
            <w:spacing w:val="-9"/>
            <w:sz w:val="24"/>
            <w:szCs w:val="24"/>
          </w:rPr>
          <w:delText xml:space="preserve"> </w:delText>
        </w:r>
        <w:r w:rsidRPr="00155D73" w:rsidDel="002007F7">
          <w:rPr>
            <w:sz w:val="24"/>
            <w:szCs w:val="24"/>
          </w:rPr>
          <w:delText>will</w:delText>
        </w:r>
        <w:r w:rsidRPr="00155D73" w:rsidDel="002007F7">
          <w:rPr>
            <w:spacing w:val="-9"/>
            <w:sz w:val="24"/>
            <w:szCs w:val="24"/>
          </w:rPr>
          <w:delText xml:space="preserve"> </w:delText>
        </w:r>
        <w:r w:rsidRPr="00155D73" w:rsidDel="002007F7">
          <w:rPr>
            <w:sz w:val="24"/>
            <w:szCs w:val="24"/>
          </w:rPr>
          <w:delText>monitor</w:delText>
        </w:r>
        <w:r w:rsidRPr="00155D73" w:rsidDel="002007F7">
          <w:rPr>
            <w:spacing w:val="-9"/>
            <w:sz w:val="24"/>
            <w:szCs w:val="24"/>
          </w:rPr>
          <w:delText xml:space="preserve"> </w:delText>
        </w:r>
        <w:r w:rsidRPr="00155D73" w:rsidDel="002007F7">
          <w:rPr>
            <w:sz w:val="24"/>
            <w:szCs w:val="24"/>
          </w:rPr>
          <w:delText>the</w:delText>
        </w:r>
        <w:r w:rsidRPr="00155D73" w:rsidDel="002007F7">
          <w:rPr>
            <w:spacing w:val="-8"/>
            <w:sz w:val="24"/>
            <w:szCs w:val="24"/>
          </w:rPr>
          <w:delText xml:space="preserve"> </w:delText>
        </w:r>
        <w:r w:rsidRPr="00155D73" w:rsidDel="002007F7">
          <w:rPr>
            <w:sz w:val="24"/>
            <w:szCs w:val="24"/>
          </w:rPr>
          <w:delText>expiry</w:delText>
        </w:r>
        <w:r w:rsidRPr="00155D73" w:rsidDel="002007F7">
          <w:rPr>
            <w:spacing w:val="-10"/>
            <w:sz w:val="24"/>
            <w:szCs w:val="24"/>
          </w:rPr>
          <w:delText xml:space="preserve"> </w:delText>
        </w:r>
        <w:r w:rsidRPr="00155D73" w:rsidDel="002007F7">
          <w:rPr>
            <w:sz w:val="24"/>
            <w:szCs w:val="24"/>
          </w:rPr>
          <w:delText>dates</w:delText>
        </w:r>
        <w:r w:rsidRPr="00155D73" w:rsidDel="002007F7">
          <w:rPr>
            <w:spacing w:val="-9"/>
            <w:sz w:val="24"/>
            <w:szCs w:val="24"/>
          </w:rPr>
          <w:delText xml:space="preserve"> </w:delText>
        </w:r>
        <w:r w:rsidRPr="00155D73" w:rsidDel="002007F7">
          <w:rPr>
            <w:sz w:val="24"/>
            <w:szCs w:val="24"/>
          </w:rPr>
          <w:delText>of</w:delText>
        </w:r>
        <w:r w:rsidRPr="00155D73" w:rsidDel="002007F7">
          <w:rPr>
            <w:spacing w:val="-10"/>
            <w:sz w:val="24"/>
            <w:szCs w:val="24"/>
          </w:rPr>
          <w:delText xml:space="preserve"> </w:delText>
        </w:r>
        <w:r w:rsidRPr="00155D73" w:rsidDel="002007F7">
          <w:rPr>
            <w:sz w:val="24"/>
            <w:szCs w:val="24"/>
          </w:rPr>
          <w:delText>the</w:delText>
        </w:r>
        <w:r w:rsidRPr="00155D73" w:rsidDel="002007F7">
          <w:rPr>
            <w:spacing w:val="-8"/>
            <w:sz w:val="24"/>
            <w:szCs w:val="24"/>
          </w:rPr>
          <w:delText xml:space="preserve"> </w:delText>
        </w:r>
        <w:r w:rsidRPr="00155D73" w:rsidDel="002007F7">
          <w:rPr>
            <w:sz w:val="24"/>
            <w:szCs w:val="24"/>
          </w:rPr>
          <w:delText>licence</w:delText>
        </w:r>
        <w:r w:rsidRPr="00155D73" w:rsidDel="002007F7">
          <w:rPr>
            <w:spacing w:val="-10"/>
            <w:sz w:val="24"/>
            <w:szCs w:val="24"/>
          </w:rPr>
          <w:delText xml:space="preserve"> </w:delText>
        </w:r>
        <w:r w:rsidRPr="00155D73" w:rsidDel="002007F7">
          <w:rPr>
            <w:sz w:val="24"/>
            <w:szCs w:val="24"/>
          </w:rPr>
          <w:delText>and</w:delText>
        </w:r>
        <w:r w:rsidRPr="00155D73" w:rsidDel="002007F7">
          <w:rPr>
            <w:spacing w:val="-10"/>
            <w:sz w:val="24"/>
            <w:szCs w:val="24"/>
          </w:rPr>
          <w:delText xml:space="preserve"> </w:delText>
        </w:r>
        <w:r w:rsidRPr="00155D73" w:rsidDel="002007F7">
          <w:rPr>
            <w:sz w:val="24"/>
            <w:szCs w:val="24"/>
          </w:rPr>
          <w:delText>follow</w:delText>
        </w:r>
        <w:r w:rsidRPr="00155D73" w:rsidDel="002007F7">
          <w:rPr>
            <w:spacing w:val="-11"/>
            <w:sz w:val="24"/>
            <w:szCs w:val="24"/>
          </w:rPr>
          <w:delText xml:space="preserve"> </w:delText>
        </w:r>
        <w:r w:rsidRPr="00155D73" w:rsidDel="002007F7">
          <w:rPr>
            <w:sz w:val="24"/>
            <w:szCs w:val="24"/>
          </w:rPr>
          <w:delText>up</w:delText>
        </w:r>
        <w:r w:rsidRPr="00155D73" w:rsidDel="002007F7">
          <w:rPr>
            <w:spacing w:val="-8"/>
            <w:sz w:val="24"/>
            <w:szCs w:val="24"/>
          </w:rPr>
          <w:delText xml:space="preserve"> </w:delText>
        </w:r>
        <w:r w:rsidRPr="00155D73" w:rsidDel="002007F7">
          <w:rPr>
            <w:sz w:val="24"/>
            <w:szCs w:val="24"/>
          </w:rPr>
          <w:delText>directly with members to ensure that they have a valid driver licence when utilising brigade appliances.</w:delText>
        </w:r>
      </w:del>
    </w:p>
    <w:p w14:paraId="5C96A6A7" w14:textId="1C4FC996" w:rsidR="005A1125" w:rsidRPr="00155D73" w:rsidDel="002007F7" w:rsidRDefault="005A1125" w:rsidP="003F6E14">
      <w:pPr>
        <w:rPr>
          <w:del w:id="2159" w:author="Cassandra Mora" w:date="2024-11-06T09:48:00Z"/>
          <w:sz w:val="24"/>
          <w:szCs w:val="24"/>
        </w:rPr>
      </w:pPr>
    </w:p>
    <w:p w14:paraId="01E380D4" w14:textId="5569119A" w:rsidR="00C432D3" w:rsidRPr="00155D73" w:rsidDel="002007F7" w:rsidRDefault="00C432D3" w:rsidP="003F6E14">
      <w:pPr>
        <w:rPr>
          <w:del w:id="2160" w:author="Cassandra Mora" w:date="2024-11-06T09:48:00Z"/>
          <w:spacing w:val="-2"/>
          <w:sz w:val="24"/>
          <w:szCs w:val="24"/>
        </w:rPr>
      </w:pPr>
      <w:del w:id="2161" w:author="Cassandra Mora" w:date="2024-11-06T09:48:00Z">
        <w:r w:rsidRPr="00155D73" w:rsidDel="002007F7">
          <w:rPr>
            <w:sz w:val="24"/>
            <w:szCs w:val="24"/>
          </w:rPr>
          <w:delText>If</w:delText>
        </w:r>
        <w:r w:rsidRPr="00155D73" w:rsidDel="002007F7">
          <w:rPr>
            <w:spacing w:val="-8"/>
            <w:sz w:val="24"/>
            <w:szCs w:val="24"/>
          </w:rPr>
          <w:delText xml:space="preserve"> </w:delText>
        </w:r>
        <w:r w:rsidRPr="00155D73" w:rsidDel="002007F7">
          <w:rPr>
            <w:sz w:val="24"/>
            <w:szCs w:val="24"/>
          </w:rPr>
          <w:delText>a</w:delText>
        </w:r>
        <w:r w:rsidRPr="00155D73" w:rsidDel="002007F7">
          <w:rPr>
            <w:spacing w:val="-8"/>
            <w:sz w:val="24"/>
            <w:szCs w:val="24"/>
          </w:rPr>
          <w:delText xml:space="preserve"> </w:delText>
        </w:r>
        <w:r w:rsidRPr="00155D73" w:rsidDel="002007F7">
          <w:rPr>
            <w:sz w:val="24"/>
            <w:szCs w:val="24"/>
          </w:rPr>
          <w:delText>member</w:delText>
        </w:r>
        <w:r w:rsidRPr="00155D73" w:rsidDel="002007F7">
          <w:rPr>
            <w:spacing w:val="-10"/>
            <w:sz w:val="24"/>
            <w:szCs w:val="24"/>
          </w:rPr>
          <w:delText xml:space="preserve"> </w:delText>
        </w:r>
        <w:r w:rsidRPr="00155D73" w:rsidDel="002007F7">
          <w:rPr>
            <w:sz w:val="24"/>
            <w:szCs w:val="24"/>
          </w:rPr>
          <w:delText>is</w:delText>
        </w:r>
        <w:r w:rsidRPr="00155D73" w:rsidDel="002007F7">
          <w:rPr>
            <w:spacing w:val="-11"/>
            <w:sz w:val="24"/>
            <w:szCs w:val="24"/>
          </w:rPr>
          <w:delText xml:space="preserve"> </w:delText>
        </w:r>
        <w:r w:rsidRPr="00155D73" w:rsidDel="002007F7">
          <w:rPr>
            <w:sz w:val="24"/>
            <w:szCs w:val="24"/>
          </w:rPr>
          <w:delText>unable</w:delText>
        </w:r>
        <w:r w:rsidRPr="00155D73" w:rsidDel="002007F7">
          <w:rPr>
            <w:spacing w:val="-8"/>
            <w:sz w:val="24"/>
            <w:szCs w:val="24"/>
          </w:rPr>
          <w:delText xml:space="preserve"> </w:delText>
        </w:r>
        <w:r w:rsidRPr="00155D73" w:rsidDel="002007F7">
          <w:rPr>
            <w:sz w:val="24"/>
            <w:szCs w:val="24"/>
          </w:rPr>
          <w:delText>to</w:delText>
        </w:r>
        <w:r w:rsidRPr="00155D73" w:rsidDel="002007F7">
          <w:rPr>
            <w:spacing w:val="-8"/>
            <w:sz w:val="24"/>
            <w:szCs w:val="24"/>
          </w:rPr>
          <w:delText xml:space="preserve"> </w:delText>
        </w:r>
        <w:r w:rsidRPr="00155D73" w:rsidDel="002007F7">
          <w:rPr>
            <w:sz w:val="24"/>
            <w:szCs w:val="24"/>
          </w:rPr>
          <w:delText>present</w:delText>
        </w:r>
        <w:r w:rsidRPr="00155D73" w:rsidDel="002007F7">
          <w:rPr>
            <w:spacing w:val="-8"/>
            <w:sz w:val="24"/>
            <w:szCs w:val="24"/>
          </w:rPr>
          <w:delText xml:space="preserve"> </w:delText>
        </w:r>
        <w:r w:rsidRPr="00155D73" w:rsidDel="002007F7">
          <w:rPr>
            <w:sz w:val="24"/>
            <w:szCs w:val="24"/>
          </w:rPr>
          <w:delText>a</w:delText>
        </w:r>
        <w:r w:rsidRPr="00155D73" w:rsidDel="002007F7">
          <w:rPr>
            <w:spacing w:val="-8"/>
            <w:sz w:val="24"/>
            <w:szCs w:val="24"/>
          </w:rPr>
          <w:delText xml:space="preserve"> </w:delText>
        </w:r>
        <w:r w:rsidRPr="00155D73" w:rsidDel="002007F7">
          <w:rPr>
            <w:sz w:val="24"/>
            <w:szCs w:val="24"/>
          </w:rPr>
          <w:delText>valid</w:delText>
        </w:r>
        <w:r w:rsidRPr="00155D73" w:rsidDel="002007F7">
          <w:rPr>
            <w:spacing w:val="-10"/>
            <w:sz w:val="24"/>
            <w:szCs w:val="24"/>
          </w:rPr>
          <w:delText xml:space="preserve"> </w:delText>
        </w:r>
        <w:r w:rsidRPr="00155D73" w:rsidDel="002007F7">
          <w:rPr>
            <w:sz w:val="24"/>
            <w:szCs w:val="24"/>
          </w:rPr>
          <w:delText>driver’s</w:delText>
        </w:r>
        <w:r w:rsidRPr="00155D73" w:rsidDel="002007F7">
          <w:rPr>
            <w:spacing w:val="-6"/>
            <w:sz w:val="24"/>
            <w:szCs w:val="24"/>
          </w:rPr>
          <w:delText xml:space="preserve"> </w:delText>
        </w:r>
        <w:r w:rsidRPr="00155D73" w:rsidDel="002007F7">
          <w:rPr>
            <w:sz w:val="24"/>
            <w:szCs w:val="24"/>
          </w:rPr>
          <w:delText>licence,</w:delText>
        </w:r>
        <w:r w:rsidRPr="00155D73" w:rsidDel="002007F7">
          <w:rPr>
            <w:spacing w:val="-10"/>
            <w:sz w:val="24"/>
            <w:szCs w:val="24"/>
          </w:rPr>
          <w:delText xml:space="preserve"> </w:delText>
        </w:r>
        <w:r w:rsidRPr="00155D73" w:rsidDel="002007F7">
          <w:rPr>
            <w:sz w:val="24"/>
            <w:szCs w:val="24"/>
          </w:rPr>
          <w:delText>they</w:delText>
        </w:r>
        <w:r w:rsidRPr="00155D73" w:rsidDel="002007F7">
          <w:rPr>
            <w:spacing w:val="-11"/>
            <w:sz w:val="24"/>
            <w:szCs w:val="24"/>
          </w:rPr>
          <w:delText xml:space="preserve"> </w:delText>
        </w:r>
        <w:r w:rsidRPr="00155D73" w:rsidDel="002007F7">
          <w:rPr>
            <w:sz w:val="24"/>
            <w:szCs w:val="24"/>
          </w:rPr>
          <w:delText>are</w:delText>
        </w:r>
        <w:r w:rsidRPr="00155D73" w:rsidDel="002007F7">
          <w:rPr>
            <w:spacing w:val="-8"/>
            <w:sz w:val="24"/>
            <w:szCs w:val="24"/>
          </w:rPr>
          <w:delText xml:space="preserve"> </w:delText>
        </w:r>
        <w:r w:rsidRPr="00155D73" w:rsidDel="002007F7">
          <w:rPr>
            <w:sz w:val="24"/>
            <w:szCs w:val="24"/>
          </w:rPr>
          <w:delText>not</w:delText>
        </w:r>
        <w:r w:rsidRPr="00155D73" w:rsidDel="002007F7">
          <w:rPr>
            <w:spacing w:val="-8"/>
            <w:sz w:val="24"/>
            <w:szCs w:val="24"/>
          </w:rPr>
          <w:delText xml:space="preserve"> </w:delText>
        </w:r>
        <w:r w:rsidRPr="00155D73" w:rsidDel="002007F7">
          <w:rPr>
            <w:sz w:val="24"/>
            <w:szCs w:val="24"/>
          </w:rPr>
          <w:delText>permitted</w:delText>
        </w:r>
        <w:r w:rsidRPr="00155D73" w:rsidDel="002007F7">
          <w:rPr>
            <w:spacing w:val="-8"/>
            <w:sz w:val="24"/>
            <w:szCs w:val="24"/>
          </w:rPr>
          <w:delText xml:space="preserve"> </w:delText>
        </w:r>
        <w:r w:rsidRPr="00155D73" w:rsidDel="002007F7">
          <w:rPr>
            <w:sz w:val="24"/>
            <w:szCs w:val="24"/>
          </w:rPr>
          <w:delText xml:space="preserve">to drive any brigade appliance under any circumstances until a valid licence is </w:delText>
        </w:r>
        <w:r w:rsidRPr="00155D73" w:rsidDel="002007F7">
          <w:rPr>
            <w:spacing w:val="-2"/>
            <w:sz w:val="24"/>
            <w:szCs w:val="24"/>
          </w:rPr>
          <w:delText>provided.</w:delText>
        </w:r>
      </w:del>
    </w:p>
    <w:p w14:paraId="7EACEEB8" w14:textId="3AD52FC4" w:rsidR="00950C4D" w:rsidRPr="00155D73" w:rsidDel="002007F7" w:rsidRDefault="00950C4D" w:rsidP="003F6E14">
      <w:pPr>
        <w:rPr>
          <w:del w:id="2162" w:author="Cassandra Mora" w:date="2024-11-06T09:48:00Z"/>
          <w:spacing w:val="-2"/>
          <w:sz w:val="24"/>
          <w:szCs w:val="24"/>
        </w:rPr>
      </w:pPr>
    </w:p>
    <w:p w14:paraId="0FD1FBCB" w14:textId="3BA19B1D" w:rsidR="00C432D3" w:rsidRPr="00155D73" w:rsidDel="002007F7" w:rsidRDefault="00C432D3" w:rsidP="003F6E14">
      <w:pPr>
        <w:rPr>
          <w:del w:id="2163" w:author="Cassandra Mora" w:date="2024-11-06T09:48:00Z"/>
          <w:sz w:val="24"/>
          <w:szCs w:val="24"/>
        </w:rPr>
      </w:pPr>
      <w:bookmarkStart w:id="2164" w:name="_Toc155364590"/>
      <w:bookmarkStart w:id="2165" w:name="_Toc155364889"/>
      <w:del w:id="2166" w:author="Cassandra Mora" w:date="2024-11-06T09:48:00Z">
        <w:r w:rsidRPr="00155D73" w:rsidDel="002007F7">
          <w:rPr>
            <w:sz w:val="24"/>
            <w:szCs w:val="24"/>
          </w:rPr>
          <w:delText>Official Correspondence Out – Letters</w:delText>
        </w:r>
        <w:bookmarkEnd w:id="2164"/>
        <w:bookmarkEnd w:id="2165"/>
      </w:del>
    </w:p>
    <w:p w14:paraId="05B545C3" w14:textId="41C88AE4" w:rsidR="00C432D3" w:rsidRPr="00155D73" w:rsidDel="002007F7" w:rsidRDefault="00C432D3" w:rsidP="003F6E14">
      <w:pPr>
        <w:rPr>
          <w:del w:id="2167" w:author="Cassandra Mora" w:date="2024-11-06T09:48:00Z"/>
          <w:b/>
          <w:sz w:val="24"/>
          <w:szCs w:val="24"/>
        </w:rPr>
      </w:pPr>
    </w:p>
    <w:p w14:paraId="1641F800" w14:textId="2D14E19C" w:rsidR="00C432D3" w:rsidRPr="00155D73" w:rsidDel="002007F7" w:rsidRDefault="00C432D3" w:rsidP="003F6E14">
      <w:pPr>
        <w:rPr>
          <w:del w:id="2168" w:author="Cassandra Mora" w:date="2024-11-06T09:48:00Z"/>
          <w:sz w:val="24"/>
          <w:szCs w:val="24"/>
        </w:rPr>
      </w:pPr>
      <w:del w:id="2169" w:author="Cassandra Mora" w:date="2024-11-06T09:48:00Z">
        <w:r w:rsidRPr="00155D73" w:rsidDel="002007F7">
          <w:rPr>
            <w:sz w:val="24"/>
            <w:szCs w:val="24"/>
          </w:rPr>
          <w:delText>Official letters are to be produced by the Secretary on the approved brigade letterhead.</w:delText>
        </w:r>
        <w:r w:rsidRPr="00155D73" w:rsidDel="002007F7">
          <w:rPr>
            <w:spacing w:val="-8"/>
            <w:sz w:val="24"/>
            <w:szCs w:val="24"/>
          </w:rPr>
          <w:delText xml:space="preserve"> </w:delText>
        </w:r>
        <w:r w:rsidRPr="00155D73" w:rsidDel="002007F7">
          <w:rPr>
            <w:sz w:val="24"/>
            <w:szCs w:val="24"/>
          </w:rPr>
          <w:delText>Letters</w:delText>
        </w:r>
        <w:r w:rsidRPr="00155D73" w:rsidDel="002007F7">
          <w:rPr>
            <w:spacing w:val="-8"/>
            <w:sz w:val="24"/>
            <w:szCs w:val="24"/>
          </w:rPr>
          <w:delText xml:space="preserve"> </w:delText>
        </w:r>
        <w:r w:rsidRPr="00155D73" w:rsidDel="002007F7">
          <w:rPr>
            <w:sz w:val="24"/>
            <w:szCs w:val="24"/>
          </w:rPr>
          <w:delText>shall</w:delText>
        </w:r>
        <w:r w:rsidRPr="00155D73" w:rsidDel="002007F7">
          <w:rPr>
            <w:spacing w:val="-9"/>
            <w:sz w:val="24"/>
            <w:szCs w:val="24"/>
          </w:rPr>
          <w:delText xml:space="preserve"> </w:delText>
        </w:r>
        <w:r w:rsidRPr="00155D73" w:rsidDel="002007F7">
          <w:rPr>
            <w:sz w:val="24"/>
            <w:szCs w:val="24"/>
          </w:rPr>
          <w:delText>be</w:delText>
        </w:r>
        <w:r w:rsidRPr="00155D73" w:rsidDel="002007F7">
          <w:rPr>
            <w:spacing w:val="-13"/>
            <w:sz w:val="24"/>
            <w:szCs w:val="24"/>
          </w:rPr>
          <w:delText xml:space="preserve"> </w:delText>
        </w:r>
        <w:r w:rsidRPr="00155D73" w:rsidDel="002007F7">
          <w:rPr>
            <w:sz w:val="24"/>
            <w:szCs w:val="24"/>
          </w:rPr>
          <w:delText>drafted</w:delText>
        </w:r>
        <w:r w:rsidRPr="00155D73" w:rsidDel="002007F7">
          <w:rPr>
            <w:spacing w:val="-12"/>
            <w:sz w:val="24"/>
            <w:szCs w:val="24"/>
          </w:rPr>
          <w:delText xml:space="preserve"> </w:delText>
        </w:r>
        <w:r w:rsidRPr="00155D73" w:rsidDel="002007F7">
          <w:rPr>
            <w:sz w:val="24"/>
            <w:szCs w:val="24"/>
          </w:rPr>
          <w:delText>by</w:delText>
        </w:r>
        <w:r w:rsidRPr="00155D73" w:rsidDel="002007F7">
          <w:rPr>
            <w:spacing w:val="-15"/>
            <w:sz w:val="24"/>
            <w:szCs w:val="24"/>
          </w:rPr>
          <w:delText xml:space="preserve"> </w:delText>
        </w:r>
        <w:r w:rsidRPr="00155D73" w:rsidDel="002007F7">
          <w:rPr>
            <w:sz w:val="24"/>
            <w:szCs w:val="24"/>
          </w:rPr>
          <w:delText>the</w:delText>
        </w:r>
        <w:r w:rsidRPr="00155D73" w:rsidDel="002007F7">
          <w:rPr>
            <w:spacing w:val="-16"/>
            <w:sz w:val="24"/>
            <w:szCs w:val="24"/>
          </w:rPr>
          <w:delText xml:space="preserve"> </w:delText>
        </w:r>
        <w:r w:rsidRPr="00155D73" w:rsidDel="002007F7">
          <w:rPr>
            <w:sz w:val="24"/>
            <w:szCs w:val="24"/>
          </w:rPr>
          <w:delText>Secretary</w:delText>
        </w:r>
        <w:r w:rsidRPr="00155D73" w:rsidDel="002007F7">
          <w:rPr>
            <w:spacing w:val="-15"/>
            <w:sz w:val="24"/>
            <w:szCs w:val="24"/>
          </w:rPr>
          <w:delText xml:space="preserve"> </w:delText>
        </w:r>
        <w:r w:rsidRPr="00155D73" w:rsidDel="002007F7">
          <w:rPr>
            <w:sz w:val="24"/>
            <w:szCs w:val="24"/>
          </w:rPr>
          <w:delText>and</w:delText>
        </w:r>
        <w:r w:rsidRPr="00155D73" w:rsidDel="002007F7">
          <w:rPr>
            <w:spacing w:val="-14"/>
            <w:sz w:val="24"/>
            <w:szCs w:val="24"/>
          </w:rPr>
          <w:delText xml:space="preserve"> </w:delText>
        </w:r>
        <w:r w:rsidRPr="00155D73" w:rsidDel="002007F7">
          <w:rPr>
            <w:sz w:val="24"/>
            <w:szCs w:val="24"/>
          </w:rPr>
          <w:delText>approved</w:delText>
        </w:r>
        <w:r w:rsidRPr="00155D73" w:rsidDel="002007F7">
          <w:rPr>
            <w:spacing w:val="-12"/>
            <w:sz w:val="24"/>
            <w:szCs w:val="24"/>
          </w:rPr>
          <w:delText xml:space="preserve"> </w:delText>
        </w:r>
        <w:r w:rsidRPr="00155D73" w:rsidDel="002007F7">
          <w:rPr>
            <w:sz w:val="24"/>
            <w:szCs w:val="24"/>
          </w:rPr>
          <w:delText>by</w:delText>
        </w:r>
        <w:r w:rsidRPr="00155D73" w:rsidDel="002007F7">
          <w:rPr>
            <w:spacing w:val="-15"/>
            <w:sz w:val="24"/>
            <w:szCs w:val="24"/>
          </w:rPr>
          <w:delText xml:space="preserve"> </w:delText>
        </w:r>
        <w:r w:rsidRPr="00155D73" w:rsidDel="002007F7">
          <w:rPr>
            <w:sz w:val="24"/>
            <w:szCs w:val="24"/>
          </w:rPr>
          <w:delText>the</w:delText>
        </w:r>
        <w:r w:rsidRPr="00155D73" w:rsidDel="002007F7">
          <w:rPr>
            <w:spacing w:val="-12"/>
            <w:sz w:val="24"/>
            <w:szCs w:val="24"/>
          </w:rPr>
          <w:delText xml:space="preserve"> </w:delText>
        </w:r>
        <w:r w:rsidRPr="00155D73" w:rsidDel="002007F7">
          <w:rPr>
            <w:sz w:val="24"/>
            <w:szCs w:val="24"/>
          </w:rPr>
          <w:delText>Captain prior to distribution.</w:delText>
        </w:r>
      </w:del>
    </w:p>
    <w:p w14:paraId="2E2A082A" w14:textId="151FDC9D" w:rsidR="005A1125" w:rsidRPr="00155D73" w:rsidDel="002007F7" w:rsidRDefault="005A1125" w:rsidP="003F6E14">
      <w:pPr>
        <w:rPr>
          <w:del w:id="2170" w:author="Cassandra Mora" w:date="2024-11-06T09:48:00Z"/>
          <w:sz w:val="24"/>
          <w:szCs w:val="24"/>
        </w:rPr>
      </w:pPr>
    </w:p>
    <w:p w14:paraId="7BD3C747" w14:textId="4D1C96B0" w:rsidR="00C432D3" w:rsidRPr="00155D73" w:rsidDel="002007F7" w:rsidRDefault="00C432D3" w:rsidP="003F6E14">
      <w:pPr>
        <w:rPr>
          <w:del w:id="2171" w:author="Cassandra Mora" w:date="2024-11-06T09:48:00Z"/>
          <w:sz w:val="24"/>
          <w:szCs w:val="24"/>
        </w:rPr>
      </w:pPr>
      <w:del w:id="2172" w:author="Cassandra Mora" w:date="2024-11-06T09:48:00Z">
        <w:r w:rsidRPr="00155D73" w:rsidDel="002007F7">
          <w:rPr>
            <w:sz w:val="24"/>
            <w:szCs w:val="24"/>
          </w:rPr>
          <w:delText>Official</w:delText>
        </w:r>
        <w:r w:rsidRPr="00155D73" w:rsidDel="002007F7">
          <w:rPr>
            <w:spacing w:val="-11"/>
            <w:sz w:val="24"/>
            <w:szCs w:val="24"/>
          </w:rPr>
          <w:delText xml:space="preserve"> </w:delText>
        </w:r>
        <w:r w:rsidRPr="00155D73" w:rsidDel="002007F7">
          <w:rPr>
            <w:sz w:val="24"/>
            <w:szCs w:val="24"/>
          </w:rPr>
          <w:delText>letters</w:delText>
        </w:r>
        <w:r w:rsidRPr="00155D73" w:rsidDel="002007F7">
          <w:rPr>
            <w:spacing w:val="-11"/>
            <w:sz w:val="24"/>
            <w:szCs w:val="24"/>
          </w:rPr>
          <w:delText xml:space="preserve"> </w:delText>
        </w:r>
        <w:r w:rsidRPr="00155D73" w:rsidDel="002007F7">
          <w:rPr>
            <w:sz w:val="24"/>
            <w:szCs w:val="24"/>
          </w:rPr>
          <w:delText>out</w:delText>
        </w:r>
        <w:r w:rsidRPr="00155D73" w:rsidDel="002007F7">
          <w:rPr>
            <w:spacing w:val="-10"/>
            <w:sz w:val="24"/>
            <w:szCs w:val="24"/>
          </w:rPr>
          <w:delText xml:space="preserve"> </w:delText>
        </w:r>
        <w:r w:rsidRPr="00155D73" w:rsidDel="002007F7">
          <w:rPr>
            <w:sz w:val="24"/>
            <w:szCs w:val="24"/>
          </w:rPr>
          <w:delText>shall</w:delText>
        </w:r>
        <w:r w:rsidRPr="00155D73" w:rsidDel="002007F7">
          <w:rPr>
            <w:spacing w:val="-11"/>
            <w:sz w:val="24"/>
            <w:szCs w:val="24"/>
          </w:rPr>
          <w:delText xml:space="preserve"> </w:delText>
        </w:r>
        <w:r w:rsidRPr="00155D73" w:rsidDel="002007F7">
          <w:rPr>
            <w:sz w:val="24"/>
            <w:szCs w:val="24"/>
          </w:rPr>
          <w:delText>be</w:delText>
        </w:r>
        <w:r w:rsidRPr="00155D73" w:rsidDel="002007F7">
          <w:rPr>
            <w:spacing w:val="-9"/>
            <w:sz w:val="24"/>
            <w:szCs w:val="24"/>
          </w:rPr>
          <w:delText xml:space="preserve"> </w:delText>
        </w:r>
        <w:r w:rsidRPr="00155D73" w:rsidDel="002007F7">
          <w:rPr>
            <w:sz w:val="24"/>
            <w:szCs w:val="24"/>
          </w:rPr>
          <w:delText>given</w:delText>
        </w:r>
        <w:r w:rsidRPr="00155D73" w:rsidDel="002007F7">
          <w:rPr>
            <w:spacing w:val="-12"/>
            <w:sz w:val="24"/>
            <w:szCs w:val="24"/>
          </w:rPr>
          <w:delText xml:space="preserve"> </w:delText>
        </w:r>
        <w:r w:rsidRPr="00155D73" w:rsidDel="002007F7">
          <w:rPr>
            <w:sz w:val="24"/>
            <w:szCs w:val="24"/>
          </w:rPr>
          <w:delText>a</w:delText>
        </w:r>
        <w:r w:rsidRPr="00155D73" w:rsidDel="002007F7">
          <w:rPr>
            <w:spacing w:val="-10"/>
            <w:sz w:val="24"/>
            <w:szCs w:val="24"/>
          </w:rPr>
          <w:delText xml:space="preserve"> </w:delText>
        </w:r>
        <w:r w:rsidRPr="00155D73" w:rsidDel="002007F7">
          <w:rPr>
            <w:sz w:val="24"/>
            <w:szCs w:val="24"/>
          </w:rPr>
          <w:delText>unique</w:delText>
        </w:r>
        <w:r w:rsidRPr="00155D73" w:rsidDel="002007F7">
          <w:rPr>
            <w:spacing w:val="-12"/>
            <w:sz w:val="24"/>
            <w:szCs w:val="24"/>
          </w:rPr>
          <w:delText xml:space="preserve"> </w:delText>
        </w:r>
        <w:r w:rsidRPr="00155D73" w:rsidDel="002007F7">
          <w:rPr>
            <w:sz w:val="24"/>
            <w:szCs w:val="24"/>
          </w:rPr>
          <w:delText>correspondence</w:delText>
        </w:r>
        <w:r w:rsidRPr="00155D73" w:rsidDel="002007F7">
          <w:rPr>
            <w:spacing w:val="-12"/>
            <w:sz w:val="24"/>
            <w:szCs w:val="24"/>
          </w:rPr>
          <w:delText xml:space="preserve"> </w:delText>
        </w:r>
        <w:r w:rsidRPr="00155D73" w:rsidDel="002007F7">
          <w:rPr>
            <w:sz w:val="24"/>
            <w:szCs w:val="24"/>
          </w:rPr>
          <w:delText>number</w:delText>
        </w:r>
        <w:r w:rsidRPr="00155D73" w:rsidDel="002007F7">
          <w:rPr>
            <w:spacing w:val="-13"/>
            <w:sz w:val="24"/>
            <w:szCs w:val="24"/>
          </w:rPr>
          <w:delText xml:space="preserve"> </w:delText>
        </w:r>
        <w:r w:rsidRPr="00155D73" w:rsidDel="002007F7">
          <w:rPr>
            <w:sz w:val="24"/>
            <w:szCs w:val="24"/>
          </w:rPr>
          <w:delText>and</w:delText>
        </w:r>
        <w:r w:rsidRPr="00155D73" w:rsidDel="002007F7">
          <w:rPr>
            <w:spacing w:val="-9"/>
            <w:sz w:val="24"/>
            <w:szCs w:val="24"/>
          </w:rPr>
          <w:delText xml:space="preserve"> </w:delText>
        </w:r>
        <w:r w:rsidRPr="00155D73" w:rsidDel="002007F7">
          <w:rPr>
            <w:sz w:val="24"/>
            <w:szCs w:val="24"/>
          </w:rPr>
          <w:delText>recorded in the correspondence out register.</w:delText>
        </w:r>
      </w:del>
    </w:p>
    <w:p w14:paraId="407D5EB4" w14:textId="5CCDC496" w:rsidR="005A1125" w:rsidRPr="00155D73" w:rsidDel="002007F7" w:rsidRDefault="005A1125" w:rsidP="003F6E14">
      <w:pPr>
        <w:rPr>
          <w:del w:id="2173" w:author="Cassandra Mora" w:date="2024-11-06T09:48:00Z"/>
          <w:sz w:val="24"/>
          <w:szCs w:val="24"/>
        </w:rPr>
      </w:pPr>
    </w:p>
    <w:p w14:paraId="0690E03D" w14:textId="0BEF5969" w:rsidR="00C432D3" w:rsidRPr="00155D73" w:rsidDel="002007F7" w:rsidRDefault="00C432D3" w:rsidP="003F6E14">
      <w:pPr>
        <w:rPr>
          <w:del w:id="2174" w:author="Cassandra Mora" w:date="2024-11-06T09:48:00Z"/>
          <w:spacing w:val="-4"/>
          <w:sz w:val="24"/>
          <w:szCs w:val="24"/>
        </w:rPr>
      </w:pPr>
      <w:del w:id="2175" w:author="Cassandra Mora" w:date="2024-11-06T09:48:00Z">
        <w:r w:rsidRPr="00155D73" w:rsidDel="002007F7">
          <w:rPr>
            <w:sz w:val="24"/>
            <w:szCs w:val="24"/>
          </w:rPr>
          <w:delText>The</w:delText>
        </w:r>
        <w:r w:rsidRPr="00155D73" w:rsidDel="002007F7">
          <w:rPr>
            <w:spacing w:val="-11"/>
            <w:sz w:val="24"/>
            <w:szCs w:val="24"/>
          </w:rPr>
          <w:delText xml:space="preserve"> </w:delText>
        </w:r>
        <w:r w:rsidRPr="00155D73" w:rsidDel="002007F7">
          <w:rPr>
            <w:sz w:val="24"/>
            <w:szCs w:val="24"/>
          </w:rPr>
          <w:delText>Secretary</w:delText>
        </w:r>
        <w:r w:rsidRPr="00155D73" w:rsidDel="002007F7">
          <w:rPr>
            <w:spacing w:val="-13"/>
            <w:sz w:val="24"/>
            <w:szCs w:val="24"/>
          </w:rPr>
          <w:delText xml:space="preserve"> </w:delText>
        </w:r>
        <w:r w:rsidRPr="00155D73" w:rsidDel="002007F7">
          <w:rPr>
            <w:sz w:val="24"/>
            <w:szCs w:val="24"/>
          </w:rPr>
          <w:delText>at</w:delText>
        </w:r>
        <w:r w:rsidRPr="00155D73" w:rsidDel="002007F7">
          <w:rPr>
            <w:spacing w:val="-12"/>
            <w:sz w:val="24"/>
            <w:szCs w:val="24"/>
          </w:rPr>
          <w:delText xml:space="preserve"> </w:delText>
        </w:r>
        <w:r w:rsidRPr="00155D73" w:rsidDel="002007F7">
          <w:rPr>
            <w:sz w:val="24"/>
            <w:szCs w:val="24"/>
          </w:rPr>
          <w:delText>the</w:delText>
        </w:r>
        <w:r w:rsidRPr="00155D73" w:rsidDel="002007F7">
          <w:rPr>
            <w:spacing w:val="-12"/>
            <w:sz w:val="24"/>
            <w:szCs w:val="24"/>
          </w:rPr>
          <w:delText xml:space="preserve"> </w:delText>
        </w:r>
        <w:r w:rsidRPr="00155D73" w:rsidDel="002007F7">
          <w:rPr>
            <w:sz w:val="24"/>
            <w:szCs w:val="24"/>
          </w:rPr>
          <w:delText>next</w:delText>
        </w:r>
        <w:r w:rsidRPr="00155D73" w:rsidDel="002007F7">
          <w:rPr>
            <w:spacing w:val="-11"/>
            <w:sz w:val="24"/>
            <w:szCs w:val="24"/>
          </w:rPr>
          <w:delText xml:space="preserve"> </w:delText>
        </w:r>
        <w:r w:rsidRPr="00155D73" w:rsidDel="002007F7">
          <w:rPr>
            <w:sz w:val="24"/>
            <w:szCs w:val="24"/>
          </w:rPr>
          <w:delText>brigade</w:delText>
        </w:r>
        <w:r w:rsidRPr="00155D73" w:rsidDel="002007F7">
          <w:rPr>
            <w:spacing w:val="-11"/>
            <w:sz w:val="24"/>
            <w:szCs w:val="24"/>
          </w:rPr>
          <w:delText xml:space="preserve"> </w:delText>
        </w:r>
        <w:r w:rsidRPr="00155D73" w:rsidDel="002007F7">
          <w:rPr>
            <w:sz w:val="24"/>
            <w:szCs w:val="24"/>
          </w:rPr>
          <w:delText>meeting</w:delText>
        </w:r>
        <w:r w:rsidRPr="00155D73" w:rsidDel="002007F7">
          <w:rPr>
            <w:spacing w:val="-12"/>
            <w:sz w:val="24"/>
            <w:szCs w:val="24"/>
          </w:rPr>
          <w:delText xml:space="preserve"> </w:delText>
        </w:r>
        <w:r w:rsidRPr="00155D73" w:rsidDel="002007F7">
          <w:rPr>
            <w:sz w:val="24"/>
            <w:szCs w:val="24"/>
          </w:rPr>
          <w:delText>shall</w:delText>
        </w:r>
        <w:r w:rsidRPr="00155D73" w:rsidDel="002007F7">
          <w:rPr>
            <w:spacing w:val="-12"/>
            <w:sz w:val="24"/>
            <w:szCs w:val="24"/>
          </w:rPr>
          <w:delText xml:space="preserve"> </w:delText>
        </w:r>
        <w:r w:rsidRPr="00155D73" w:rsidDel="002007F7">
          <w:rPr>
            <w:sz w:val="24"/>
            <w:szCs w:val="24"/>
          </w:rPr>
          <w:delText>report</w:delText>
        </w:r>
        <w:r w:rsidRPr="00155D73" w:rsidDel="002007F7">
          <w:rPr>
            <w:spacing w:val="-8"/>
            <w:sz w:val="24"/>
            <w:szCs w:val="24"/>
          </w:rPr>
          <w:delText xml:space="preserve"> </w:delText>
        </w:r>
        <w:r w:rsidRPr="00155D73" w:rsidDel="002007F7">
          <w:rPr>
            <w:sz w:val="24"/>
            <w:szCs w:val="24"/>
          </w:rPr>
          <w:delText>relevant</w:delText>
        </w:r>
        <w:r w:rsidRPr="00155D73" w:rsidDel="002007F7">
          <w:rPr>
            <w:spacing w:val="-10"/>
            <w:sz w:val="24"/>
            <w:szCs w:val="24"/>
          </w:rPr>
          <w:delText xml:space="preserve"> </w:delText>
        </w:r>
        <w:r w:rsidRPr="00155D73" w:rsidDel="002007F7">
          <w:rPr>
            <w:sz w:val="24"/>
            <w:szCs w:val="24"/>
          </w:rPr>
          <w:delText xml:space="preserve">correspondence </w:delText>
        </w:r>
        <w:r w:rsidRPr="00155D73" w:rsidDel="002007F7">
          <w:rPr>
            <w:spacing w:val="-4"/>
            <w:sz w:val="24"/>
            <w:szCs w:val="24"/>
          </w:rPr>
          <w:delText>out.</w:delText>
        </w:r>
      </w:del>
    </w:p>
    <w:p w14:paraId="32C5B45A" w14:textId="7845B7E1" w:rsidR="005A1125" w:rsidRPr="00155D73" w:rsidDel="002007F7" w:rsidRDefault="005A1125" w:rsidP="003F6E14">
      <w:pPr>
        <w:rPr>
          <w:del w:id="2176" w:author="Cassandra Mora" w:date="2024-11-06T09:48:00Z"/>
          <w:sz w:val="24"/>
          <w:szCs w:val="24"/>
        </w:rPr>
      </w:pPr>
    </w:p>
    <w:p w14:paraId="7EF737EF" w14:textId="787D8F4A" w:rsidR="00C432D3" w:rsidRPr="00155D73" w:rsidDel="002007F7" w:rsidRDefault="00C432D3" w:rsidP="003F6E14">
      <w:pPr>
        <w:rPr>
          <w:del w:id="2177" w:author="Cassandra Mora" w:date="2024-11-06T09:48:00Z"/>
          <w:sz w:val="24"/>
          <w:szCs w:val="24"/>
        </w:rPr>
      </w:pPr>
      <w:del w:id="2178" w:author="Cassandra Mora" w:date="2024-11-06T09:48:00Z">
        <w:r w:rsidRPr="00155D73" w:rsidDel="002007F7">
          <w:rPr>
            <w:sz w:val="24"/>
            <w:szCs w:val="24"/>
          </w:rPr>
          <w:delText>Copies</w:delText>
        </w:r>
        <w:r w:rsidRPr="00155D73" w:rsidDel="002007F7">
          <w:rPr>
            <w:spacing w:val="-2"/>
            <w:sz w:val="24"/>
            <w:szCs w:val="24"/>
          </w:rPr>
          <w:delText xml:space="preserve"> </w:delText>
        </w:r>
        <w:r w:rsidRPr="00155D73" w:rsidDel="002007F7">
          <w:rPr>
            <w:sz w:val="24"/>
            <w:szCs w:val="24"/>
          </w:rPr>
          <w:delText>of</w:delText>
        </w:r>
        <w:r w:rsidRPr="00155D73" w:rsidDel="002007F7">
          <w:rPr>
            <w:spacing w:val="-3"/>
            <w:sz w:val="24"/>
            <w:szCs w:val="24"/>
          </w:rPr>
          <w:delText xml:space="preserve"> </w:delText>
        </w:r>
        <w:r w:rsidRPr="00155D73" w:rsidDel="002007F7">
          <w:rPr>
            <w:sz w:val="24"/>
            <w:szCs w:val="24"/>
          </w:rPr>
          <w:delText>official</w:delText>
        </w:r>
        <w:r w:rsidRPr="00155D73" w:rsidDel="002007F7">
          <w:rPr>
            <w:spacing w:val="-4"/>
            <w:sz w:val="24"/>
            <w:szCs w:val="24"/>
          </w:rPr>
          <w:delText xml:space="preserve"> </w:delText>
        </w:r>
        <w:r w:rsidRPr="00155D73" w:rsidDel="002007F7">
          <w:rPr>
            <w:sz w:val="24"/>
            <w:szCs w:val="24"/>
          </w:rPr>
          <w:delText>letters</w:delText>
        </w:r>
        <w:r w:rsidRPr="00155D73" w:rsidDel="002007F7">
          <w:rPr>
            <w:spacing w:val="-3"/>
            <w:sz w:val="24"/>
            <w:szCs w:val="24"/>
          </w:rPr>
          <w:delText xml:space="preserve"> </w:delText>
        </w:r>
        <w:r w:rsidRPr="00155D73" w:rsidDel="002007F7">
          <w:rPr>
            <w:sz w:val="24"/>
            <w:szCs w:val="24"/>
          </w:rPr>
          <w:delText>out</w:delText>
        </w:r>
        <w:r w:rsidRPr="00155D73" w:rsidDel="002007F7">
          <w:rPr>
            <w:spacing w:val="-4"/>
            <w:sz w:val="24"/>
            <w:szCs w:val="24"/>
          </w:rPr>
          <w:delText xml:space="preserve"> </w:delText>
        </w:r>
        <w:r w:rsidRPr="00155D73" w:rsidDel="002007F7">
          <w:rPr>
            <w:sz w:val="24"/>
            <w:szCs w:val="24"/>
          </w:rPr>
          <w:delText>are</w:delText>
        </w:r>
        <w:r w:rsidRPr="00155D73" w:rsidDel="002007F7">
          <w:rPr>
            <w:spacing w:val="-3"/>
            <w:sz w:val="24"/>
            <w:szCs w:val="24"/>
          </w:rPr>
          <w:delText xml:space="preserve"> </w:delText>
        </w:r>
        <w:r w:rsidRPr="00155D73" w:rsidDel="002007F7">
          <w:rPr>
            <w:sz w:val="24"/>
            <w:szCs w:val="24"/>
          </w:rPr>
          <w:delText>to</w:delText>
        </w:r>
        <w:r w:rsidRPr="00155D73" w:rsidDel="002007F7">
          <w:rPr>
            <w:spacing w:val="-3"/>
            <w:sz w:val="24"/>
            <w:szCs w:val="24"/>
          </w:rPr>
          <w:delText xml:space="preserve"> </w:delText>
        </w:r>
        <w:r w:rsidRPr="00155D73" w:rsidDel="002007F7">
          <w:rPr>
            <w:sz w:val="24"/>
            <w:szCs w:val="24"/>
          </w:rPr>
          <w:delText>be</w:delText>
        </w:r>
        <w:r w:rsidRPr="00155D73" w:rsidDel="002007F7">
          <w:rPr>
            <w:spacing w:val="-3"/>
            <w:sz w:val="24"/>
            <w:szCs w:val="24"/>
          </w:rPr>
          <w:delText xml:space="preserve"> </w:delText>
        </w:r>
        <w:r w:rsidRPr="00155D73" w:rsidDel="002007F7">
          <w:rPr>
            <w:sz w:val="24"/>
            <w:szCs w:val="24"/>
          </w:rPr>
          <w:delText>sent</w:delText>
        </w:r>
        <w:r w:rsidRPr="00155D73" w:rsidDel="002007F7">
          <w:rPr>
            <w:spacing w:val="-3"/>
            <w:sz w:val="24"/>
            <w:szCs w:val="24"/>
          </w:rPr>
          <w:delText xml:space="preserve"> </w:delText>
        </w:r>
        <w:r w:rsidRPr="00155D73" w:rsidDel="002007F7">
          <w:rPr>
            <w:sz w:val="24"/>
            <w:szCs w:val="24"/>
          </w:rPr>
          <w:delText>to</w:delText>
        </w:r>
        <w:r w:rsidRPr="00155D73" w:rsidDel="002007F7">
          <w:rPr>
            <w:spacing w:val="-3"/>
            <w:sz w:val="24"/>
            <w:szCs w:val="24"/>
          </w:rPr>
          <w:delText xml:space="preserve"> </w:delText>
        </w:r>
        <w:r w:rsidRPr="00155D73" w:rsidDel="002007F7">
          <w:rPr>
            <w:sz w:val="24"/>
            <w:szCs w:val="24"/>
          </w:rPr>
          <w:delText>the</w:delText>
        </w:r>
        <w:r w:rsidRPr="00155D73" w:rsidDel="002007F7">
          <w:rPr>
            <w:spacing w:val="-3"/>
            <w:sz w:val="24"/>
            <w:szCs w:val="24"/>
          </w:rPr>
          <w:delText xml:space="preserve"> </w:delText>
        </w:r>
        <w:r w:rsidRPr="00155D73" w:rsidDel="002007F7">
          <w:rPr>
            <w:sz w:val="24"/>
            <w:szCs w:val="24"/>
          </w:rPr>
          <w:delText>City</w:delText>
        </w:r>
        <w:r w:rsidRPr="00155D73" w:rsidDel="002007F7">
          <w:rPr>
            <w:spacing w:val="-5"/>
            <w:sz w:val="24"/>
            <w:szCs w:val="24"/>
          </w:rPr>
          <w:delText xml:space="preserve"> </w:delText>
        </w:r>
        <w:r w:rsidRPr="00155D73" w:rsidDel="002007F7">
          <w:rPr>
            <w:sz w:val="24"/>
            <w:szCs w:val="24"/>
          </w:rPr>
          <w:delText>of</w:delText>
        </w:r>
        <w:r w:rsidRPr="00155D73" w:rsidDel="002007F7">
          <w:rPr>
            <w:spacing w:val="-1"/>
            <w:sz w:val="24"/>
            <w:szCs w:val="24"/>
          </w:rPr>
          <w:delText xml:space="preserve"> </w:delText>
        </w:r>
        <w:r w:rsidRPr="00155D73" w:rsidDel="002007F7">
          <w:rPr>
            <w:sz w:val="24"/>
            <w:szCs w:val="24"/>
          </w:rPr>
          <w:delText>Cockburn</w:delText>
        </w:r>
        <w:r w:rsidRPr="00155D73" w:rsidDel="002007F7">
          <w:rPr>
            <w:spacing w:val="-4"/>
            <w:sz w:val="24"/>
            <w:szCs w:val="24"/>
          </w:rPr>
          <w:delText xml:space="preserve"> </w:delText>
        </w:r>
        <w:r w:rsidRPr="00155D73" w:rsidDel="002007F7">
          <w:rPr>
            <w:sz w:val="24"/>
            <w:szCs w:val="24"/>
          </w:rPr>
          <w:delText>for</w:delText>
        </w:r>
        <w:r w:rsidRPr="00155D73" w:rsidDel="002007F7">
          <w:rPr>
            <w:spacing w:val="-3"/>
            <w:sz w:val="24"/>
            <w:szCs w:val="24"/>
          </w:rPr>
          <w:delText xml:space="preserve"> </w:delText>
        </w:r>
        <w:r w:rsidRPr="00155D73" w:rsidDel="002007F7">
          <w:rPr>
            <w:sz w:val="24"/>
            <w:szCs w:val="24"/>
          </w:rPr>
          <w:delText>record management upon sending.</w:delText>
        </w:r>
      </w:del>
    </w:p>
    <w:p w14:paraId="78814EE0" w14:textId="03EEFD47" w:rsidR="005A1125" w:rsidRPr="00155D73" w:rsidDel="002007F7" w:rsidRDefault="005A1125" w:rsidP="003F6E14">
      <w:pPr>
        <w:rPr>
          <w:del w:id="2179" w:author="Cassandra Mora" w:date="2024-11-06T09:48:00Z"/>
          <w:sz w:val="24"/>
          <w:szCs w:val="24"/>
        </w:rPr>
      </w:pPr>
    </w:p>
    <w:p w14:paraId="6D29B95E" w14:textId="73DA9F90" w:rsidR="00C432D3" w:rsidRPr="00155D73" w:rsidDel="002007F7" w:rsidRDefault="00C432D3" w:rsidP="003F6E14">
      <w:pPr>
        <w:rPr>
          <w:del w:id="2180" w:author="Cassandra Mora" w:date="2024-11-06T09:48:00Z"/>
          <w:sz w:val="24"/>
          <w:szCs w:val="24"/>
        </w:rPr>
      </w:pPr>
      <w:bookmarkStart w:id="2181" w:name="_Toc155364591"/>
      <w:bookmarkStart w:id="2182" w:name="_Toc155364890"/>
      <w:del w:id="2183" w:author="Cassandra Mora" w:date="2024-11-06T09:48:00Z">
        <w:r w:rsidRPr="00155D73" w:rsidDel="002007F7">
          <w:rPr>
            <w:sz w:val="24"/>
            <w:szCs w:val="24"/>
          </w:rPr>
          <w:delText>Official Correspondence In</w:delText>
        </w:r>
        <w:bookmarkEnd w:id="2181"/>
        <w:bookmarkEnd w:id="2182"/>
      </w:del>
    </w:p>
    <w:p w14:paraId="74B93A90" w14:textId="25283AAB" w:rsidR="00C432D3" w:rsidRPr="00155D73" w:rsidDel="002007F7" w:rsidRDefault="00C432D3" w:rsidP="003F6E14">
      <w:pPr>
        <w:rPr>
          <w:del w:id="2184" w:author="Cassandra Mora" w:date="2024-11-06T09:48:00Z"/>
          <w:b/>
          <w:sz w:val="24"/>
          <w:szCs w:val="24"/>
        </w:rPr>
      </w:pPr>
    </w:p>
    <w:p w14:paraId="0108AA6A" w14:textId="3EE72B8B" w:rsidR="00C432D3" w:rsidRPr="00155D73" w:rsidDel="002007F7" w:rsidRDefault="00C432D3" w:rsidP="003F6E14">
      <w:pPr>
        <w:rPr>
          <w:del w:id="2185" w:author="Cassandra Mora" w:date="2024-11-06T09:48:00Z"/>
          <w:sz w:val="24"/>
          <w:szCs w:val="24"/>
        </w:rPr>
      </w:pPr>
      <w:del w:id="2186" w:author="Cassandra Mora" w:date="2024-11-06T09:48:00Z">
        <w:r w:rsidRPr="00155D73" w:rsidDel="002007F7">
          <w:rPr>
            <w:sz w:val="24"/>
            <w:szCs w:val="24"/>
          </w:rPr>
          <w:delText>All</w:delText>
        </w:r>
        <w:r w:rsidRPr="00155D73" w:rsidDel="002007F7">
          <w:rPr>
            <w:spacing w:val="-12"/>
            <w:sz w:val="24"/>
            <w:szCs w:val="24"/>
          </w:rPr>
          <w:delText xml:space="preserve"> </w:delText>
        </w:r>
        <w:r w:rsidRPr="00155D73" w:rsidDel="002007F7">
          <w:rPr>
            <w:sz w:val="24"/>
            <w:szCs w:val="24"/>
          </w:rPr>
          <w:delText>applicable</w:delText>
        </w:r>
        <w:r w:rsidRPr="00155D73" w:rsidDel="002007F7">
          <w:rPr>
            <w:spacing w:val="-7"/>
            <w:sz w:val="24"/>
            <w:szCs w:val="24"/>
          </w:rPr>
          <w:delText xml:space="preserve"> </w:delText>
        </w:r>
        <w:r w:rsidRPr="00155D73" w:rsidDel="002007F7">
          <w:rPr>
            <w:sz w:val="24"/>
            <w:szCs w:val="24"/>
          </w:rPr>
          <w:delText>correspondence</w:delText>
        </w:r>
        <w:r w:rsidRPr="00155D73" w:rsidDel="002007F7">
          <w:rPr>
            <w:spacing w:val="-8"/>
            <w:sz w:val="24"/>
            <w:szCs w:val="24"/>
          </w:rPr>
          <w:delText xml:space="preserve"> </w:delText>
        </w:r>
        <w:r w:rsidRPr="00155D73" w:rsidDel="002007F7">
          <w:rPr>
            <w:sz w:val="24"/>
            <w:szCs w:val="24"/>
          </w:rPr>
          <w:delText>in</w:delText>
        </w:r>
        <w:r w:rsidRPr="00155D73" w:rsidDel="002007F7">
          <w:rPr>
            <w:spacing w:val="-8"/>
            <w:sz w:val="24"/>
            <w:szCs w:val="24"/>
          </w:rPr>
          <w:delText xml:space="preserve"> </w:delText>
        </w:r>
        <w:r w:rsidRPr="00155D73" w:rsidDel="002007F7">
          <w:rPr>
            <w:sz w:val="24"/>
            <w:szCs w:val="24"/>
          </w:rPr>
          <w:delText>shall</w:delText>
        </w:r>
        <w:r w:rsidRPr="00155D73" w:rsidDel="002007F7">
          <w:rPr>
            <w:spacing w:val="-10"/>
            <w:sz w:val="24"/>
            <w:szCs w:val="24"/>
          </w:rPr>
          <w:delText xml:space="preserve"> </w:delText>
        </w:r>
        <w:r w:rsidRPr="00155D73" w:rsidDel="002007F7">
          <w:rPr>
            <w:sz w:val="24"/>
            <w:szCs w:val="24"/>
          </w:rPr>
          <w:delText>be</w:delText>
        </w:r>
        <w:r w:rsidRPr="00155D73" w:rsidDel="002007F7">
          <w:rPr>
            <w:spacing w:val="-8"/>
            <w:sz w:val="24"/>
            <w:szCs w:val="24"/>
          </w:rPr>
          <w:delText xml:space="preserve"> </w:delText>
        </w:r>
        <w:r w:rsidRPr="00155D73" w:rsidDel="002007F7">
          <w:rPr>
            <w:sz w:val="24"/>
            <w:szCs w:val="24"/>
          </w:rPr>
          <w:delText>reported</w:delText>
        </w:r>
        <w:r w:rsidRPr="00155D73" w:rsidDel="002007F7">
          <w:rPr>
            <w:spacing w:val="-10"/>
            <w:sz w:val="24"/>
            <w:szCs w:val="24"/>
          </w:rPr>
          <w:delText xml:space="preserve"> </w:delText>
        </w:r>
        <w:r w:rsidRPr="00155D73" w:rsidDel="002007F7">
          <w:rPr>
            <w:sz w:val="24"/>
            <w:szCs w:val="24"/>
          </w:rPr>
          <w:delText>by</w:delText>
        </w:r>
        <w:r w:rsidRPr="00155D73" w:rsidDel="002007F7">
          <w:rPr>
            <w:spacing w:val="-9"/>
            <w:sz w:val="24"/>
            <w:szCs w:val="24"/>
          </w:rPr>
          <w:delText xml:space="preserve"> </w:delText>
        </w:r>
        <w:r w:rsidRPr="00155D73" w:rsidDel="002007F7">
          <w:rPr>
            <w:sz w:val="24"/>
            <w:szCs w:val="24"/>
          </w:rPr>
          <w:delText>the</w:delText>
        </w:r>
        <w:r w:rsidRPr="00155D73" w:rsidDel="002007F7">
          <w:rPr>
            <w:spacing w:val="-8"/>
            <w:sz w:val="24"/>
            <w:szCs w:val="24"/>
          </w:rPr>
          <w:delText xml:space="preserve"> </w:delText>
        </w:r>
        <w:r w:rsidRPr="00155D73" w:rsidDel="002007F7">
          <w:rPr>
            <w:sz w:val="24"/>
            <w:szCs w:val="24"/>
          </w:rPr>
          <w:delText>Secretary</w:delText>
        </w:r>
        <w:r w:rsidRPr="00155D73" w:rsidDel="002007F7">
          <w:rPr>
            <w:spacing w:val="-11"/>
            <w:sz w:val="24"/>
            <w:szCs w:val="24"/>
          </w:rPr>
          <w:delText xml:space="preserve"> </w:delText>
        </w:r>
        <w:r w:rsidRPr="00155D73" w:rsidDel="002007F7">
          <w:rPr>
            <w:sz w:val="24"/>
            <w:szCs w:val="24"/>
          </w:rPr>
          <w:delText>at</w:delText>
        </w:r>
        <w:r w:rsidRPr="00155D73" w:rsidDel="002007F7">
          <w:rPr>
            <w:spacing w:val="-10"/>
            <w:sz w:val="24"/>
            <w:szCs w:val="24"/>
          </w:rPr>
          <w:delText xml:space="preserve"> </w:delText>
        </w:r>
        <w:r w:rsidRPr="00155D73" w:rsidDel="002007F7">
          <w:rPr>
            <w:sz w:val="24"/>
            <w:szCs w:val="24"/>
          </w:rPr>
          <w:delText>the</w:delText>
        </w:r>
        <w:r w:rsidRPr="00155D73" w:rsidDel="002007F7">
          <w:rPr>
            <w:spacing w:val="-10"/>
            <w:sz w:val="24"/>
            <w:szCs w:val="24"/>
          </w:rPr>
          <w:delText xml:space="preserve"> </w:delText>
        </w:r>
        <w:r w:rsidRPr="00155D73" w:rsidDel="002007F7">
          <w:rPr>
            <w:sz w:val="24"/>
            <w:szCs w:val="24"/>
          </w:rPr>
          <w:delText>next brigade meeting. Copies of this correspondence are to be sent to the City of Cockburn for record management.</w:delText>
        </w:r>
      </w:del>
    </w:p>
    <w:p w14:paraId="01F15D20" w14:textId="457E3E33" w:rsidR="005A1125" w:rsidRPr="00155D73" w:rsidDel="002007F7" w:rsidRDefault="005A1125" w:rsidP="003F6E14">
      <w:pPr>
        <w:rPr>
          <w:del w:id="2187" w:author="Cassandra Mora" w:date="2024-11-06T09:48:00Z"/>
          <w:sz w:val="24"/>
          <w:szCs w:val="24"/>
        </w:rPr>
      </w:pPr>
    </w:p>
    <w:p w14:paraId="447E60FA" w14:textId="58651B5F" w:rsidR="00C432D3" w:rsidRPr="00155D73" w:rsidDel="002007F7" w:rsidRDefault="00C432D3" w:rsidP="003F6E14">
      <w:pPr>
        <w:rPr>
          <w:del w:id="2188" w:author="Cassandra Mora" w:date="2024-11-06T09:48:00Z"/>
          <w:sz w:val="24"/>
          <w:szCs w:val="24"/>
        </w:rPr>
      </w:pPr>
      <w:bookmarkStart w:id="2189" w:name="_Toc155364592"/>
      <w:bookmarkStart w:id="2190" w:name="_Toc155364891"/>
      <w:del w:id="2191" w:author="Cassandra Mora" w:date="2024-11-06T09:48:00Z">
        <w:r w:rsidRPr="00155D73" w:rsidDel="002007F7">
          <w:rPr>
            <w:sz w:val="24"/>
            <w:szCs w:val="24"/>
          </w:rPr>
          <w:delText>Reimbursements and Invoicing</w:delText>
        </w:r>
        <w:bookmarkEnd w:id="2189"/>
        <w:bookmarkEnd w:id="2190"/>
      </w:del>
    </w:p>
    <w:p w14:paraId="3F5B20B3" w14:textId="39D80184" w:rsidR="00C432D3" w:rsidRPr="00155D73" w:rsidDel="002007F7" w:rsidRDefault="00C432D3" w:rsidP="003F6E14">
      <w:pPr>
        <w:rPr>
          <w:del w:id="2192" w:author="Cassandra Mora" w:date="2024-11-06T09:48:00Z"/>
          <w:b/>
          <w:sz w:val="24"/>
          <w:szCs w:val="24"/>
        </w:rPr>
      </w:pPr>
    </w:p>
    <w:p w14:paraId="26025C14" w14:textId="141D9FA6" w:rsidR="00C432D3" w:rsidRPr="00155D73" w:rsidDel="002007F7" w:rsidRDefault="00C432D3" w:rsidP="003F6E14">
      <w:pPr>
        <w:rPr>
          <w:del w:id="2193" w:author="Cassandra Mora" w:date="2024-11-06T09:48:00Z"/>
          <w:sz w:val="24"/>
          <w:szCs w:val="24"/>
        </w:rPr>
      </w:pPr>
      <w:del w:id="2194" w:author="Cassandra Mora" w:date="2024-11-06T09:48:00Z">
        <w:r w:rsidRPr="00155D73" w:rsidDel="002007F7">
          <w:rPr>
            <w:sz w:val="24"/>
            <w:szCs w:val="24"/>
          </w:rPr>
          <w:delText>Invoices</w:delText>
        </w:r>
        <w:r w:rsidRPr="00155D73" w:rsidDel="002007F7">
          <w:rPr>
            <w:spacing w:val="-10"/>
            <w:sz w:val="24"/>
            <w:szCs w:val="24"/>
          </w:rPr>
          <w:delText xml:space="preserve"> </w:delText>
        </w:r>
        <w:r w:rsidRPr="00155D73" w:rsidDel="002007F7">
          <w:rPr>
            <w:sz w:val="24"/>
            <w:szCs w:val="24"/>
          </w:rPr>
          <w:delText>for</w:delText>
        </w:r>
        <w:r w:rsidRPr="00155D73" w:rsidDel="002007F7">
          <w:rPr>
            <w:spacing w:val="-9"/>
            <w:sz w:val="24"/>
            <w:szCs w:val="24"/>
          </w:rPr>
          <w:delText xml:space="preserve"> </w:delText>
        </w:r>
        <w:r w:rsidRPr="00155D73" w:rsidDel="002007F7">
          <w:rPr>
            <w:sz w:val="24"/>
            <w:szCs w:val="24"/>
          </w:rPr>
          <w:delText>all</w:delText>
        </w:r>
        <w:r w:rsidRPr="00155D73" w:rsidDel="002007F7">
          <w:rPr>
            <w:spacing w:val="-11"/>
            <w:sz w:val="24"/>
            <w:szCs w:val="24"/>
          </w:rPr>
          <w:delText xml:space="preserve"> </w:delText>
        </w:r>
        <w:r w:rsidRPr="00155D73" w:rsidDel="002007F7">
          <w:rPr>
            <w:sz w:val="24"/>
            <w:szCs w:val="24"/>
          </w:rPr>
          <w:delText>payments</w:delText>
        </w:r>
        <w:r w:rsidRPr="00155D73" w:rsidDel="002007F7">
          <w:rPr>
            <w:spacing w:val="-8"/>
            <w:sz w:val="24"/>
            <w:szCs w:val="24"/>
          </w:rPr>
          <w:delText xml:space="preserve"> </w:delText>
        </w:r>
        <w:r w:rsidRPr="00155D73" w:rsidDel="002007F7">
          <w:rPr>
            <w:sz w:val="24"/>
            <w:szCs w:val="24"/>
          </w:rPr>
          <w:delText>by</w:delText>
        </w:r>
        <w:r w:rsidRPr="00155D73" w:rsidDel="002007F7">
          <w:rPr>
            <w:spacing w:val="-10"/>
            <w:sz w:val="24"/>
            <w:szCs w:val="24"/>
          </w:rPr>
          <w:delText xml:space="preserve"> </w:delText>
        </w:r>
        <w:r w:rsidRPr="00155D73" w:rsidDel="002007F7">
          <w:rPr>
            <w:sz w:val="24"/>
            <w:szCs w:val="24"/>
          </w:rPr>
          <w:delText>the</w:delText>
        </w:r>
        <w:r w:rsidRPr="00155D73" w:rsidDel="002007F7">
          <w:rPr>
            <w:spacing w:val="-8"/>
            <w:sz w:val="24"/>
            <w:szCs w:val="24"/>
          </w:rPr>
          <w:delText xml:space="preserve"> </w:delText>
        </w:r>
        <w:r w:rsidRPr="00155D73" w:rsidDel="002007F7">
          <w:rPr>
            <w:sz w:val="24"/>
            <w:szCs w:val="24"/>
          </w:rPr>
          <w:delText>brigade</w:delText>
        </w:r>
        <w:r w:rsidRPr="00155D73" w:rsidDel="002007F7">
          <w:rPr>
            <w:spacing w:val="-8"/>
            <w:sz w:val="24"/>
            <w:szCs w:val="24"/>
          </w:rPr>
          <w:delText xml:space="preserve"> </w:delText>
        </w:r>
        <w:r w:rsidRPr="00155D73" w:rsidDel="002007F7">
          <w:rPr>
            <w:sz w:val="24"/>
            <w:szCs w:val="24"/>
          </w:rPr>
          <w:delText>shall</w:delText>
        </w:r>
        <w:r w:rsidRPr="00155D73" w:rsidDel="002007F7">
          <w:rPr>
            <w:spacing w:val="-9"/>
            <w:sz w:val="24"/>
            <w:szCs w:val="24"/>
          </w:rPr>
          <w:delText xml:space="preserve"> </w:delText>
        </w:r>
        <w:r w:rsidRPr="00155D73" w:rsidDel="002007F7">
          <w:rPr>
            <w:sz w:val="24"/>
            <w:szCs w:val="24"/>
          </w:rPr>
          <w:delText>be</w:delText>
        </w:r>
        <w:r w:rsidRPr="00155D73" w:rsidDel="002007F7">
          <w:rPr>
            <w:spacing w:val="-8"/>
            <w:sz w:val="24"/>
            <w:szCs w:val="24"/>
          </w:rPr>
          <w:delText xml:space="preserve"> </w:delText>
        </w:r>
        <w:r w:rsidRPr="00155D73" w:rsidDel="002007F7">
          <w:rPr>
            <w:sz w:val="24"/>
            <w:szCs w:val="24"/>
          </w:rPr>
          <w:delText>provided</w:delText>
        </w:r>
        <w:r w:rsidRPr="00155D73" w:rsidDel="002007F7">
          <w:rPr>
            <w:spacing w:val="-4"/>
            <w:sz w:val="24"/>
            <w:szCs w:val="24"/>
          </w:rPr>
          <w:delText xml:space="preserve"> </w:delText>
        </w:r>
        <w:r w:rsidRPr="00155D73" w:rsidDel="002007F7">
          <w:rPr>
            <w:sz w:val="24"/>
            <w:szCs w:val="24"/>
          </w:rPr>
          <w:delText>to</w:delText>
        </w:r>
        <w:r w:rsidRPr="00155D73" w:rsidDel="002007F7">
          <w:rPr>
            <w:spacing w:val="-7"/>
            <w:sz w:val="24"/>
            <w:szCs w:val="24"/>
          </w:rPr>
          <w:delText xml:space="preserve"> </w:delText>
        </w:r>
        <w:r w:rsidRPr="00155D73" w:rsidDel="002007F7">
          <w:rPr>
            <w:sz w:val="24"/>
            <w:szCs w:val="24"/>
          </w:rPr>
          <w:delText>the</w:delText>
        </w:r>
        <w:r w:rsidRPr="00155D73" w:rsidDel="002007F7">
          <w:rPr>
            <w:spacing w:val="-8"/>
            <w:sz w:val="24"/>
            <w:szCs w:val="24"/>
          </w:rPr>
          <w:delText xml:space="preserve"> </w:delText>
        </w:r>
        <w:r w:rsidRPr="00155D73" w:rsidDel="002007F7">
          <w:rPr>
            <w:sz w:val="24"/>
            <w:szCs w:val="24"/>
          </w:rPr>
          <w:delText>Treasurer</w:delText>
        </w:r>
        <w:r w:rsidRPr="00155D73" w:rsidDel="002007F7">
          <w:rPr>
            <w:spacing w:val="-10"/>
            <w:sz w:val="24"/>
            <w:szCs w:val="24"/>
          </w:rPr>
          <w:delText xml:space="preserve"> </w:delText>
        </w:r>
        <w:r w:rsidRPr="00155D73" w:rsidDel="002007F7">
          <w:rPr>
            <w:sz w:val="24"/>
            <w:szCs w:val="24"/>
          </w:rPr>
          <w:delText>via</w:delText>
        </w:r>
        <w:r w:rsidRPr="00155D73" w:rsidDel="002007F7">
          <w:rPr>
            <w:spacing w:val="-9"/>
            <w:sz w:val="24"/>
            <w:szCs w:val="24"/>
          </w:rPr>
          <w:delText xml:space="preserve"> </w:delText>
        </w:r>
        <w:r w:rsidRPr="00155D73" w:rsidDel="002007F7">
          <w:rPr>
            <w:sz w:val="24"/>
            <w:szCs w:val="24"/>
          </w:rPr>
          <w:delText>an approved form. This shall be provided prior to the receipt of monies.</w:delText>
        </w:r>
      </w:del>
    </w:p>
    <w:p w14:paraId="070C0A51" w14:textId="4F8260AC" w:rsidR="00DE2EA8" w:rsidRPr="00155D73" w:rsidDel="002007F7" w:rsidRDefault="00DE2EA8" w:rsidP="003F6E14">
      <w:pPr>
        <w:rPr>
          <w:del w:id="2195" w:author="Cassandra Mora" w:date="2024-11-06T09:48:00Z"/>
          <w:sz w:val="24"/>
          <w:szCs w:val="24"/>
        </w:rPr>
      </w:pPr>
    </w:p>
    <w:p w14:paraId="43933811" w14:textId="1D74C24E" w:rsidR="00C432D3" w:rsidRPr="00155D73" w:rsidDel="002007F7" w:rsidRDefault="00C432D3" w:rsidP="003F6E14">
      <w:pPr>
        <w:rPr>
          <w:del w:id="2196" w:author="Cassandra Mora" w:date="2024-11-06T09:48:00Z"/>
          <w:sz w:val="24"/>
          <w:szCs w:val="24"/>
        </w:rPr>
      </w:pPr>
      <w:del w:id="2197" w:author="Cassandra Mora" w:date="2024-11-06T09:48:00Z">
        <w:r w:rsidRPr="00155D73" w:rsidDel="002007F7">
          <w:rPr>
            <w:sz w:val="24"/>
            <w:szCs w:val="24"/>
          </w:rPr>
          <w:delText>Where</w:delText>
        </w:r>
        <w:r w:rsidRPr="00155D73" w:rsidDel="002007F7">
          <w:rPr>
            <w:spacing w:val="-10"/>
            <w:sz w:val="24"/>
            <w:szCs w:val="24"/>
          </w:rPr>
          <w:delText xml:space="preserve"> </w:delText>
        </w:r>
        <w:r w:rsidRPr="00155D73" w:rsidDel="002007F7">
          <w:rPr>
            <w:sz w:val="24"/>
            <w:szCs w:val="24"/>
          </w:rPr>
          <w:delText>a</w:delText>
        </w:r>
        <w:r w:rsidRPr="00155D73" w:rsidDel="002007F7">
          <w:rPr>
            <w:spacing w:val="-11"/>
            <w:sz w:val="24"/>
            <w:szCs w:val="24"/>
          </w:rPr>
          <w:delText xml:space="preserve"> </w:delText>
        </w:r>
        <w:r w:rsidRPr="00155D73" w:rsidDel="002007F7">
          <w:rPr>
            <w:sz w:val="24"/>
            <w:szCs w:val="24"/>
          </w:rPr>
          <w:delText>formal</w:delText>
        </w:r>
        <w:r w:rsidRPr="00155D73" w:rsidDel="002007F7">
          <w:rPr>
            <w:spacing w:val="-11"/>
            <w:sz w:val="24"/>
            <w:szCs w:val="24"/>
          </w:rPr>
          <w:delText xml:space="preserve"> </w:delText>
        </w:r>
        <w:r w:rsidRPr="00155D73" w:rsidDel="002007F7">
          <w:rPr>
            <w:sz w:val="24"/>
            <w:szCs w:val="24"/>
          </w:rPr>
          <w:delText>itemised</w:delText>
        </w:r>
        <w:r w:rsidRPr="00155D73" w:rsidDel="002007F7">
          <w:rPr>
            <w:spacing w:val="-10"/>
            <w:sz w:val="24"/>
            <w:szCs w:val="24"/>
          </w:rPr>
          <w:delText xml:space="preserve"> </w:delText>
        </w:r>
        <w:r w:rsidRPr="00155D73" w:rsidDel="002007F7">
          <w:rPr>
            <w:sz w:val="24"/>
            <w:szCs w:val="24"/>
          </w:rPr>
          <w:delText>receipt</w:delText>
        </w:r>
        <w:r w:rsidRPr="00155D73" w:rsidDel="002007F7">
          <w:rPr>
            <w:spacing w:val="-10"/>
            <w:sz w:val="24"/>
            <w:szCs w:val="24"/>
          </w:rPr>
          <w:delText xml:space="preserve"> </w:delText>
        </w:r>
        <w:r w:rsidRPr="00155D73" w:rsidDel="002007F7">
          <w:rPr>
            <w:sz w:val="24"/>
            <w:szCs w:val="24"/>
          </w:rPr>
          <w:delText>cannot</w:delText>
        </w:r>
        <w:r w:rsidRPr="00155D73" w:rsidDel="002007F7">
          <w:rPr>
            <w:spacing w:val="-10"/>
            <w:sz w:val="24"/>
            <w:szCs w:val="24"/>
          </w:rPr>
          <w:delText xml:space="preserve"> </w:delText>
        </w:r>
        <w:r w:rsidRPr="00155D73" w:rsidDel="002007F7">
          <w:rPr>
            <w:sz w:val="24"/>
            <w:szCs w:val="24"/>
          </w:rPr>
          <w:delText>be</w:delText>
        </w:r>
        <w:r w:rsidRPr="00155D73" w:rsidDel="002007F7">
          <w:rPr>
            <w:spacing w:val="-12"/>
            <w:sz w:val="24"/>
            <w:szCs w:val="24"/>
          </w:rPr>
          <w:delText xml:space="preserve"> </w:delText>
        </w:r>
        <w:r w:rsidRPr="00155D73" w:rsidDel="002007F7">
          <w:rPr>
            <w:sz w:val="24"/>
            <w:szCs w:val="24"/>
          </w:rPr>
          <w:delText>provided,</w:delText>
        </w:r>
        <w:r w:rsidRPr="00155D73" w:rsidDel="002007F7">
          <w:rPr>
            <w:spacing w:val="-10"/>
            <w:sz w:val="24"/>
            <w:szCs w:val="24"/>
          </w:rPr>
          <w:delText xml:space="preserve"> </w:delText>
        </w:r>
        <w:r w:rsidRPr="00155D73" w:rsidDel="002007F7">
          <w:rPr>
            <w:sz w:val="24"/>
            <w:szCs w:val="24"/>
          </w:rPr>
          <w:delText>the</w:delText>
        </w:r>
        <w:r w:rsidRPr="00155D73" w:rsidDel="002007F7">
          <w:rPr>
            <w:spacing w:val="-12"/>
            <w:sz w:val="24"/>
            <w:szCs w:val="24"/>
          </w:rPr>
          <w:delText xml:space="preserve"> </w:delText>
        </w:r>
        <w:r w:rsidRPr="00155D73" w:rsidDel="002007F7">
          <w:rPr>
            <w:sz w:val="24"/>
            <w:szCs w:val="24"/>
          </w:rPr>
          <w:delText>person</w:delText>
        </w:r>
        <w:r w:rsidRPr="00155D73" w:rsidDel="002007F7">
          <w:rPr>
            <w:spacing w:val="-10"/>
            <w:sz w:val="24"/>
            <w:szCs w:val="24"/>
          </w:rPr>
          <w:delText xml:space="preserve"> </w:delText>
        </w:r>
        <w:r w:rsidRPr="00155D73" w:rsidDel="002007F7">
          <w:rPr>
            <w:sz w:val="24"/>
            <w:szCs w:val="24"/>
          </w:rPr>
          <w:delText>requesting</w:delText>
        </w:r>
        <w:r w:rsidRPr="00155D73" w:rsidDel="002007F7">
          <w:rPr>
            <w:spacing w:val="-12"/>
            <w:sz w:val="24"/>
            <w:szCs w:val="24"/>
          </w:rPr>
          <w:delText xml:space="preserve"> </w:delText>
        </w:r>
        <w:r w:rsidRPr="00155D73" w:rsidDel="002007F7">
          <w:rPr>
            <w:sz w:val="24"/>
            <w:szCs w:val="24"/>
          </w:rPr>
          <w:delText>the reimbursement is to complete a statutory declaration.</w:delText>
        </w:r>
      </w:del>
    </w:p>
    <w:p w14:paraId="035F1826" w14:textId="234EFA70" w:rsidR="00DE2EA8" w:rsidRPr="00155D73" w:rsidDel="002007F7" w:rsidRDefault="00DE2EA8" w:rsidP="003F6E14">
      <w:pPr>
        <w:rPr>
          <w:del w:id="2198" w:author="Cassandra Mora" w:date="2024-11-06T09:48:00Z"/>
          <w:sz w:val="24"/>
          <w:szCs w:val="24"/>
        </w:rPr>
      </w:pPr>
    </w:p>
    <w:p w14:paraId="6CAAB5E6" w14:textId="0580F33E" w:rsidR="00C432D3" w:rsidRPr="00155D73" w:rsidDel="002007F7" w:rsidRDefault="00C432D3" w:rsidP="003F6E14">
      <w:pPr>
        <w:rPr>
          <w:del w:id="2199" w:author="Cassandra Mora" w:date="2024-11-06T09:48:00Z"/>
          <w:sz w:val="24"/>
          <w:szCs w:val="24"/>
        </w:rPr>
      </w:pPr>
      <w:del w:id="2200" w:author="Cassandra Mora" w:date="2024-11-06T09:48:00Z">
        <w:r w:rsidRPr="00155D73" w:rsidDel="002007F7">
          <w:rPr>
            <w:sz w:val="24"/>
            <w:szCs w:val="24"/>
          </w:rPr>
          <w:delText>Where</w:delText>
        </w:r>
        <w:r w:rsidRPr="00155D73" w:rsidDel="002007F7">
          <w:rPr>
            <w:spacing w:val="-9"/>
            <w:sz w:val="24"/>
            <w:szCs w:val="24"/>
          </w:rPr>
          <w:delText xml:space="preserve"> </w:delText>
        </w:r>
        <w:r w:rsidRPr="00155D73" w:rsidDel="002007F7">
          <w:rPr>
            <w:sz w:val="24"/>
            <w:szCs w:val="24"/>
          </w:rPr>
          <w:delText>reimbursements</w:delText>
        </w:r>
        <w:r w:rsidRPr="00155D73" w:rsidDel="002007F7">
          <w:rPr>
            <w:spacing w:val="-10"/>
            <w:sz w:val="24"/>
            <w:szCs w:val="24"/>
          </w:rPr>
          <w:delText xml:space="preserve"> </w:delText>
        </w:r>
        <w:r w:rsidRPr="00155D73" w:rsidDel="002007F7">
          <w:rPr>
            <w:sz w:val="24"/>
            <w:szCs w:val="24"/>
          </w:rPr>
          <w:delText>for</w:delText>
        </w:r>
        <w:r w:rsidRPr="00155D73" w:rsidDel="002007F7">
          <w:rPr>
            <w:spacing w:val="-11"/>
            <w:sz w:val="24"/>
            <w:szCs w:val="24"/>
          </w:rPr>
          <w:delText xml:space="preserve"> </w:delText>
        </w:r>
        <w:r w:rsidRPr="00155D73" w:rsidDel="002007F7">
          <w:rPr>
            <w:sz w:val="24"/>
            <w:szCs w:val="24"/>
          </w:rPr>
          <w:delText>expenses</w:delText>
        </w:r>
        <w:r w:rsidRPr="00155D73" w:rsidDel="002007F7">
          <w:rPr>
            <w:spacing w:val="-13"/>
            <w:sz w:val="24"/>
            <w:szCs w:val="24"/>
          </w:rPr>
          <w:delText xml:space="preserve"> </w:delText>
        </w:r>
        <w:r w:rsidRPr="00155D73" w:rsidDel="002007F7">
          <w:rPr>
            <w:sz w:val="24"/>
            <w:szCs w:val="24"/>
          </w:rPr>
          <w:delText>from</w:delText>
        </w:r>
        <w:r w:rsidRPr="00155D73" w:rsidDel="002007F7">
          <w:rPr>
            <w:spacing w:val="-10"/>
            <w:sz w:val="24"/>
            <w:szCs w:val="24"/>
          </w:rPr>
          <w:delText xml:space="preserve"> </w:delText>
        </w:r>
        <w:r w:rsidRPr="00155D73" w:rsidDel="002007F7">
          <w:rPr>
            <w:sz w:val="24"/>
            <w:szCs w:val="24"/>
          </w:rPr>
          <w:delText>the</w:delText>
        </w:r>
        <w:r w:rsidRPr="00155D73" w:rsidDel="002007F7">
          <w:rPr>
            <w:spacing w:val="-10"/>
            <w:sz w:val="24"/>
            <w:szCs w:val="24"/>
          </w:rPr>
          <w:delText xml:space="preserve"> </w:delText>
        </w:r>
        <w:r w:rsidRPr="00155D73" w:rsidDel="002007F7">
          <w:rPr>
            <w:sz w:val="24"/>
            <w:szCs w:val="24"/>
          </w:rPr>
          <w:delText>City</w:delText>
        </w:r>
        <w:r w:rsidRPr="00155D73" w:rsidDel="002007F7">
          <w:rPr>
            <w:spacing w:val="-12"/>
            <w:sz w:val="24"/>
            <w:szCs w:val="24"/>
          </w:rPr>
          <w:delText xml:space="preserve"> </w:delText>
        </w:r>
        <w:r w:rsidRPr="00155D73" w:rsidDel="002007F7">
          <w:rPr>
            <w:sz w:val="24"/>
            <w:szCs w:val="24"/>
          </w:rPr>
          <w:delText>of</w:delText>
        </w:r>
        <w:r w:rsidRPr="00155D73" w:rsidDel="002007F7">
          <w:rPr>
            <w:spacing w:val="-8"/>
            <w:sz w:val="24"/>
            <w:szCs w:val="24"/>
          </w:rPr>
          <w:delText xml:space="preserve"> </w:delText>
        </w:r>
        <w:r w:rsidRPr="00155D73" w:rsidDel="002007F7">
          <w:rPr>
            <w:sz w:val="24"/>
            <w:szCs w:val="24"/>
          </w:rPr>
          <w:delText>Cockburn</w:delText>
        </w:r>
        <w:r w:rsidRPr="00155D73" w:rsidDel="002007F7">
          <w:rPr>
            <w:spacing w:val="-10"/>
            <w:sz w:val="24"/>
            <w:szCs w:val="24"/>
          </w:rPr>
          <w:delText xml:space="preserve"> </w:delText>
        </w:r>
        <w:r w:rsidRPr="00155D73" w:rsidDel="002007F7">
          <w:rPr>
            <w:sz w:val="24"/>
            <w:szCs w:val="24"/>
          </w:rPr>
          <w:delText>are</w:delText>
        </w:r>
        <w:r w:rsidRPr="00155D73" w:rsidDel="002007F7">
          <w:rPr>
            <w:spacing w:val="-12"/>
            <w:sz w:val="24"/>
            <w:szCs w:val="24"/>
          </w:rPr>
          <w:delText xml:space="preserve"> </w:delText>
        </w:r>
        <w:r w:rsidRPr="00155D73" w:rsidDel="002007F7">
          <w:rPr>
            <w:sz w:val="24"/>
            <w:szCs w:val="24"/>
          </w:rPr>
          <w:delText>required,</w:delText>
        </w:r>
        <w:r w:rsidRPr="00155D73" w:rsidDel="002007F7">
          <w:rPr>
            <w:spacing w:val="-10"/>
            <w:sz w:val="24"/>
            <w:szCs w:val="24"/>
          </w:rPr>
          <w:delText xml:space="preserve"> </w:delText>
        </w:r>
        <w:r w:rsidRPr="00155D73" w:rsidDel="002007F7">
          <w:rPr>
            <w:sz w:val="24"/>
            <w:szCs w:val="24"/>
          </w:rPr>
          <w:delText>the Treasurer shall submit a request at the end of each month to the City of Cockburn with receipts or statutory declaration for expenses to be claimed.</w:delText>
        </w:r>
      </w:del>
    </w:p>
    <w:p w14:paraId="213D096D" w14:textId="707C55F5" w:rsidR="00444681" w:rsidRPr="00155D73" w:rsidDel="00E24D0D" w:rsidRDefault="00444681" w:rsidP="003F6E14">
      <w:pPr>
        <w:rPr>
          <w:del w:id="2201" w:author="Cassandra Mora" w:date="2024-11-06T09:49:00Z"/>
          <w:sz w:val="24"/>
          <w:szCs w:val="24"/>
        </w:rPr>
      </w:pPr>
    </w:p>
    <w:p w14:paraId="341F1EF0" w14:textId="0DDC1B75" w:rsidR="00DA0251" w:rsidRPr="00155D73" w:rsidDel="00E24D0D" w:rsidRDefault="00DA0251" w:rsidP="003F6E14">
      <w:pPr>
        <w:rPr>
          <w:del w:id="2202" w:author="Cassandra Mora" w:date="2024-11-06T09:49:00Z"/>
          <w:sz w:val="24"/>
          <w:szCs w:val="24"/>
        </w:rPr>
      </w:pPr>
    </w:p>
    <w:p w14:paraId="43EB4B8A" w14:textId="25752ECB" w:rsidR="00C432D3" w:rsidRPr="00155D73" w:rsidDel="00133AFF" w:rsidRDefault="00C432D3" w:rsidP="003F6E14">
      <w:pPr>
        <w:rPr>
          <w:del w:id="2203" w:author="Cassandra Mora" w:date="2024-11-06T09:49:00Z"/>
          <w:sz w:val="24"/>
          <w:szCs w:val="24"/>
        </w:rPr>
      </w:pPr>
      <w:bookmarkStart w:id="2204" w:name="_Toc155364593"/>
      <w:bookmarkStart w:id="2205" w:name="_Toc155364892"/>
      <w:del w:id="2206" w:author="Cassandra Mora" w:date="2024-11-06T09:49:00Z">
        <w:r w:rsidRPr="00155D73" w:rsidDel="00133AFF">
          <w:rPr>
            <w:sz w:val="24"/>
            <w:szCs w:val="24"/>
          </w:rPr>
          <w:delText xml:space="preserve">PART </w:delText>
        </w:r>
        <w:r w:rsidR="00DE2EA8" w:rsidRPr="00155D73" w:rsidDel="00133AFF">
          <w:rPr>
            <w:sz w:val="24"/>
            <w:szCs w:val="24"/>
          </w:rPr>
          <w:delText>5</w:delText>
        </w:r>
        <w:r w:rsidRPr="00155D73" w:rsidDel="00133AFF">
          <w:rPr>
            <w:sz w:val="24"/>
            <w:szCs w:val="24"/>
          </w:rPr>
          <w:delText xml:space="preserve"> - VEHICLE USAGE</w:delText>
        </w:r>
        <w:bookmarkEnd w:id="2204"/>
        <w:bookmarkEnd w:id="2205"/>
      </w:del>
    </w:p>
    <w:p w14:paraId="3BEA38CE" w14:textId="1B90FA04" w:rsidR="0013555D" w:rsidRPr="00155D73" w:rsidDel="00133AFF" w:rsidRDefault="0013555D" w:rsidP="003F6E14">
      <w:pPr>
        <w:rPr>
          <w:del w:id="2207" w:author="Cassandra Mora" w:date="2024-11-06T09:49:00Z"/>
          <w:sz w:val="24"/>
          <w:szCs w:val="24"/>
        </w:rPr>
      </w:pPr>
    </w:p>
    <w:p w14:paraId="34BDC194" w14:textId="00E789D7" w:rsidR="00C432D3" w:rsidRPr="00155D73" w:rsidDel="00133AFF" w:rsidRDefault="00DE2EA8" w:rsidP="003F6E14">
      <w:pPr>
        <w:rPr>
          <w:del w:id="2208" w:author="Cassandra Mora" w:date="2024-11-06T09:49:00Z"/>
          <w:sz w:val="24"/>
          <w:szCs w:val="24"/>
        </w:rPr>
      </w:pPr>
      <w:bookmarkStart w:id="2209" w:name="_Toc155364594"/>
      <w:bookmarkStart w:id="2210" w:name="_Toc155364893"/>
      <w:del w:id="2211" w:author="Cassandra Mora" w:date="2024-11-06T09:49:00Z">
        <w:r w:rsidRPr="00155D73" w:rsidDel="00133AFF">
          <w:rPr>
            <w:sz w:val="24"/>
            <w:szCs w:val="24"/>
          </w:rPr>
          <w:delText>5.1</w:delText>
        </w:r>
        <w:r w:rsidRPr="00155D73" w:rsidDel="00133AFF">
          <w:rPr>
            <w:sz w:val="24"/>
            <w:szCs w:val="24"/>
          </w:rPr>
          <w:tab/>
        </w:r>
        <w:r w:rsidR="00C432D3" w:rsidRPr="00155D73" w:rsidDel="00133AFF">
          <w:rPr>
            <w:sz w:val="24"/>
            <w:szCs w:val="24"/>
          </w:rPr>
          <w:delText>Provisions of Driving</w:delText>
        </w:r>
        <w:bookmarkEnd w:id="2209"/>
        <w:bookmarkEnd w:id="2210"/>
      </w:del>
    </w:p>
    <w:p w14:paraId="6EB81970" w14:textId="4D9FB6A6" w:rsidR="00C432D3" w:rsidRPr="00155D73" w:rsidDel="00133AFF" w:rsidRDefault="00C432D3" w:rsidP="003F6E14">
      <w:pPr>
        <w:rPr>
          <w:del w:id="2212" w:author="Cassandra Mora" w:date="2024-11-06T09:49:00Z"/>
          <w:b/>
          <w:sz w:val="24"/>
          <w:szCs w:val="24"/>
        </w:rPr>
      </w:pPr>
    </w:p>
    <w:p w14:paraId="27B4D340" w14:textId="20A34D74" w:rsidR="00C432D3" w:rsidRPr="00155D73" w:rsidDel="00133AFF" w:rsidRDefault="00C432D3" w:rsidP="003F6E14">
      <w:pPr>
        <w:rPr>
          <w:del w:id="2213" w:author="Cassandra Mora" w:date="2024-11-06T09:49:00Z"/>
          <w:sz w:val="24"/>
          <w:szCs w:val="24"/>
        </w:rPr>
      </w:pPr>
      <w:del w:id="2214" w:author="Cassandra Mora" w:date="2024-11-06T09:49:00Z">
        <w:r w:rsidRPr="00155D73" w:rsidDel="00133AFF">
          <w:rPr>
            <w:sz w:val="24"/>
            <w:szCs w:val="24"/>
          </w:rPr>
          <w:delText>All drivers must have an appropriate class of driving license for the type of</w:delText>
        </w:r>
        <w:r w:rsidRPr="00155D73" w:rsidDel="00133AFF">
          <w:rPr>
            <w:spacing w:val="80"/>
            <w:sz w:val="24"/>
            <w:szCs w:val="24"/>
          </w:rPr>
          <w:delText xml:space="preserve"> </w:delText>
        </w:r>
        <w:r w:rsidRPr="00155D73" w:rsidDel="00133AFF">
          <w:rPr>
            <w:sz w:val="24"/>
            <w:szCs w:val="24"/>
          </w:rPr>
          <w:delText>vehicle being</w:delText>
        </w:r>
        <w:r w:rsidRPr="00155D73" w:rsidDel="00133AFF">
          <w:rPr>
            <w:spacing w:val="40"/>
            <w:sz w:val="24"/>
            <w:szCs w:val="24"/>
          </w:rPr>
          <w:delText xml:space="preserve"> </w:delText>
        </w:r>
        <w:r w:rsidRPr="00155D73" w:rsidDel="00133AFF">
          <w:rPr>
            <w:sz w:val="24"/>
            <w:szCs w:val="24"/>
          </w:rPr>
          <w:delText>used.</w:delText>
        </w:r>
        <w:r w:rsidRPr="00155D73" w:rsidDel="00133AFF">
          <w:rPr>
            <w:spacing w:val="40"/>
            <w:sz w:val="24"/>
            <w:szCs w:val="24"/>
          </w:rPr>
          <w:delText xml:space="preserve"> </w:delText>
        </w:r>
        <w:r w:rsidRPr="00155D73" w:rsidDel="00133AFF">
          <w:rPr>
            <w:sz w:val="24"/>
            <w:szCs w:val="24"/>
          </w:rPr>
          <w:delText>The license must be current and not suspended.</w:delText>
        </w:r>
      </w:del>
    </w:p>
    <w:p w14:paraId="009BF5FD" w14:textId="33DF16EF" w:rsidR="00802462" w:rsidRPr="00155D73" w:rsidDel="00133AFF" w:rsidRDefault="00802462" w:rsidP="003F6E14">
      <w:pPr>
        <w:rPr>
          <w:del w:id="2215" w:author="Cassandra Mora" w:date="2024-11-06T09:49:00Z"/>
          <w:sz w:val="24"/>
          <w:szCs w:val="24"/>
        </w:rPr>
      </w:pPr>
    </w:p>
    <w:p w14:paraId="5F1917F0" w14:textId="58BB4F20" w:rsidR="00C432D3" w:rsidRPr="00155D73" w:rsidDel="00133AFF" w:rsidRDefault="00C432D3" w:rsidP="003F6E14">
      <w:pPr>
        <w:rPr>
          <w:del w:id="2216" w:author="Cassandra Mora" w:date="2024-11-06T09:49:00Z"/>
          <w:sz w:val="24"/>
          <w:szCs w:val="24"/>
        </w:rPr>
      </w:pPr>
      <w:del w:id="2217" w:author="Cassandra Mora" w:date="2024-11-06T09:49:00Z">
        <w:r w:rsidRPr="00155D73" w:rsidDel="00133AFF">
          <w:rPr>
            <w:sz w:val="24"/>
            <w:szCs w:val="24"/>
          </w:rPr>
          <w:delText>Authorisation</w:delText>
        </w:r>
        <w:r w:rsidRPr="00155D73" w:rsidDel="00133AFF">
          <w:rPr>
            <w:spacing w:val="43"/>
            <w:sz w:val="24"/>
            <w:szCs w:val="24"/>
          </w:rPr>
          <w:delText xml:space="preserve"> </w:delText>
        </w:r>
        <w:r w:rsidRPr="00155D73" w:rsidDel="00133AFF">
          <w:rPr>
            <w:sz w:val="24"/>
            <w:szCs w:val="24"/>
          </w:rPr>
          <w:delText>must</w:delText>
        </w:r>
        <w:r w:rsidRPr="00155D73" w:rsidDel="00133AFF">
          <w:rPr>
            <w:spacing w:val="48"/>
            <w:sz w:val="24"/>
            <w:szCs w:val="24"/>
          </w:rPr>
          <w:delText xml:space="preserve"> </w:delText>
        </w:r>
        <w:r w:rsidRPr="00155D73" w:rsidDel="00133AFF">
          <w:rPr>
            <w:sz w:val="24"/>
            <w:szCs w:val="24"/>
          </w:rPr>
          <w:delText>be</w:delText>
        </w:r>
        <w:r w:rsidRPr="00155D73" w:rsidDel="00133AFF">
          <w:rPr>
            <w:spacing w:val="44"/>
            <w:sz w:val="24"/>
            <w:szCs w:val="24"/>
          </w:rPr>
          <w:delText xml:space="preserve"> </w:delText>
        </w:r>
        <w:r w:rsidRPr="00155D73" w:rsidDel="00133AFF">
          <w:rPr>
            <w:sz w:val="24"/>
            <w:szCs w:val="24"/>
          </w:rPr>
          <w:delText>obtained</w:delText>
        </w:r>
        <w:r w:rsidRPr="00155D73" w:rsidDel="00133AFF">
          <w:rPr>
            <w:spacing w:val="48"/>
            <w:sz w:val="24"/>
            <w:szCs w:val="24"/>
          </w:rPr>
          <w:delText xml:space="preserve"> </w:delText>
        </w:r>
        <w:r w:rsidRPr="00155D73" w:rsidDel="00133AFF">
          <w:rPr>
            <w:sz w:val="24"/>
            <w:szCs w:val="24"/>
          </w:rPr>
          <w:delText>before</w:delText>
        </w:r>
        <w:r w:rsidRPr="00155D73" w:rsidDel="00133AFF">
          <w:rPr>
            <w:spacing w:val="44"/>
            <w:sz w:val="24"/>
            <w:szCs w:val="24"/>
          </w:rPr>
          <w:delText xml:space="preserve"> </w:delText>
        </w:r>
        <w:r w:rsidRPr="00155D73" w:rsidDel="00133AFF">
          <w:rPr>
            <w:sz w:val="24"/>
            <w:szCs w:val="24"/>
          </w:rPr>
          <w:delText>using</w:delText>
        </w:r>
        <w:r w:rsidRPr="00155D73" w:rsidDel="00133AFF">
          <w:rPr>
            <w:spacing w:val="46"/>
            <w:sz w:val="24"/>
            <w:szCs w:val="24"/>
          </w:rPr>
          <w:delText xml:space="preserve"> </w:delText>
        </w:r>
        <w:r w:rsidRPr="00155D73" w:rsidDel="00133AFF">
          <w:rPr>
            <w:sz w:val="24"/>
            <w:szCs w:val="24"/>
          </w:rPr>
          <w:delText>any</w:delText>
        </w:r>
        <w:r w:rsidRPr="00155D73" w:rsidDel="00133AFF">
          <w:rPr>
            <w:spacing w:val="45"/>
            <w:sz w:val="24"/>
            <w:szCs w:val="24"/>
          </w:rPr>
          <w:delText xml:space="preserve"> </w:delText>
        </w:r>
        <w:r w:rsidRPr="00155D73" w:rsidDel="00133AFF">
          <w:rPr>
            <w:sz w:val="24"/>
            <w:szCs w:val="24"/>
          </w:rPr>
          <w:delText>brigade</w:delText>
        </w:r>
        <w:r w:rsidRPr="00155D73" w:rsidDel="00133AFF">
          <w:rPr>
            <w:spacing w:val="50"/>
            <w:sz w:val="24"/>
            <w:szCs w:val="24"/>
          </w:rPr>
          <w:delText xml:space="preserve"> </w:delText>
        </w:r>
        <w:r w:rsidRPr="00155D73" w:rsidDel="00133AFF">
          <w:rPr>
            <w:spacing w:val="-2"/>
            <w:sz w:val="24"/>
            <w:szCs w:val="24"/>
          </w:rPr>
          <w:delText>vehicle.</w:delText>
        </w:r>
      </w:del>
    </w:p>
    <w:p w14:paraId="60B83C49" w14:textId="24D77696" w:rsidR="00C432D3" w:rsidRPr="00155D73" w:rsidDel="00133AFF" w:rsidRDefault="00C432D3" w:rsidP="003F6E14">
      <w:pPr>
        <w:rPr>
          <w:del w:id="2218" w:author="Cassandra Mora" w:date="2024-11-06T09:49:00Z"/>
          <w:sz w:val="24"/>
          <w:szCs w:val="24"/>
        </w:rPr>
      </w:pPr>
    </w:p>
    <w:p w14:paraId="16ED9E27" w14:textId="13223D43" w:rsidR="00C432D3" w:rsidRPr="00155D73" w:rsidDel="00133AFF" w:rsidRDefault="00C432D3" w:rsidP="003F6E14">
      <w:pPr>
        <w:rPr>
          <w:del w:id="2219" w:author="Cassandra Mora" w:date="2024-11-06T09:49:00Z"/>
          <w:sz w:val="24"/>
          <w:szCs w:val="24"/>
        </w:rPr>
      </w:pPr>
      <w:del w:id="2220" w:author="Cassandra Mora" w:date="2024-11-06T09:49:00Z">
        <w:r w:rsidRPr="00155D73" w:rsidDel="00133AFF">
          <w:rPr>
            <w:sz w:val="24"/>
            <w:szCs w:val="24"/>
          </w:rPr>
          <w:delText>Members</w:delText>
        </w:r>
        <w:r w:rsidRPr="00155D73" w:rsidDel="00133AFF">
          <w:rPr>
            <w:spacing w:val="40"/>
            <w:sz w:val="24"/>
            <w:szCs w:val="24"/>
          </w:rPr>
          <w:delText xml:space="preserve"> </w:delText>
        </w:r>
        <w:r w:rsidRPr="00155D73" w:rsidDel="00133AFF">
          <w:rPr>
            <w:sz w:val="24"/>
            <w:szCs w:val="24"/>
          </w:rPr>
          <w:delText>are</w:delText>
        </w:r>
        <w:r w:rsidRPr="00155D73" w:rsidDel="00133AFF">
          <w:rPr>
            <w:spacing w:val="40"/>
            <w:sz w:val="24"/>
            <w:szCs w:val="24"/>
          </w:rPr>
          <w:delText xml:space="preserve"> </w:delText>
        </w:r>
        <w:r w:rsidRPr="00155D73" w:rsidDel="00133AFF">
          <w:rPr>
            <w:sz w:val="24"/>
            <w:szCs w:val="24"/>
          </w:rPr>
          <w:delText>to</w:delText>
        </w:r>
        <w:r w:rsidRPr="00155D73" w:rsidDel="00133AFF">
          <w:rPr>
            <w:spacing w:val="40"/>
            <w:sz w:val="24"/>
            <w:szCs w:val="24"/>
          </w:rPr>
          <w:delText xml:space="preserve"> </w:delText>
        </w:r>
        <w:r w:rsidRPr="00155D73" w:rsidDel="00133AFF">
          <w:rPr>
            <w:sz w:val="24"/>
            <w:szCs w:val="24"/>
          </w:rPr>
          <w:delText>be</w:delText>
        </w:r>
        <w:r w:rsidRPr="00155D73" w:rsidDel="00133AFF">
          <w:rPr>
            <w:spacing w:val="25"/>
            <w:sz w:val="24"/>
            <w:szCs w:val="24"/>
          </w:rPr>
          <w:delText xml:space="preserve"> </w:delText>
        </w:r>
        <w:r w:rsidRPr="00155D73" w:rsidDel="00133AFF">
          <w:rPr>
            <w:sz w:val="24"/>
            <w:szCs w:val="24"/>
          </w:rPr>
          <w:delText>“endorsed”</w:delText>
        </w:r>
        <w:r w:rsidRPr="00155D73" w:rsidDel="00133AFF">
          <w:rPr>
            <w:spacing w:val="34"/>
            <w:sz w:val="24"/>
            <w:szCs w:val="24"/>
          </w:rPr>
          <w:delText xml:space="preserve"> </w:delText>
        </w:r>
        <w:r w:rsidRPr="00155D73" w:rsidDel="00133AFF">
          <w:rPr>
            <w:sz w:val="24"/>
            <w:szCs w:val="24"/>
          </w:rPr>
          <w:delText>by</w:delText>
        </w:r>
        <w:r w:rsidRPr="00155D73" w:rsidDel="00133AFF">
          <w:rPr>
            <w:spacing w:val="35"/>
            <w:sz w:val="24"/>
            <w:szCs w:val="24"/>
          </w:rPr>
          <w:delText xml:space="preserve"> </w:delText>
        </w:r>
        <w:r w:rsidRPr="00155D73" w:rsidDel="00133AFF">
          <w:rPr>
            <w:sz w:val="24"/>
            <w:szCs w:val="24"/>
          </w:rPr>
          <w:delText>an</w:delText>
        </w:r>
        <w:r w:rsidRPr="00155D73" w:rsidDel="00133AFF">
          <w:rPr>
            <w:spacing w:val="40"/>
            <w:sz w:val="24"/>
            <w:szCs w:val="24"/>
          </w:rPr>
          <w:delText xml:space="preserve"> </w:delText>
        </w:r>
        <w:r w:rsidRPr="00155D73" w:rsidDel="00133AFF">
          <w:rPr>
            <w:sz w:val="24"/>
            <w:szCs w:val="24"/>
          </w:rPr>
          <w:delText>authorised</w:delText>
        </w:r>
        <w:r w:rsidRPr="00155D73" w:rsidDel="00133AFF">
          <w:rPr>
            <w:spacing w:val="-4"/>
            <w:sz w:val="24"/>
            <w:szCs w:val="24"/>
          </w:rPr>
          <w:delText xml:space="preserve"> </w:delText>
        </w:r>
        <w:r w:rsidRPr="00155D73" w:rsidDel="00133AFF">
          <w:rPr>
            <w:sz w:val="24"/>
            <w:szCs w:val="24"/>
          </w:rPr>
          <w:delText>member</w:delText>
        </w:r>
        <w:r w:rsidRPr="00155D73" w:rsidDel="00133AFF">
          <w:rPr>
            <w:spacing w:val="34"/>
            <w:sz w:val="24"/>
            <w:szCs w:val="24"/>
          </w:rPr>
          <w:delText xml:space="preserve"> </w:delText>
        </w:r>
        <w:r w:rsidRPr="00155D73" w:rsidDel="00133AFF">
          <w:rPr>
            <w:sz w:val="24"/>
            <w:szCs w:val="24"/>
          </w:rPr>
          <w:delText>for</w:delText>
        </w:r>
        <w:r w:rsidRPr="00155D73" w:rsidDel="00133AFF">
          <w:rPr>
            <w:spacing w:val="39"/>
            <w:sz w:val="24"/>
            <w:szCs w:val="24"/>
          </w:rPr>
          <w:delText xml:space="preserve"> </w:delText>
        </w:r>
        <w:r w:rsidRPr="00155D73" w:rsidDel="00133AFF">
          <w:rPr>
            <w:sz w:val="24"/>
            <w:szCs w:val="24"/>
          </w:rPr>
          <w:delText>each</w:delText>
        </w:r>
        <w:r w:rsidRPr="00155D73" w:rsidDel="00133AFF">
          <w:rPr>
            <w:spacing w:val="40"/>
            <w:sz w:val="24"/>
            <w:szCs w:val="24"/>
          </w:rPr>
          <w:delText xml:space="preserve"> </w:delText>
        </w:r>
        <w:r w:rsidRPr="00155D73" w:rsidDel="00133AFF">
          <w:rPr>
            <w:sz w:val="24"/>
            <w:szCs w:val="24"/>
          </w:rPr>
          <w:delText>appliance following the DFES Drive Operate Appliance (DOA) process.</w:delText>
        </w:r>
      </w:del>
    </w:p>
    <w:p w14:paraId="46260649" w14:textId="2394E0C0" w:rsidR="00802462" w:rsidRPr="00155D73" w:rsidDel="00133AFF" w:rsidRDefault="00802462" w:rsidP="003F6E14">
      <w:pPr>
        <w:rPr>
          <w:del w:id="2221" w:author="Cassandra Mora" w:date="2024-11-06T09:49:00Z"/>
          <w:sz w:val="24"/>
          <w:szCs w:val="24"/>
        </w:rPr>
      </w:pPr>
    </w:p>
    <w:p w14:paraId="34D90BA5" w14:textId="2F0E6E38" w:rsidR="00C432D3" w:rsidRPr="00155D73" w:rsidDel="00133AFF" w:rsidRDefault="00C432D3" w:rsidP="003F6E14">
      <w:pPr>
        <w:rPr>
          <w:del w:id="2222" w:author="Cassandra Mora" w:date="2024-11-06T09:49:00Z"/>
          <w:sz w:val="24"/>
          <w:szCs w:val="24"/>
        </w:rPr>
      </w:pPr>
      <w:del w:id="2223" w:author="Cassandra Mora" w:date="2024-11-06T09:49:00Z">
        <w:r w:rsidRPr="00155D73" w:rsidDel="00133AFF">
          <w:rPr>
            <w:sz w:val="24"/>
            <w:szCs w:val="24"/>
          </w:rPr>
          <w:delText>Members are not permitted to drive any</w:delText>
        </w:r>
        <w:r w:rsidRPr="00155D73" w:rsidDel="00133AFF">
          <w:rPr>
            <w:spacing w:val="30"/>
            <w:sz w:val="24"/>
            <w:szCs w:val="24"/>
          </w:rPr>
          <w:delText xml:space="preserve"> </w:delText>
        </w:r>
        <w:r w:rsidRPr="00155D73" w:rsidDel="00133AFF">
          <w:rPr>
            <w:sz w:val="24"/>
            <w:szCs w:val="24"/>
          </w:rPr>
          <w:delText>brigade</w:delText>
        </w:r>
        <w:r w:rsidRPr="00155D73" w:rsidDel="00133AFF">
          <w:rPr>
            <w:spacing w:val="-1"/>
            <w:sz w:val="24"/>
            <w:szCs w:val="24"/>
          </w:rPr>
          <w:delText xml:space="preserve"> </w:delText>
        </w:r>
        <w:r w:rsidRPr="00155D73" w:rsidDel="00133AFF">
          <w:rPr>
            <w:sz w:val="24"/>
            <w:szCs w:val="24"/>
          </w:rPr>
          <w:delText>vehicle when they</w:delText>
        </w:r>
        <w:r w:rsidRPr="00155D73" w:rsidDel="00133AFF">
          <w:rPr>
            <w:spacing w:val="-2"/>
            <w:sz w:val="24"/>
            <w:szCs w:val="24"/>
          </w:rPr>
          <w:delText xml:space="preserve"> </w:delText>
        </w:r>
        <w:r w:rsidRPr="00155D73" w:rsidDel="00133AFF">
          <w:rPr>
            <w:sz w:val="24"/>
            <w:szCs w:val="24"/>
          </w:rPr>
          <w:delText>have consumed alcohol.</w:delText>
        </w:r>
      </w:del>
    </w:p>
    <w:p w14:paraId="1B73CE0D" w14:textId="57A73010" w:rsidR="00802462" w:rsidRPr="00155D73" w:rsidDel="00133AFF" w:rsidRDefault="00802462" w:rsidP="003F6E14">
      <w:pPr>
        <w:rPr>
          <w:del w:id="2224" w:author="Cassandra Mora" w:date="2024-11-06T09:49:00Z"/>
          <w:sz w:val="24"/>
          <w:szCs w:val="24"/>
        </w:rPr>
      </w:pPr>
    </w:p>
    <w:p w14:paraId="05A08BBE" w14:textId="08CA37F7" w:rsidR="00C432D3" w:rsidRPr="00155D73" w:rsidDel="00133AFF" w:rsidRDefault="00C432D3" w:rsidP="003F6E14">
      <w:pPr>
        <w:rPr>
          <w:del w:id="2225" w:author="Cassandra Mora" w:date="2024-11-06T09:49:00Z"/>
          <w:sz w:val="24"/>
          <w:szCs w:val="24"/>
        </w:rPr>
      </w:pPr>
      <w:del w:id="2226" w:author="Cassandra Mora" w:date="2024-11-06T09:49:00Z">
        <w:r w:rsidRPr="00155D73" w:rsidDel="00133AFF">
          <w:rPr>
            <w:sz w:val="24"/>
            <w:szCs w:val="24"/>
          </w:rPr>
          <w:delText>Drivers</w:delText>
        </w:r>
        <w:r w:rsidRPr="00155D73" w:rsidDel="00133AFF">
          <w:rPr>
            <w:spacing w:val="-1"/>
            <w:sz w:val="24"/>
            <w:szCs w:val="24"/>
          </w:rPr>
          <w:delText xml:space="preserve"> </w:delText>
        </w:r>
        <w:r w:rsidRPr="00155D73" w:rsidDel="00133AFF">
          <w:rPr>
            <w:sz w:val="24"/>
            <w:szCs w:val="24"/>
          </w:rPr>
          <w:delText>must have</w:delText>
        </w:r>
        <w:r w:rsidRPr="00155D73" w:rsidDel="00133AFF">
          <w:rPr>
            <w:spacing w:val="4"/>
            <w:sz w:val="24"/>
            <w:szCs w:val="24"/>
          </w:rPr>
          <w:delText xml:space="preserve"> </w:delText>
        </w:r>
        <w:r w:rsidRPr="00155D73" w:rsidDel="00133AFF">
          <w:rPr>
            <w:sz w:val="24"/>
            <w:szCs w:val="24"/>
          </w:rPr>
          <w:delText>a</w:delText>
        </w:r>
        <w:r w:rsidRPr="00155D73" w:rsidDel="00133AFF">
          <w:rPr>
            <w:spacing w:val="-2"/>
            <w:sz w:val="24"/>
            <w:szCs w:val="24"/>
          </w:rPr>
          <w:delText xml:space="preserve"> </w:delText>
        </w:r>
        <w:r w:rsidRPr="00155D73" w:rsidDel="00133AFF">
          <w:rPr>
            <w:sz w:val="24"/>
            <w:szCs w:val="24"/>
          </w:rPr>
          <w:delText>blood</w:delText>
        </w:r>
        <w:r w:rsidRPr="00155D73" w:rsidDel="00133AFF">
          <w:rPr>
            <w:spacing w:val="1"/>
            <w:sz w:val="24"/>
            <w:szCs w:val="24"/>
          </w:rPr>
          <w:delText xml:space="preserve"> </w:delText>
        </w:r>
        <w:r w:rsidRPr="00155D73" w:rsidDel="00133AFF">
          <w:rPr>
            <w:sz w:val="24"/>
            <w:szCs w:val="24"/>
          </w:rPr>
          <w:delText>alcohol</w:delText>
        </w:r>
        <w:r w:rsidRPr="00155D73" w:rsidDel="00133AFF">
          <w:rPr>
            <w:spacing w:val="2"/>
            <w:sz w:val="24"/>
            <w:szCs w:val="24"/>
          </w:rPr>
          <w:delText xml:space="preserve"> </w:delText>
        </w:r>
        <w:r w:rsidRPr="00155D73" w:rsidDel="00133AFF">
          <w:rPr>
            <w:sz w:val="24"/>
            <w:szCs w:val="24"/>
          </w:rPr>
          <w:delText>content</w:delText>
        </w:r>
        <w:r w:rsidRPr="00155D73" w:rsidDel="00133AFF">
          <w:rPr>
            <w:spacing w:val="-4"/>
            <w:sz w:val="24"/>
            <w:szCs w:val="24"/>
          </w:rPr>
          <w:delText xml:space="preserve"> </w:delText>
        </w:r>
        <w:r w:rsidRPr="00155D73" w:rsidDel="00133AFF">
          <w:rPr>
            <w:sz w:val="24"/>
            <w:szCs w:val="24"/>
          </w:rPr>
          <w:delText>of</w:delText>
        </w:r>
        <w:r w:rsidRPr="00155D73" w:rsidDel="00133AFF">
          <w:rPr>
            <w:spacing w:val="-11"/>
            <w:sz w:val="24"/>
            <w:szCs w:val="24"/>
          </w:rPr>
          <w:delText xml:space="preserve"> </w:delText>
        </w:r>
        <w:r w:rsidRPr="00155D73" w:rsidDel="00133AFF">
          <w:rPr>
            <w:sz w:val="24"/>
            <w:szCs w:val="24"/>
          </w:rPr>
          <w:delText>zero</w:delText>
        </w:r>
        <w:r w:rsidRPr="00155D73" w:rsidDel="00133AFF">
          <w:rPr>
            <w:spacing w:val="-3"/>
            <w:sz w:val="24"/>
            <w:szCs w:val="24"/>
          </w:rPr>
          <w:delText xml:space="preserve"> </w:delText>
        </w:r>
        <w:r w:rsidRPr="00155D73" w:rsidDel="00133AFF">
          <w:rPr>
            <w:spacing w:val="-4"/>
            <w:sz w:val="24"/>
            <w:szCs w:val="24"/>
          </w:rPr>
          <w:delText>(0).</w:delText>
        </w:r>
      </w:del>
    </w:p>
    <w:p w14:paraId="7B1DA07B" w14:textId="50D1A65E" w:rsidR="00C432D3" w:rsidRPr="00155D73" w:rsidDel="00133AFF" w:rsidRDefault="00C432D3" w:rsidP="003F6E14">
      <w:pPr>
        <w:rPr>
          <w:del w:id="2227" w:author="Cassandra Mora" w:date="2024-11-06T09:49:00Z"/>
          <w:sz w:val="24"/>
          <w:szCs w:val="24"/>
        </w:rPr>
      </w:pPr>
    </w:p>
    <w:p w14:paraId="3AA2922F" w14:textId="3B5419A1" w:rsidR="00C432D3" w:rsidRPr="00155D73" w:rsidDel="00133AFF" w:rsidRDefault="00C432D3" w:rsidP="003F6E14">
      <w:pPr>
        <w:rPr>
          <w:del w:id="2228" w:author="Cassandra Mora" w:date="2024-11-06T09:49:00Z"/>
          <w:sz w:val="24"/>
          <w:szCs w:val="24"/>
        </w:rPr>
      </w:pPr>
      <w:del w:id="2229" w:author="Cassandra Mora" w:date="2024-11-06T09:49:00Z">
        <w:r w:rsidRPr="00155D73" w:rsidDel="00133AFF">
          <w:rPr>
            <w:sz w:val="24"/>
            <w:szCs w:val="24"/>
          </w:rPr>
          <w:delText>Members</w:delText>
        </w:r>
        <w:r w:rsidRPr="00155D73" w:rsidDel="00133AFF">
          <w:rPr>
            <w:spacing w:val="39"/>
            <w:sz w:val="24"/>
            <w:szCs w:val="24"/>
          </w:rPr>
          <w:delText xml:space="preserve"> </w:delText>
        </w:r>
        <w:r w:rsidRPr="00155D73" w:rsidDel="00133AFF">
          <w:rPr>
            <w:sz w:val="24"/>
            <w:szCs w:val="24"/>
          </w:rPr>
          <w:delText>holding</w:delText>
        </w:r>
        <w:r w:rsidRPr="00155D73" w:rsidDel="00133AFF">
          <w:rPr>
            <w:spacing w:val="39"/>
            <w:sz w:val="24"/>
            <w:szCs w:val="24"/>
          </w:rPr>
          <w:delText xml:space="preserve"> </w:delText>
        </w:r>
        <w:r w:rsidRPr="00155D73" w:rsidDel="00133AFF">
          <w:rPr>
            <w:sz w:val="24"/>
            <w:szCs w:val="24"/>
          </w:rPr>
          <w:delText>Red</w:delText>
        </w:r>
        <w:r w:rsidRPr="00155D73" w:rsidDel="00133AFF">
          <w:rPr>
            <w:spacing w:val="40"/>
            <w:sz w:val="24"/>
            <w:szCs w:val="24"/>
          </w:rPr>
          <w:delText xml:space="preserve"> </w:delText>
        </w:r>
        <w:r w:rsidRPr="00155D73" w:rsidDel="00133AFF">
          <w:rPr>
            <w:sz w:val="24"/>
            <w:szCs w:val="24"/>
          </w:rPr>
          <w:delText>‘P’</w:delText>
        </w:r>
        <w:r w:rsidRPr="00155D73" w:rsidDel="00133AFF">
          <w:rPr>
            <w:spacing w:val="39"/>
            <w:sz w:val="24"/>
            <w:szCs w:val="24"/>
          </w:rPr>
          <w:delText xml:space="preserve"> </w:delText>
        </w:r>
        <w:r w:rsidRPr="00155D73" w:rsidDel="00133AFF">
          <w:rPr>
            <w:sz w:val="24"/>
            <w:szCs w:val="24"/>
          </w:rPr>
          <w:delText>plates</w:delText>
        </w:r>
        <w:r w:rsidRPr="00155D73" w:rsidDel="00133AFF">
          <w:rPr>
            <w:spacing w:val="40"/>
            <w:sz w:val="24"/>
            <w:szCs w:val="24"/>
          </w:rPr>
          <w:delText xml:space="preserve"> </w:delText>
        </w:r>
        <w:r w:rsidRPr="00155D73" w:rsidDel="00133AFF">
          <w:rPr>
            <w:sz w:val="24"/>
            <w:szCs w:val="24"/>
          </w:rPr>
          <w:delText>are</w:delText>
        </w:r>
        <w:r w:rsidRPr="00155D73" w:rsidDel="00133AFF">
          <w:rPr>
            <w:spacing w:val="38"/>
            <w:sz w:val="24"/>
            <w:szCs w:val="24"/>
          </w:rPr>
          <w:delText xml:space="preserve"> </w:delText>
        </w:r>
        <w:r w:rsidRPr="00155D73" w:rsidDel="00133AFF">
          <w:rPr>
            <w:sz w:val="24"/>
            <w:szCs w:val="24"/>
          </w:rPr>
          <w:delText>not</w:delText>
        </w:r>
        <w:r w:rsidRPr="00155D73" w:rsidDel="00133AFF">
          <w:rPr>
            <w:spacing w:val="40"/>
            <w:sz w:val="24"/>
            <w:szCs w:val="24"/>
          </w:rPr>
          <w:delText xml:space="preserve"> </w:delText>
        </w:r>
        <w:r w:rsidRPr="00155D73" w:rsidDel="00133AFF">
          <w:rPr>
            <w:sz w:val="24"/>
            <w:szCs w:val="24"/>
          </w:rPr>
          <w:delText>authorised</w:delText>
        </w:r>
        <w:r w:rsidRPr="00155D73" w:rsidDel="00133AFF">
          <w:rPr>
            <w:spacing w:val="40"/>
            <w:sz w:val="24"/>
            <w:szCs w:val="24"/>
          </w:rPr>
          <w:delText xml:space="preserve"> </w:delText>
        </w:r>
        <w:r w:rsidRPr="00155D73" w:rsidDel="00133AFF">
          <w:rPr>
            <w:sz w:val="24"/>
            <w:szCs w:val="24"/>
          </w:rPr>
          <w:delText>to</w:delText>
        </w:r>
        <w:r w:rsidRPr="00155D73" w:rsidDel="00133AFF">
          <w:rPr>
            <w:spacing w:val="40"/>
            <w:sz w:val="24"/>
            <w:szCs w:val="24"/>
          </w:rPr>
          <w:delText xml:space="preserve"> </w:delText>
        </w:r>
        <w:r w:rsidRPr="00155D73" w:rsidDel="00133AFF">
          <w:rPr>
            <w:sz w:val="24"/>
            <w:szCs w:val="24"/>
          </w:rPr>
          <w:delText>drive</w:delText>
        </w:r>
        <w:r w:rsidRPr="00155D73" w:rsidDel="00133AFF">
          <w:rPr>
            <w:spacing w:val="40"/>
            <w:sz w:val="24"/>
            <w:szCs w:val="24"/>
          </w:rPr>
          <w:delText xml:space="preserve"> </w:delText>
        </w:r>
        <w:r w:rsidRPr="00155D73" w:rsidDel="00133AFF">
          <w:rPr>
            <w:sz w:val="24"/>
            <w:szCs w:val="24"/>
          </w:rPr>
          <w:delText>brigade</w:delText>
        </w:r>
        <w:r w:rsidRPr="00155D73" w:rsidDel="00133AFF">
          <w:rPr>
            <w:spacing w:val="40"/>
            <w:sz w:val="24"/>
            <w:szCs w:val="24"/>
          </w:rPr>
          <w:delText xml:space="preserve"> </w:delText>
        </w:r>
        <w:r w:rsidRPr="00155D73" w:rsidDel="00133AFF">
          <w:rPr>
            <w:sz w:val="24"/>
            <w:szCs w:val="24"/>
          </w:rPr>
          <w:delText>vehicles under</w:delText>
        </w:r>
        <w:r w:rsidRPr="00155D73" w:rsidDel="00133AFF">
          <w:rPr>
            <w:spacing w:val="40"/>
            <w:sz w:val="24"/>
            <w:szCs w:val="24"/>
          </w:rPr>
          <w:delText xml:space="preserve"> </w:delText>
        </w:r>
        <w:r w:rsidRPr="00155D73" w:rsidDel="00133AFF">
          <w:rPr>
            <w:sz w:val="24"/>
            <w:szCs w:val="24"/>
          </w:rPr>
          <w:delText>any circumstances.</w:delText>
        </w:r>
      </w:del>
    </w:p>
    <w:p w14:paraId="5FA52D4E" w14:textId="2468146D" w:rsidR="00802462" w:rsidRPr="00155D73" w:rsidDel="00133AFF" w:rsidRDefault="00802462" w:rsidP="003F6E14">
      <w:pPr>
        <w:rPr>
          <w:del w:id="2230" w:author="Cassandra Mora" w:date="2024-11-06T09:49:00Z"/>
          <w:sz w:val="24"/>
          <w:szCs w:val="24"/>
        </w:rPr>
      </w:pPr>
    </w:p>
    <w:p w14:paraId="09CEE686" w14:textId="558AB62A" w:rsidR="00C432D3" w:rsidRPr="00155D73" w:rsidDel="00133AFF" w:rsidRDefault="00C432D3" w:rsidP="003F6E14">
      <w:pPr>
        <w:rPr>
          <w:del w:id="2231" w:author="Cassandra Mora" w:date="2024-11-06T09:49:00Z"/>
          <w:sz w:val="24"/>
          <w:szCs w:val="24"/>
        </w:rPr>
      </w:pPr>
      <w:del w:id="2232" w:author="Cassandra Mora" w:date="2024-11-06T09:49:00Z">
        <w:r w:rsidRPr="00155D73" w:rsidDel="00133AFF">
          <w:rPr>
            <w:sz w:val="24"/>
            <w:szCs w:val="24"/>
          </w:rPr>
          <w:delText>Nothing</w:delText>
        </w:r>
        <w:r w:rsidRPr="00155D73" w:rsidDel="00133AFF">
          <w:rPr>
            <w:spacing w:val="-3"/>
            <w:sz w:val="24"/>
            <w:szCs w:val="24"/>
          </w:rPr>
          <w:delText xml:space="preserve"> </w:delText>
        </w:r>
        <w:r w:rsidRPr="00155D73" w:rsidDel="00133AFF">
          <w:rPr>
            <w:sz w:val="24"/>
            <w:szCs w:val="24"/>
          </w:rPr>
          <w:delText>within</w:delText>
        </w:r>
        <w:r w:rsidRPr="00155D73" w:rsidDel="00133AFF">
          <w:rPr>
            <w:spacing w:val="-2"/>
            <w:sz w:val="24"/>
            <w:szCs w:val="24"/>
          </w:rPr>
          <w:delText xml:space="preserve"> </w:delText>
        </w:r>
        <w:r w:rsidRPr="00155D73" w:rsidDel="00133AFF">
          <w:rPr>
            <w:sz w:val="24"/>
            <w:szCs w:val="24"/>
          </w:rPr>
          <w:delText>these</w:delText>
        </w:r>
        <w:r w:rsidRPr="00155D73" w:rsidDel="00133AFF">
          <w:rPr>
            <w:spacing w:val="-4"/>
            <w:sz w:val="24"/>
            <w:szCs w:val="24"/>
          </w:rPr>
          <w:delText xml:space="preserve"> </w:delText>
        </w:r>
        <w:r w:rsidRPr="00155D73" w:rsidDel="00133AFF">
          <w:rPr>
            <w:sz w:val="24"/>
            <w:szCs w:val="24"/>
          </w:rPr>
          <w:delText>Rules</w:delText>
        </w:r>
        <w:r w:rsidRPr="00155D73" w:rsidDel="00133AFF">
          <w:rPr>
            <w:spacing w:val="-2"/>
            <w:sz w:val="24"/>
            <w:szCs w:val="24"/>
          </w:rPr>
          <w:delText xml:space="preserve"> </w:delText>
        </w:r>
        <w:r w:rsidRPr="00155D73" w:rsidDel="00133AFF">
          <w:rPr>
            <w:sz w:val="24"/>
            <w:szCs w:val="24"/>
          </w:rPr>
          <w:delText>limit</w:delText>
        </w:r>
        <w:r w:rsidRPr="00155D73" w:rsidDel="00133AFF">
          <w:rPr>
            <w:spacing w:val="-3"/>
            <w:sz w:val="24"/>
            <w:szCs w:val="24"/>
          </w:rPr>
          <w:delText xml:space="preserve"> </w:delText>
        </w:r>
        <w:r w:rsidRPr="00155D73" w:rsidDel="00133AFF">
          <w:rPr>
            <w:sz w:val="24"/>
            <w:szCs w:val="24"/>
          </w:rPr>
          <w:delText>the</w:delText>
        </w:r>
        <w:r w:rsidRPr="00155D73" w:rsidDel="00133AFF">
          <w:rPr>
            <w:spacing w:val="-2"/>
            <w:sz w:val="24"/>
            <w:szCs w:val="24"/>
          </w:rPr>
          <w:delText xml:space="preserve"> </w:delText>
        </w:r>
        <w:r w:rsidRPr="00155D73" w:rsidDel="00133AFF">
          <w:rPr>
            <w:sz w:val="24"/>
            <w:szCs w:val="24"/>
          </w:rPr>
          <w:delText>City</w:delText>
        </w:r>
        <w:r w:rsidRPr="00155D73" w:rsidDel="00133AFF">
          <w:rPr>
            <w:spacing w:val="-5"/>
            <w:sz w:val="24"/>
            <w:szCs w:val="24"/>
          </w:rPr>
          <w:delText xml:space="preserve"> </w:delText>
        </w:r>
        <w:r w:rsidRPr="00155D73" w:rsidDel="00133AFF">
          <w:rPr>
            <w:sz w:val="24"/>
            <w:szCs w:val="24"/>
          </w:rPr>
          <w:delText>or</w:delText>
        </w:r>
        <w:r w:rsidRPr="00155D73" w:rsidDel="00133AFF">
          <w:rPr>
            <w:spacing w:val="-2"/>
            <w:sz w:val="24"/>
            <w:szCs w:val="24"/>
          </w:rPr>
          <w:delText xml:space="preserve"> </w:delText>
        </w:r>
        <w:r w:rsidRPr="00155D73" w:rsidDel="00133AFF">
          <w:rPr>
            <w:sz w:val="24"/>
            <w:szCs w:val="24"/>
          </w:rPr>
          <w:delText>its</w:delText>
        </w:r>
        <w:r w:rsidRPr="00155D73" w:rsidDel="00133AFF">
          <w:rPr>
            <w:spacing w:val="-4"/>
            <w:sz w:val="24"/>
            <w:szCs w:val="24"/>
          </w:rPr>
          <w:delText xml:space="preserve"> </w:delText>
        </w:r>
        <w:r w:rsidRPr="00155D73" w:rsidDel="00133AFF">
          <w:rPr>
            <w:sz w:val="24"/>
            <w:szCs w:val="24"/>
          </w:rPr>
          <w:delText>delegates</w:delText>
        </w:r>
        <w:r w:rsidRPr="00155D73" w:rsidDel="00133AFF">
          <w:rPr>
            <w:spacing w:val="-7"/>
            <w:sz w:val="24"/>
            <w:szCs w:val="24"/>
          </w:rPr>
          <w:delText xml:space="preserve"> </w:delText>
        </w:r>
        <w:r w:rsidRPr="00155D73" w:rsidDel="00133AFF">
          <w:rPr>
            <w:sz w:val="24"/>
            <w:szCs w:val="24"/>
          </w:rPr>
          <w:delText>from</w:delText>
        </w:r>
        <w:r w:rsidRPr="00155D73" w:rsidDel="00133AFF">
          <w:rPr>
            <w:spacing w:val="-1"/>
            <w:sz w:val="24"/>
            <w:szCs w:val="24"/>
          </w:rPr>
          <w:delText xml:space="preserve"> </w:delText>
        </w:r>
        <w:r w:rsidRPr="00155D73" w:rsidDel="00133AFF">
          <w:rPr>
            <w:sz w:val="24"/>
            <w:szCs w:val="24"/>
          </w:rPr>
          <w:delText>using</w:delText>
        </w:r>
        <w:r w:rsidRPr="00155D73" w:rsidDel="00133AFF">
          <w:rPr>
            <w:spacing w:val="-5"/>
            <w:sz w:val="24"/>
            <w:szCs w:val="24"/>
          </w:rPr>
          <w:delText xml:space="preserve"> </w:delText>
        </w:r>
        <w:r w:rsidRPr="00155D73" w:rsidDel="00133AFF">
          <w:rPr>
            <w:sz w:val="24"/>
            <w:szCs w:val="24"/>
          </w:rPr>
          <w:delText>any</w:delText>
        </w:r>
        <w:r w:rsidRPr="00155D73" w:rsidDel="00133AFF">
          <w:rPr>
            <w:spacing w:val="-5"/>
            <w:sz w:val="24"/>
            <w:szCs w:val="24"/>
          </w:rPr>
          <w:delText xml:space="preserve"> </w:delText>
        </w:r>
        <w:r w:rsidRPr="00155D73" w:rsidDel="00133AFF">
          <w:rPr>
            <w:sz w:val="24"/>
            <w:szCs w:val="24"/>
          </w:rPr>
          <w:delText>of City’s Fire-fighting appliances.</w:delText>
        </w:r>
      </w:del>
    </w:p>
    <w:p w14:paraId="642DFE34" w14:textId="457B3F20" w:rsidR="0013555D" w:rsidRPr="00155D73" w:rsidDel="00133AFF" w:rsidRDefault="0013555D" w:rsidP="003F6E14">
      <w:pPr>
        <w:rPr>
          <w:del w:id="2233" w:author="Cassandra Mora" w:date="2024-11-06T09:49:00Z"/>
          <w:sz w:val="24"/>
          <w:szCs w:val="24"/>
        </w:rPr>
      </w:pPr>
    </w:p>
    <w:p w14:paraId="40474869" w14:textId="2C91951C" w:rsidR="00C432D3" w:rsidRPr="00155D73" w:rsidDel="00133AFF" w:rsidRDefault="00802462" w:rsidP="003F6E14">
      <w:pPr>
        <w:rPr>
          <w:del w:id="2234" w:author="Cassandra Mora" w:date="2024-11-06T09:49:00Z"/>
          <w:sz w:val="24"/>
          <w:szCs w:val="24"/>
        </w:rPr>
      </w:pPr>
      <w:bookmarkStart w:id="2235" w:name="_Toc155364595"/>
      <w:bookmarkStart w:id="2236" w:name="_Toc155364894"/>
      <w:del w:id="2237" w:author="Cassandra Mora" w:date="2024-11-06T09:49:00Z">
        <w:r w:rsidRPr="00155D73" w:rsidDel="00133AFF">
          <w:rPr>
            <w:sz w:val="24"/>
            <w:szCs w:val="24"/>
          </w:rPr>
          <w:delText>5.2</w:delText>
        </w:r>
        <w:r w:rsidRPr="00155D73" w:rsidDel="00133AFF">
          <w:rPr>
            <w:sz w:val="24"/>
            <w:szCs w:val="24"/>
          </w:rPr>
          <w:tab/>
        </w:r>
        <w:r w:rsidR="00C432D3" w:rsidRPr="00155D73" w:rsidDel="00133AFF">
          <w:rPr>
            <w:sz w:val="24"/>
            <w:szCs w:val="24"/>
          </w:rPr>
          <w:delText>Vehicle Use</w:delText>
        </w:r>
        <w:bookmarkEnd w:id="2235"/>
        <w:bookmarkEnd w:id="2236"/>
      </w:del>
    </w:p>
    <w:p w14:paraId="09B1B61F" w14:textId="68121D80" w:rsidR="00C432D3" w:rsidRPr="00155D73" w:rsidDel="00133AFF" w:rsidRDefault="00C432D3" w:rsidP="003F6E14">
      <w:pPr>
        <w:rPr>
          <w:del w:id="2238" w:author="Cassandra Mora" w:date="2024-11-06T09:49:00Z"/>
          <w:b/>
          <w:sz w:val="24"/>
          <w:szCs w:val="24"/>
        </w:rPr>
      </w:pPr>
    </w:p>
    <w:p w14:paraId="01A46BCD" w14:textId="742961F3" w:rsidR="00C432D3" w:rsidRPr="00155D73" w:rsidDel="00133AFF" w:rsidRDefault="00C432D3" w:rsidP="003F6E14">
      <w:pPr>
        <w:rPr>
          <w:del w:id="2239" w:author="Cassandra Mora" w:date="2024-11-06T09:49:00Z"/>
          <w:sz w:val="24"/>
          <w:szCs w:val="24"/>
        </w:rPr>
      </w:pPr>
      <w:del w:id="2240" w:author="Cassandra Mora" w:date="2024-11-06T09:49:00Z">
        <w:r w:rsidRPr="00155D73" w:rsidDel="00133AFF">
          <w:rPr>
            <w:sz w:val="24"/>
            <w:szCs w:val="24"/>
          </w:rPr>
          <w:delText>Any person driving a brigade vehicle must observe all traffic and parking laws whilst</w:delText>
        </w:r>
        <w:r w:rsidRPr="00155D73" w:rsidDel="00133AFF">
          <w:rPr>
            <w:spacing w:val="40"/>
            <w:sz w:val="24"/>
            <w:szCs w:val="24"/>
          </w:rPr>
          <w:delText xml:space="preserve"> </w:delText>
        </w:r>
        <w:r w:rsidRPr="00155D73" w:rsidDel="00133AFF">
          <w:rPr>
            <w:sz w:val="24"/>
            <w:szCs w:val="24"/>
          </w:rPr>
          <w:delText>not</w:delText>
        </w:r>
        <w:r w:rsidRPr="00155D73" w:rsidDel="00133AFF">
          <w:rPr>
            <w:spacing w:val="40"/>
            <w:sz w:val="24"/>
            <w:szCs w:val="24"/>
          </w:rPr>
          <w:delText xml:space="preserve"> </w:delText>
        </w:r>
        <w:r w:rsidRPr="00155D73" w:rsidDel="00133AFF">
          <w:rPr>
            <w:sz w:val="24"/>
            <w:szCs w:val="24"/>
          </w:rPr>
          <w:delText>engaged</w:delText>
        </w:r>
        <w:r w:rsidRPr="00155D73" w:rsidDel="00133AFF">
          <w:rPr>
            <w:spacing w:val="40"/>
            <w:sz w:val="24"/>
            <w:szCs w:val="24"/>
          </w:rPr>
          <w:delText xml:space="preserve"> </w:delText>
        </w:r>
        <w:r w:rsidRPr="00155D73" w:rsidDel="00133AFF">
          <w:rPr>
            <w:sz w:val="24"/>
            <w:szCs w:val="24"/>
          </w:rPr>
          <w:delText>in</w:delText>
        </w:r>
        <w:r w:rsidRPr="00155D73" w:rsidDel="00133AFF">
          <w:rPr>
            <w:spacing w:val="40"/>
            <w:sz w:val="24"/>
            <w:szCs w:val="24"/>
          </w:rPr>
          <w:delText xml:space="preserve"> </w:delText>
        </w:r>
        <w:r w:rsidRPr="00155D73" w:rsidDel="00133AFF">
          <w:rPr>
            <w:sz w:val="24"/>
            <w:szCs w:val="24"/>
          </w:rPr>
          <w:delText>operations.</w:delText>
        </w:r>
      </w:del>
    </w:p>
    <w:p w14:paraId="4E126DAE" w14:textId="729F8A1B" w:rsidR="00802462" w:rsidRPr="00155D73" w:rsidDel="00133AFF" w:rsidRDefault="00802462" w:rsidP="003F6E14">
      <w:pPr>
        <w:rPr>
          <w:del w:id="2241" w:author="Cassandra Mora" w:date="2024-11-06T09:49:00Z"/>
          <w:sz w:val="24"/>
          <w:szCs w:val="24"/>
        </w:rPr>
      </w:pPr>
    </w:p>
    <w:p w14:paraId="1BC85537" w14:textId="679A91E8" w:rsidR="00C432D3" w:rsidRPr="00155D73" w:rsidDel="00133AFF" w:rsidRDefault="00C432D3" w:rsidP="003F6E14">
      <w:pPr>
        <w:rPr>
          <w:del w:id="2242" w:author="Cassandra Mora" w:date="2024-11-06T09:49:00Z"/>
          <w:sz w:val="24"/>
          <w:szCs w:val="24"/>
        </w:rPr>
      </w:pPr>
      <w:del w:id="2243" w:author="Cassandra Mora" w:date="2024-11-06T09:49:00Z">
        <w:r w:rsidRPr="00155D73" w:rsidDel="00133AFF">
          <w:rPr>
            <w:sz w:val="24"/>
            <w:szCs w:val="24"/>
          </w:rPr>
          <w:delText>Payment</w:delText>
        </w:r>
        <w:r w:rsidRPr="00155D73" w:rsidDel="00133AFF">
          <w:rPr>
            <w:spacing w:val="40"/>
            <w:sz w:val="24"/>
            <w:szCs w:val="24"/>
          </w:rPr>
          <w:delText xml:space="preserve"> </w:delText>
        </w:r>
        <w:r w:rsidRPr="00155D73" w:rsidDel="00133AFF">
          <w:rPr>
            <w:sz w:val="24"/>
            <w:szCs w:val="24"/>
          </w:rPr>
          <w:delText>of</w:delText>
        </w:r>
        <w:r w:rsidRPr="00155D73" w:rsidDel="00133AFF">
          <w:rPr>
            <w:spacing w:val="40"/>
            <w:sz w:val="24"/>
            <w:szCs w:val="24"/>
          </w:rPr>
          <w:delText xml:space="preserve"> </w:delText>
        </w:r>
        <w:r w:rsidRPr="00155D73" w:rsidDel="00133AFF">
          <w:rPr>
            <w:sz w:val="24"/>
            <w:szCs w:val="24"/>
          </w:rPr>
          <w:delText>fines</w:delText>
        </w:r>
        <w:r w:rsidRPr="00155D73" w:rsidDel="00133AFF">
          <w:rPr>
            <w:spacing w:val="40"/>
            <w:sz w:val="24"/>
            <w:szCs w:val="24"/>
          </w:rPr>
          <w:delText xml:space="preserve"> </w:delText>
        </w:r>
        <w:r w:rsidRPr="00155D73" w:rsidDel="00133AFF">
          <w:rPr>
            <w:sz w:val="24"/>
            <w:szCs w:val="24"/>
          </w:rPr>
          <w:delText>levied</w:delText>
        </w:r>
        <w:r w:rsidRPr="00155D73" w:rsidDel="00133AFF">
          <w:rPr>
            <w:spacing w:val="40"/>
            <w:sz w:val="24"/>
            <w:szCs w:val="24"/>
          </w:rPr>
          <w:delText xml:space="preserve"> </w:delText>
        </w:r>
        <w:r w:rsidRPr="00155D73" w:rsidDel="00133AFF">
          <w:rPr>
            <w:sz w:val="24"/>
            <w:szCs w:val="24"/>
          </w:rPr>
          <w:delText>under</w:delText>
        </w:r>
        <w:r w:rsidRPr="00155D73" w:rsidDel="00133AFF">
          <w:rPr>
            <w:spacing w:val="40"/>
            <w:sz w:val="24"/>
            <w:szCs w:val="24"/>
          </w:rPr>
          <w:delText xml:space="preserve"> </w:delText>
        </w:r>
        <w:r w:rsidRPr="00155D73" w:rsidDel="00133AFF">
          <w:rPr>
            <w:sz w:val="24"/>
            <w:szCs w:val="24"/>
          </w:rPr>
          <w:delText>any</w:delText>
        </w:r>
        <w:r w:rsidRPr="00155D73" w:rsidDel="00133AFF">
          <w:rPr>
            <w:spacing w:val="40"/>
            <w:sz w:val="24"/>
            <w:szCs w:val="24"/>
          </w:rPr>
          <w:delText xml:space="preserve"> </w:delText>
        </w:r>
        <w:r w:rsidRPr="00155D73" w:rsidDel="00133AFF">
          <w:rPr>
            <w:sz w:val="24"/>
            <w:szCs w:val="24"/>
          </w:rPr>
          <w:delText>traffic</w:delText>
        </w:r>
        <w:r w:rsidRPr="00155D73" w:rsidDel="00133AFF">
          <w:rPr>
            <w:spacing w:val="40"/>
            <w:sz w:val="24"/>
            <w:szCs w:val="24"/>
          </w:rPr>
          <w:delText xml:space="preserve"> </w:delText>
        </w:r>
        <w:r w:rsidRPr="00155D73" w:rsidDel="00133AFF">
          <w:rPr>
            <w:sz w:val="24"/>
            <w:szCs w:val="24"/>
          </w:rPr>
          <w:delText>and</w:delText>
        </w:r>
        <w:r w:rsidRPr="00155D73" w:rsidDel="00133AFF">
          <w:rPr>
            <w:spacing w:val="40"/>
            <w:sz w:val="24"/>
            <w:szCs w:val="24"/>
          </w:rPr>
          <w:delText xml:space="preserve"> </w:delText>
        </w:r>
        <w:r w:rsidRPr="00155D73" w:rsidDel="00133AFF">
          <w:rPr>
            <w:sz w:val="24"/>
            <w:szCs w:val="24"/>
          </w:rPr>
          <w:delText>or</w:delText>
        </w:r>
        <w:r w:rsidRPr="00155D73" w:rsidDel="00133AFF">
          <w:rPr>
            <w:spacing w:val="40"/>
            <w:sz w:val="24"/>
            <w:szCs w:val="24"/>
          </w:rPr>
          <w:delText xml:space="preserve"> </w:delText>
        </w:r>
        <w:r w:rsidRPr="00155D73" w:rsidDel="00133AFF">
          <w:rPr>
            <w:sz w:val="24"/>
            <w:szCs w:val="24"/>
          </w:rPr>
          <w:delText>parking</w:delText>
        </w:r>
        <w:r w:rsidRPr="00155D73" w:rsidDel="00133AFF">
          <w:rPr>
            <w:spacing w:val="38"/>
            <w:sz w:val="24"/>
            <w:szCs w:val="24"/>
          </w:rPr>
          <w:delText xml:space="preserve"> </w:delText>
        </w:r>
        <w:r w:rsidRPr="00155D73" w:rsidDel="00133AFF">
          <w:rPr>
            <w:sz w:val="24"/>
            <w:szCs w:val="24"/>
          </w:rPr>
          <w:delText>regulations</w:delText>
        </w:r>
        <w:r w:rsidRPr="00155D73" w:rsidDel="00133AFF">
          <w:rPr>
            <w:spacing w:val="40"/>
            <w:sz w:val="24"/>
            <w:szCs w:val="24"/>
          </w:rPr>
          <w:delText xml:space="preserve"> </w:delText>
        </w:r>
        <w:r w:rsidRPr="00155D73" w:rsidDel="00133AFF">
          <w:rPr>
            <w:sz w:val="24"/>
            <w:szCs w:val="24"/>
          </w:rPr>
          <w:delText>is</w:delText>
        </w:r>
        <w:r w:rsidRPr="00155D73" w:rsidDel="00133AFF">
          <w:rPr>
            <w:spacing w:val="40"/>
            <w:sz w:val="24"/>
            <w:szCs w:val="24"/>
          </w:rPr>
          <w:delText xml:space="preserve"> </w:delText>
        </w:r>
        <w:r w:rsidRPr="00155D73" w:rsidDel="00133AFF">
          <w:rPr>
            <w:sz w:val="24"/>
            <w:szCs w:val="24"/>
          </w:rPr>
          <w:delText>the personal</w:delText>
        </w:r>
        <w:r w:rsidRPr="00155D73" w:rsidDel="00133AFF">
          <w:rPr>
            <w:spacing w:val="40"/>
            <w:sz w:val="24"/>
            <w:szCs w:val="24"/>
          </w:rPr>
          <w:delText xml:space="preserve"> </w:delText>
        </w:r>
        <w:r w:rsidRPr="00155D73" w:rsidDel="00133AFF">
          <w:rPr>
            <w:sz w:val="24"/>
            <w:szCs w:val="24"/>
          </w:rPr>
          <w:delText>responsibility</w:delText>
        </w:r>
        <w:r w:rsidRPr="00155D73" w:rsidDel="00133AFF">
          <w:rPr>
            <w:spacing w:val="40"/>
            <w:sz w:val="24"/>
            <w:szCs w:val="24"/>
          </w:rPr>
          <w:delText xml:space="preserve"> </w:delText>
        </w:r>
        <w:r w:rsidRPr="00155D73" w:rsidDel="00133AFF">
          <w:rPr>
            <w:sz w:val="24"/>
            <w:szCs w:val="24"/>
          </w:rPr>
          <w:delText>of</w:delText>
        </w:r>
        <w:r w:rsidRPr="00155D73" w:rsidDel="00133AFF">
          <w:rPr>
            <w:spacing w:val="40"/>
            <w:sz w:val="24"/>
            <w:szCs w:val="24"/>
          </w:rPr>
          <w:delText xml:space="preserve"> </w:delText>
        </w:r>
        <w:r w:rsidRPr="00155D73" w:rsidDel="00133AFF">
          <w:rPr>
            <w:sz w:val="24"/>
            <w:szCs w:val="24"/>
          </w:rPr>
          <w:delText>the</w:delText>
        </w:r>
        <w:r w:rsidRPr="00155D73" w:rsidDel="00133AFF">
          <w:rPr>
            <w:spacing w:val="40"/>
            <w:sz w:val="24"/>
            <w:szCs w:val="24"/>
          </w:rPr>
          <w:delText xml:space="preserve"> </w:delText>
        </w:r>
        <w:r w:rsidRPr="00155D73" w:rsidDel="00133AFF">
          <w:rPr>
            <w:sz w:val="24"/>
            <w:szCs w:val="24"/>
          </w:rPr>
          <w:delText>driver</w:delText>
        </w:r>
        <w:r w:rsidRPr="00155D73" w:rsidDel="00133AFF">
          <w:rPr>
            <w:spacing w:val="40"/>
            <w:sz w:val="24"/>
            <w:szCs w:val="24"/>
          </w:rPr>
          <w:delText xml:space="preserve"> </w:delText>
        </w:r>
        <w:r w:rsidRPr="00155D73" w:rsidDel="00133AFF">
          <w:rPr>
            <w:sz w:val="24"/>
            <w:szCs w:val="24"/>
          </w:rPr>
          <w:delText>of</w:delText>
        </w:r>
        <w:r w:rsidRPr="00155D73" w:rsidDel="00133AFF">
          <w:rPr>
            <w:spacing w:val="40"/>
            <w:sz w:val="24"/>
            <w:szCs w:val="24"/>
          </w:rPr>
          <w:delText xml:space="preserve"> </w:delText>
        </w:r>
        <w:r w:rsidRPr="00155D73" w:rsidDel="00133AFF">
          <w:rPr>
            <w:sz w:val="24"/>
            <w:szCs w:val="24"/>
          </w:rPr>
          <w:delText>the</w:delText>
        </w:r>
        <w:r w:rsidRPr="00155D73" w:rsidDel="00133AFF">
          <w:rPr>
            <w:spacing w:val="40"/>
            <w:sz w:val="24"/>
            <w:szCs w:val="24"/>
          </w:rPr>
          <w:delText xml:space="preserve"> </w:delText>
        </w:r>
        <w:r w:rsidRPr="00155D73" w:rsidDel="00133AFF">
          <w:rPr>
            <w:sz w:val="24"/>
            <w:szCs w:val="24"/>
          </w:rPr>
          <w:delText>vehicle.</w:delText>
        </w:r>
      </w:del>
    </w:p>
    <w:p w14:paraId="7B653A77" w14:textId="2FDC5995" w:rsidR="00802462" w:rsidRPr="00155D73" w:rsidDel="00133AFF" w:rsidRDefault="00802462" w:rsidP="003F6E14">
      <w:pPr>
        <w:rPr>
          <w:del w:id="2244" w:author="Cassandra Mora" w:date="2024-11-06T09:49:00Z"/>
          <w:sz w:val="24"/>
          <w:szCs w:val="24"/>
        </w:rPr>
      </w:pPr>
    </w:p>
    <w:p w14:paraId="6F79EC3B" w14:textId="0118F938" w:rsidR="00C432D3" w:rsidRPr="00155D73" w:rsidDel="00133AFF" w:rsidRDefault="00C432D3" w:rsidP="003F6E14">
      <w:pPr>
        <w:rPr>
          <w:del w:id="2245" w:author="Cassandra Mora" w:date="2024-11-06T09:49:00Z"/>
          <w:spacing w:val="-2"/>
          <w:sz w:val="24"/>
          <w:szCs w:val="24"/>
        </w:rPr>
      </w:pPr>
      <w:del w:id="2246" w:author="Cassandra Mora" w:date="2024-11-06T09:49:00Z">
        <w:r w:rsidRPr="00155D73" w:rsidDel="00133AFF">
          <w:rPr>
            <w:sz w:val="24"/>
            <w:szCs w:val="24"/>
          </w:rPr>
          <w:delText>Brigade</w:delText>
        </w:r>
        <w:r w:rsidRPr="00155D73" w:rsidDel="00133AFF">
          <w:rPr>
            <w:spacing w:val="-10"/>
            <w:sz w:val="24"/>
            <w:szCs w:val="24"/>
          </w:rPr>
          <w:delText xml:space="preserve"> </w:delText>
        </w:r>
        <w:r w:rsidRPr="00155D73" w:rsidDel="00133AFF">
          <w:rPr>
            <w:sz w:val="24"/>
            <w:szCs w:val="24"/>
          </w:rPr>
          <w:delText>vehicles</w:delText>
        </w:r>
        <w:r w:rsidRPr="00155D73" w:rsidDel="00133AFF">
          <w:rPr>
            <w:spacing w:val="-10"/>
            <w:sz w:val="24"/>
            <w:szCs w:val="24"/>
          </w:rPr>
          <w:delText xml:space="preserve"> </w:delText>
        </w:r>
        <w:r w:rsidRPr="00155D73" w:rsidDel="00133AFF">
          <w:rPr>
            <w:sz w:val="24"/>
            <w:szCs w:val="24"/>
          </w:rPr>
          <w:delText>and</w:delText>
        </w:r>
        <w:r w:rsidRPr="00155D73" w:rsidDel="00133AFF">
          <w:rPr>
            <w:spacing w:val="-9"/>
            <w:sz w:val="24"/>
            <w:szCs w:val="24"/>
          </w:rPr>
          <w:delText xml:space="preserve"> </w:delText>
        </w:r>
        <w:r w:rsidRPr="00155D73" w:rsidDel="00133AFF">
          <w:rPr>
            <w:sz w:val="24"/>
            <w:szCs w:val="24"/>
          </w:rPr>
          <w:delText>associated</w:delText>
        </w:r>
        <w:r w:rsidRPr="00155D73" w:rsidDel="00133AFF">
          <w:rPr>
            <w:spacing w:val="-12"/>
            <w:sz w:val="24"/>
            <w:szCs w:val="24"/>
          </w:rPr>
          <w:delText xml:space="preserve"> </w:delText>
        </w:r>
        <w:r w:rsidRPr="00155D73" w:rsidDel="00133AFF">
          <w:rPr>
            <w:sz w:val="24"/>
            <w:szCs w:val="24"/>
          </w:rPr>
          <w:delText>equipment</w:delText>
        </w:r>
        <w:r w:rsidRPr="00155D73" w:rsidDel="00133AFF">
          <w:rPr>
            <w:spacing w:val="-10"/>
            <w:sz w:val="24"/>
            <w:szCs w:val="24"/>
          </w:rPr>
          <w:delText xml:space="preserve"> </w:delText>
        </w:r>
        <w:r w:rsidRPr="00155D73" w:rsidDel="00133AFF">
          <w:rPr>
            <w:sz w:val="24"/>
            <w:szCs w:val="24"/>
          </w:rPr>
          <w:delText>shall</w:delText>
        </w:r>
        <w:r w:rsidRPr="00155D73" w:rsidDel="00133AFF">
          <w:rPr>
            <w:spacing w:val="-12"/>
            <w:sz w:val="24"/>
            <w:szCs w:val="24"/>
          </w:rPr>
          <w:delText xml:space="preserve"> </w:delText>
        </w:r>
        <w:r w:rsidRPr="00155D73" w:rsidDel="00133AFF">
          <w:rPr>
            <w:sz w:val="24"/>
            <w:szCs w:val="24"/>
          </w:rPr>
          <w:delText>only</w:delText>
        </w:r>
        <w:r w:rsidRPr="00155D73" w:rsidDel="00133AFF">
          <w:rPr>
            <w:spacing w:val="-13"/>
            <w:sz w:val="24"/>
            <w:szCs w:val="24"/>
          </w:rPr>
          <w:delText xml:space="preserve"> </w:delText>
        </w:r>
        <w:r w:rsidRPr="00155D73" w:rsidDel="00133AFF">
          <w:rPr>
            <w:sz w:val="24"/>
            <w:szCs w:val="24"/>
          </w:rPr>
          <w:delText>be</w:delText>
        </w:r>
        <w:r w:rsidRPr="00155D73" w:rsidDel="00133AFF">
          <w:rPr>
            <w:spacing w:val="-10"/>
            <w:sz w:val="24"/>
            <w:szCs w:val="24"/>
          </w:rPr>
          <w:delText xml:space="preserve"> </w:delText>
        </w:r>
        <w:r w:rsidRPr="00155D73" w:rsidDel="00133AFF">
          <w:rPr>
            <w:sz w:val="24"/>
            <w:szCs w:val="24"/>
          </w:rPr>
          <w:delText>used</w:delText>
        </w:r>
        <w:r w:rsidRPr="00155D73" w:rsidDel="00133AFF">
          <w:rPr>
            <w:spacing w:val="-12"/>
            <w:sz w:val="24"/>
            <w:szCs w:val="24"/>
          </w:rPr>
          <w:delText xml:space="preserve"> </w:delText>
        </w:r>
        <w:r w:rsidRPr="00155D73" w:rsidDel="00133AFF">
          <w:rPr>
            <w:sz w:val="24"/>
            <w:szCs w:val="24"/>
          </w:rPr>
          <w:delText>for</w:delText>
        </w:r>
        <w:r w:rsidRPr="00155D73" w:rsidDel="00133AFF">
          <w:rPr>
            <w:spacing w:val="-9"/>
            <w:sz w:val="24"/>
            <w:szCs w:val="24"/>
          </w:rPr>
          <w:delText xml:space="preserve"> </w:delText>
        </w:r>
        <w:r w:rsidRPr="00155D73" w:rsidDel="00133AFF">
          <w:rPr>
            <w:sz w:val="24"/>
            <w:szCs w:val="24"/>
          </w:rPr>
          <w:delText xml:space="preserve">brigade </w:delText>
        </w:r>
        <w:r w:rsidRPr="00155D73" w:rsidDel="00133AFF">
          <w:rPr>
            <w:spacing w:val="-2"/>
            <w:sz w:val="24"/>
            <w:szCs w:val="24"/>
          </w:rPr>
          <w:delText>business.</w:delText>
        </w:r>
      </w:del>
    </w:p>
    <w:p w14:paraId="6DE4F783" w14:textId="361D79B7" w:rsidR="00802462" w:rsidRPr="00155D73" w:rsidDel="00133AFF" w:rsidRDefault="00802462" w:rsidP="003F6E14">
      <w:pPr>
        <w:rPr>
          <w:del w:id="2247" w:author="Cassandra Mora" w:date="2024-11-06T09:49:00Z"/>
          <w:sz w:val="24"/>
          <w:szCs w:val="24"/>
        </w:rPr>
      </w:pPr>
    </w:p>
    <w:p w14:paraId="33688331" w14:textId="354DBE32" w:rsidR="00C432D3" w:rsidRPr="00155D73" w:rsidDel="00133AFF" w:rsidRDefault="00C432D3" w:rsidP="003F6E14">
      <w:pPr>
        <w:rPr>
          <w:del w:id="2248" w:author="Cassandra Mora" w:date="2024-11-06T09:49:00Z"/>
          <w:sz w:val="24"/>
          <w:szCs w:val="24"/>
        </w:rPr>
      </w:pPr>
      <w:del w:id="2249" w:author="Cassandra Mora" w:date="2024-11-06T09:49:00Z">
        <w:r w:rsidRPr="00155D73" w:rsidDel="00133AFF">
          <w:rPr>
            <w:sz w:val="24"/>
            <w:szCs w:val="24"/>
          </w:rPr>
          <w:delText>Only</w:delText>
        </w:r>
        <w:r w:rsidRPr="00155D73" w:rsidDel="00133AFF">
          <w:rPr>
            <w:spacing w:val="-12"/>
            <w:sz w:val="24"/>
            <w:szCs w:val="24"/>
          </w:rPr>
          <w:delText xml:space="preserve"> </w:delText>
        </w:r>
        <w:r w:rsidRPr="00155D73" w:rsidDel="00133AFF">
          <w:rPr>
            <w:sz w:val="24"/>
            <w:szCs w:val="24"/>
          </w:rPr>
          <w:delText>brigade</w:delText>
        </w:r>
        <w:r w:rsidRPr="00155D73" w:rsidDel="00133AFF">
          <w:rPr>
            <w:spacing w:val="-13"/>
            <w:sz w:val="24"/>
            <w:szCs w:val="24"/>
          </w:rPr>
          <w:delText xml:space="preserve"> </w:delText>
        </w:r>
        <w:r w:rsidRPr="00155D73" w:rsidDel="00133AFF">
          <w:rPr>
            <w:sz w:val="24"/>
            <w:szCs w:val="24"/>
          </w:rPr>
          <w:delText>members</w:delText>
        </w:r>
        <w:r w:rsidRPr="00155D73" w:rsidDel="00133AFF">
          <w:rPr>
            <w:spacing w:val="-12"/>
            <w:sz w:val="24"/>
            <w:szCs w:val="24"/>
          </w:rPr>
          <w:delText xml:space="preserve"> </w:delText>
        </w:r>
        <w:r w:rsidRPr="00155D73" w:rsidDel="00133AFF">
          <w:rPr>
            <w:sz w:val="24"/>
            <w:szCs w:val="24"/>
          </w:rPr>
          <w:delText>should</w:delText>
        </w:r>
        <w:r w:rsidRPr="00155D73" w:rsidDel="00133AFF">
          <w:rPr>
            <w:spacing w:val="-13"/>
            <w:sz w:val="24"/>
            <w:szCs w:val="24"/>
          </w:rPr>
          <w:delText xml:space="preserve"> </w:delText>
        </w:r>
        <w:r w:rsidRPr="00155D73" w:rsidDel="00133AFF">
          <w:rPr>
            <w:sz w:val="24"/>
            <w:szCs w:val="24"/>
          </w:rPr>
          <w:delText>be</w:delText>
        </w:r>
        <w:r w:rsidRPr="00155D73" w:rsidDel="00133AFF">
          <w:rPr>
            <w:spacing w:val="-11"/>
            <w:sz w:val="24"/>
            <w:szCs w:val="24"/>
          </w:rPr>
          <w:delText xml:space="preserve"> </w:delText>
        </w:r>
        <w:r w:rsidRPr="00155D73" w:rsidDel="00133AFF">
          <w:rPr>
            <w:sz w:val="24"/>
            <w:szCs w:val="24"/>
          </w:rPr>
          <w:delText>carried</w:delText>
        </w:r>
        <w:r w:rsidRPr="00155D73" w:rsidDel="00133AFF">
          <w:rPr>
            <w:spacing w:val="-9"/>
            <w:sz w:val="24"/>
            <w:szCs w:val="24"/>
          </w:rPr>
          <w:delText xml:space="preserve"> </w:delText>
        </w:r>
        <w:r w:rsidRPr="00155D73" w:rsidDel="00133AFF">
          <w:rPr>
            <w:sz w:val="24"/>
            <w:szCs w:val="24"/>
          </w:rPr>
          <w:delText>in</w:delText>
        </w:r>
        <w:r w:rsidRPr="00155D73" w:rsidDel="00133AFF">
          <w:rPr>
            <w:spacing w:val="-10"/>
            <w:sz w:val="24"/>
            <w:szCs w:val="24"/>
          </w:rPr>
          <w:delText xml:space="preserve"> </w:delText>
        </w:r>
        <w:r w:rsidRPr="00155D73" w:rsidDel="00133AFF">
          <w:rPr>
            <w:sz w:val="24"/>
            <w:szCs w:val="24"/>
          </w:rPr>
          <w:delText>brigade</w:delText>
        </w:r>
        <w:r w:rsidRPr="00155D73" w:rsidDel="00133AFF">
          <w:rPr>
            <w:spacing w:val="-10"/>
            <w:sz w:val="24"/>
            <w:szCs w:val="24"/>
          </w:rPr>
          <w:delText xml:space="preserve"> </w:delText>
        </w:r>
        <w:r w:rsidRPr="00155D73" w:rsidDel="00133AFF">
          <w:rPr>
            <w:sz w:val="24"/>
            <w:szCs w:val="24"/>
          </w:rPr>
          <w:delText>vehicles</w:delText>
        </w:r>
        <w:r w:rsidRPr="00155D73" w:rsidDel="00133AFF">
          <w:rPr>
            <w:spacing w:val="-12"/>
            <w:sz w:val="24"/>
            <w:szCs w:val="24"/>
          </w:rPr>
          <w:delText xml:space="preserve"> </w:delText>
        </w:r>
        <w:r w:rsidRPr="00155D73" w:rsidDel="00133AFF">
          <w:rPr>
            <w:sz w:val="24"/>
            <w:szCs w:val="24"/>
          </w:rPr>
          <w:delText>unless</w:delText>
        </w:r>
        <w:r w:rsidRPr="00155D73" w:rsidDel="00133AFF">
          <w:rPr>
            <w:spacing w:val="-13"/>
            <w:sz w:val="24"/>
            <w:szCs w:val="24"/>
          </w:rPr>
          <w:delText xml:space="preserve"> </w:delText>
        </w:r>
        <w:r w:rsidRPr="00155D73" w:rsidDel="00133AFF">
          <w:rPr>
            <w:sz w:val="24"/>
            <w:szCs w:val="24"/>
          </w:rPr>
          <w:delText>authorised by the captain.</w:delText>
        </w:r>
      </w:del>
    </w:p>
    <w:p w14:paraId="4A6BCC21" w14:textId="028648BA" w:rsidR="0013555D" w:rsidRPr="00155D73" w:rsidDel="00133AFF" w:rsidRDefault="0013555D" w:rsidP="003F6E14">
      <w:pPr>
        <w:rPr>
          <w:del w:id="2250" w:author="Cassandra Mora" w:date="2024-11-06T09:49:00Z"/>
          <w:sz w:val="24"/>
          <w:szCs w:val="24"/>
        </w:rPr>
      </w:pPr>
    </w:p>
    <w:p w14:paraId="4B7DB250" w14:textId="73767AEF" w:rsidR="00C432D3" w:rsidRPr="00155D73" w:rsidDel="00133AFF" w:rsidRDefault="00802462" w:rsidP="003F6E14">
      <w:pPr>
        <w:rPr>
          <w:del w:id="2251" w:author="Cassandra Mora" w:date="2024-11-06T09:49:00Z"/>
          <w:sz w:val="24"/>
          <w:szCs w:val="24"/>
        </w:rPr>
      </w:pPr>
      <w:bookmarkStart w:id="2252" w:name="_Toc155364596"/>
      <w:bookmarkStart w:id="2253" w:name="_Toc155364895"/>
      <w:del w:id="2254" w:author="Cassandra Mora" w:date="2024-11-06T09:49:00Z">
        <w:r w:rsidRPr="00155D73" w:rsidDel="00133AFF">
          <w:rPr>
            <w:sz w:val="24"/>
            <w:szCs w:val="24"/>
          </w:rPr>
          <w:lastRenderedPageBreak/>
          <w:delText>5.3</w:delText>
        </w:r>
        <w:r w:rsidRPr="00155D73" w:rsidDel="00133AFF">
          <w:rPr>
            <w:sz w:val="24"/>
            <w:szCs w:val="24"/>
          </w:rPr>
          <w:tab/>
        </w:r>
        <w:r w:rsidR="00C432D3" w:rsidRPr="00155D73" w:rsidDel="00133AFF">
          <w:rPr>
            <w:sz w:val="24"/>
            <w:szCs w:val="24"/>
          </w:rPr>
          <w:delText>Ensuring Vehicles Remain Operational</w:delText>
        </w:r>
        <w:bookmarkEnd w:id="2252"/>
        <w:bookmarkEnd w:id="2253"/>
      </w:del>
    </w:p>
    <w:p w14:paraId="302E73CA" w14:textId="235708BB" w:rsidR="00C432D3" w:rsidRPr="00155D73" w:rsidDel="00133AFF" w:rsidRDefault="00C432D3" w:rsidP="003F6E14">
      <w:pPr>
        <w:rPr>
          <w:del w:id="2255" w:author="Cassandra Mora" w:date="2024-11-06T09:49:00Z"/>
          <w:b/>
          <w:sz w:val="24"/>
          <w:szCs w:val="24"/>
        </w:rPr>
      </w:pPr>
    </w:p>
    <w:p w14:paraId="011CE63A" w14:textId="1D280887" w:rsidR="00C432D3" w:rsidRPr="00155D73" w:rsidDel="00133AFF" w:rsidRDefault="00C432D3" w:rsidP="003F6E14">
      <w:pPr>
        <w:rPr>
          <w:del w:id="2256" w:author="Cassandra Mora" w:date="2024-11-06T09:49:00Z"/>
          <w:spacing w:val="-2"/>
          <w:sz w:val="24"/>
          <w:szCs w:val="24"/>
        </w:rPr>
      </w:pPr>
      <w:del w:id="2257" w:author="Cassandra Mora" w:date="2024-11-06T09:49:00Z">
        <w:r w:rsidRPr="00155D73" w:rsidDel="00133AFF">
          <w:rPr>
            <w:sz w:val="24"/>
            <w:szCs w:val="24"/>
          </w:rPr>
          <w:delText>Drivers (with assistance from crew members) are responsible for the</w:delText>
        </w:r>
        <w:r w:rsidRPr="00155D73" w:rsidDel="00133AFF">
          <w:rPr>
            <w:spacing w:val="40"/>
            <w:sz w:val="24"/>
            <w:szCs w:val="24"/>
          </w:rPr>
          <w:delText xml:space="preserve"> </w:delText>
        </w:r>
        <w:r w:rsidRPr="00155D73" w:rsidDel="00133AFF">
          <w:rPr>
            <w:sz w:val="24"/>
            <w:szCs w:val="24"/>
          </w:rPr>
          <w:delText>completion</w:delText>
        </w:r>
        <w:r w:rsidRPr="00155D73" w:rsidDel="00133AFF">
          <w:rPr>
            <w:spacing w:val="27"/>
            <w:sz w:val="24"/>
            <w:szCs w:val="24"/>
          </w:rPr>
          <w:delText xml:space="preserve"> </w:delText>
        </w:r>
        <w:r w:rsidRPr="00155D73" w:rsidDel="00133AFF">
          <w:rPr>
            <w:sz w:val="24"/>
            <w:szCs w:val="24"/>
          </w:rPr>
          <w:delText>of</w:delText>
        </w:r>
        <w:r w:rsidRPr="00155D73" w:rsidDel="00133AFF">
          <w:rPr>
            <w:spacing w:val="40"/>
            <w:sz w:val="24"/>
            <w:szCs w:val="24"/>
          </w:rPr>
          <w:delText xml:space="preserve"> </w:delText>
        </w:r>
        <w:r w:rsidRPr="00155D73" w:rsidDel="00133AFF">
          <w:rPr>
            <w:sz w:val="24"/>
            <w:szCs w:val="24"/>
          </w:rPr>
          <w:delText>vehicle checks and ensuring the vehicle is left in a safe, clean and</w:delText>
        </w:r>
        <w:r w:rsidRPr="00155D73" w:rsidDel="00133AFF">
          <w:rPr>
            <w:spacing w:val="-1"/>
            <w:sz w:val="24"/>
            <w:szCs w:val="24"/>
          </w:rPr>
          <w:delText xml:space="preserve"> </w:delText>
        </w:r>
        <w:r w:rsidRPr="00155D73" w:rsidDel="00133AFF">
          <w:rPr>
            <w:sz w:val="24"/>
            <w:szCs w:val="24"/>
          </w:rPr>
          <w:delText>operational</w:delText>
        </w:r>
        <w:r w:rsidRPr="00155D73" w:rsidDel="00133AFF">
          <w:rPr>
            <w:spacing w:val="4"/>
            <w:sz w:val="24"/>
            <w:szCs w:val="24"/>
          </w:rPr>
          <w:delText xml:space="preserve"> </w:delText>
        </w:r>
        <w:r w:rsidRPr="00155D73" w:rsidDel="00133AFF">
          <w:rPr>
            <w:sz w:val="24"/>
            <w:szCs w:val="24"/>
          </w:rPr>
          <w:delText>state</w:delText>
        </w:r>
        <w:r w:rsidRPr="00155D73" w:rsidDel="00133AFF">
          <w:rPr>
            <w:spacing w:val="-2"/>
            <w:sz w:val="24"/>
            <w:szCs w:val="24"/>
          </w:rPr>
          <w:delText xml:space="preserve"> </w:delText>
        </w:r>
        <w:r w:rsidRPr="00155D73" w:rsidDel="00133AFF">
          <w:rPr>
            <w:sz w:val="24"/>
            <w:szCs w:val="24"/>
          </w:rPr>
          <w:delText>prior</w:delText>
        </w:r>
        <w:r w:rsidRPr="00155D73" w:rsidDel="00133AFF">
          <w:rPr>
            <w:spacing w:val="1"/>
            <w:sz w:val="24"/>
            <w:szCs w:val="24"/>
          </w:rPr>
          <w:delText xml:space="preserve"> </w:delText>
        </w:r>
        <w:r w:rsidRPr="00155D73" w:rsidDel="00133AFF">
          <w:rPr>
            <w:sz w:val="24"/>
            <w:szCs w:val="24"/>
          </w:rPr>
          <w:delText>to</w:delText>
        </w:r>
        <w:r w:rsidRPr="00155D73" w:rsidDel="00133AFF">
          <w:rPr>
            <w:spacing w:val="32"/>
            <w:sz w:val="24"/>
            <w:szCs w:val="24"/>
          </w:rPr>
          <w:delText xml:space="preserve"> </w:delText>
        </w:r>
        <w:r w:rsidRPr="00155D73" w:rsidDel="00133AFF">
          <w:rPr>
            <w:sz w:val="24"/>
            <w:szCs w:val="24"/>
          </w:rPr>
          <w:delText>those</w:delText>
        </w:r>
        <w:r w:rsidRPr="00155D73" w:rsidDel="00133AFF">
          <w:rPr>
            <w:spacing w:val="10"/>
            <w:sz w:val="24"/>
            <w:szCs w:val="24"/>
          </w:rPr>
          <w:delText xml:space="preserve"> </w:delText>
        </w:r>
        <w:r w:rsidRPr="00155D73" w:rsidDel="00133AFF">
          <w:rPr>
            <w:sz w:val="24"/>
            <w:szCs w:val="24"/>
          </w:rPr>
          <w:delText>members</w:delText>
        </w:r>
        <w:r w:rsidRPr="00155D73" w:rsidDel="00133AFF">
          <w:rPr>
            <w:spacing w:val="8"/>
            <w:sz w:val="24"/>
            <w:szCs w:val="24"/>
          </w:rPr>
          <w:delText xml:space="preserve"> </w:delText>
        </w:r>
        <w:r w:rsidRPr="00155D73" w:rsidDel="00133AFF">
          <w:rPr>
            <w:sz w:val="24"/>
            <w:szCs w:val="24"/>
          </w:rPr>
          <w:delText>departing</w:delText>
        </w:r>
        <w:r w:rsidRPr="00155D73" w:rsidDel="00133AFF">
          <w:rPr>
            <w:spacing w:val="8"/>
            <w:sz w:val="24"/>
            <w:szCs w:val="24"/>
          </w:rPr>
          <w:delText xml:space="preserve"> </w:delText>
        </w:r>
        <w:r w:rsidRPr="00155D73" w:rsidDel="00133AFF">
          <w:rPr>
            <w:sz w:val="24"/>
            <w:szCs w:val="24"/>
          </w:rPr>
          <w:delText>station</w:delText>
        </w:r>
        <w:r w:rsidRPr="00155D73" w:rsidDel="00133AFF">
          <w:rPr>
            <w:spacing w:val="9"/>
            <w:sz w:val="24"/>
            <w:szCs w:val="24"/>
          </w:rPr>
          <w:delText xml:space="preserve"> </w:delText>
        </w:r>
        <w:r w:rsidRPr="00155D73" w:rsidDel="00133AFF">
          <w:rPr>
            <w:sz w:val="24"/>
            <w:szCs w:val="24"/>
          </w:rPr>
          <w:delText>for</w:delText>
        </w:r>
        <w:r w:rsidRPr="00155D73" w:rsidDel="00133AFF">
          <w:rPr>
            <w:spacing w:val="11"/>
            <w:sz w:val="24"/>
            <w:szCs w:val="24"/>
          </w:rPr>
          <w:delText xml:space="preserve"> </w:delText>
        </w:r>
        <w:r w:rsidRPr="00155D73" w:rsidDel="00133AFF">
          <w:rPr>
            <w:sz w:val="24"/>
            <w:szCs w:val="24"/>
          </w:rPr>
          <w:delText>other</w:delText>
        </w:r>
        <w:r w:rsidRPr="00155D73" w:rsidDel="00133AFF">
          <w:rPr>
            <w:spacing w:val="6"/>
            <w:sz w:val="24"/>
            <w:szCs w:val="24"/>
          </w:rPr>
          <w:delText xml:space="preserve"> </w:delText>
        </w:r>
        <w:r w:rsidRPr="00155D73" w:rsidDel="00133AFF">
          <w:rPr>
            <w:spacing w:val="-2"/>
            <w:sz w:val="24"/>
            <w:szCs w:val="24"/>
          </w:rPr>
          <w:delText>duties.</w:delText>
        </w:r>
      </w:del>
    </w:p>
    <w:p w14:paraId="7A7F8F13" w14:textId="23DBF28B" w:rsidR="00802462" w:rsidRPr="00155D73" w:rsidDel="00133AFF" w:rsidRDefault="00802462" w:rsidP="003F6E14">
      <w:pPr>
        <w:rPr>
          <w:del w:id="2258" w:author="Cassandra Mora" w:date="2024-11-06T09:49:00Z"/>
          <w:sz w:val="24"/>
          <w:szCs w:val="24"/>
        </w:rPr>
      </w:pPr>
    </w:p>
    <w:p w14:paraId="4CB8EA61" w14:textId="39BC522D" w:rsidR="00C432D3" w:rsidRPr="00155D73" w:rsidDel="00133AFF" w:rsidRDefault="00C432D3" w:rsidP="003F6E14">
      <w:pPr>
        <w:rPr>
          <w:del w:id="2259" w:author="Cassandra Mora" w:date="2024-11-06T09:49:00Z"/>
          <w:sz w:val="24"/>
          <w:szCs w:val="24"/>
        </w:rPr>
      </w:pPr>
      <w:del w:id="2260" w:author="Cassandra Mora" w:date="2024-11-06T09:49:00Z">
        <w:r w:rsidRPr="00155D73" w:rsidDel="00133AFF">
          <w:rPr>
            <w:sz w:val="24"/>
            <w:szCs w:val="24"/>
          </w:rPr>
          <w:delText>On</w:delText>
        </w:r>
        <w:r w:rsidRPr="00155D73" w:rsidDel="00133AFF">
          <w:rPr>
            <w:spacing w:val="-2"/>
            <w:sz w:val="24"/>
            <w:szCs w:val="24"/>
          </w:rPr>
          <w:delText xml:space="preserve"> </w:delText>
        </w:r>
        <w:r w:rsidRPr="00155D73" w:rsidDel="00133AFF">
          <w:rPr>
            <w:sz w:val="24"/>
            <w:szCs w:val="24"/>
          </w:rPr>
          <w:delText>return</w:delText>
        </w:r>
        <w:r w:rsidRPr="00155D73" w:rsidDel="00133AFF">
          <w:rPr>
            <w:spacing w:val="-3"/>
            <w:sz w:val="24"/>
            <w:szCs w:val="24"/>
          </w:rPr>
          <w:delText xml:space="preserve"> </w:delText>
        </w:r>
        <w:r w:rsidRPr="00155D73" w:rsidDel="00133AFF">
          <w:rPr>
            <w:sz w:val="24"/>
            <w:szCs w:val="24"/>
          </w:rPr>
          <w:delText>to</w:delText>
        </w:r>
        <w:r w:rsidRPr="00155D73" w:rsidDel="00133AFF">
          <w:rPr>
            <w:spacing w:val="-4"/>
            <w:sz w:val="24"/>
            <w:szCs w:val="24"/>
          </w:rPr>
          <w:delText xml:space="preserve"> </w:delText>
        </w:r>
        <w:r w:rsidRPr="00155D73" w:rsidDel="00133AFF">
          <w:rPr>
            <w:sz w:val="24"/>
            <w:szCs w:val="24"/>
          </w:rPr>
          <w:delText>station</w:delText>
        </w:r>
        <w:r w:rsidRPr="00155D73" w:rsidDel="00133AFF">
          <w:rPr>
            <w:spacing w:val="-4"/>
            <w:sz w:val="24"/>
            <w:szCs w:val="24"/>
          </w:rPr>
          <w:delText xml:space="preserve"> </w:delText>
        </w:r>
        <w:r w:rsidRPr="00155D73" w:rsidDel="00133AFF">
          <w:rPr>
            <w:sz w:val="24"/>
            <w:szCs w:val="24"/>
          </w:rPr>
          <w:delText>all</w:delText>
        </w:r>
        <w:r w:rsidRPr="00155D73" w:rsidDel="00133AFF">
          <w:rPr>
            <w:spacing w:val="-4"/>
            <w:sz w:val="24"/>
            <w:szCs w:val="24"/>
          </w:rPr>
          <w:delText xml:space="preserve"> </w:delText>
        </w:r>
        <w:r w:rsidRPr="00155D73" w:rsidDel="00133AFF">
          <w:rPr>
            <w:sz w:val="24"/>
            <w:szCs w:val="24"/>
          </w:rPr>
          <w:delText>fuels,</w:delText>
        </w:r>
        <w:r w:rsidRPr="00155D73" w:rsidDel="00133AFF">
          <w:rPr>
            <w:spacing w:val="-4"/>
            <w:sz w:val="24"/>
            <w:szCs w:val="24"/>
          </w:rPr>
          <w:delText xml:space="preserve"> </w:delText>
        </w:r>
        <w:r w:rsidRPr="00155D73" w:rsidDel="00133AFF">
          <w:rPr>
            <w:sz w:val="24"/>
            <w:szCs w:val="24"/>
          </w:rPr>
          <w:delText>water</w:delText>
        </w:r>
        <w:r w:rsidRPr="00155D73" w:rsidDel="00133AFF">
          <w:rPr>
            <w:spacing w:val="-3"/>
            <w:sz w:val="24"/>
            <w:szCs w:val="24"/>
          </w:rPr>
          <w:delText xml:space="preserve"> </w:delText>
        </w:r>
        <w:r w:rsidRPr="00155D73" w:rsidDel="00133AFF">
          <w:rPr>
            <w:sz w:val="24"/>
            <w:szCs w:val="24"/>
          </w:rPr>
          <w:delText>and</w:delText>
        </w:r>
        <w:r w:rsidRPr="00155D73" w:rsidDel="00133AFF">
          <w:rPr>
            <w:spacing w:val="-3"/>
            <w:sz w:val="24"/>
            <w:szCs w:val="24"/>
          </w:rPr>
          <w:delText xml:space="preserve"> </w:delText>
        </w:r>
        <w:r w:rsidRPr="00155D73" w:rsidDel="00133AFF">
          <w:rPr>
            <w:sz w:val="24"/>
            <w:szCs w:val="24"/>
          </w:rPr>
          <w:delText>general</w:delText>
        </w:r>
        <w:r w:rsidRPr="00155D73" w:rsidDel="00133AFF">
          <w:rPr>
            <w:spacing w:val="-3"/>
            <w:sz w:val="24"/>
            <w:szCs w:val="24"/>
          </w:rPr>
          <w:delText xml:space="preserve"> </w:delText>
        </w:r>
        <w:r w:rsidRPr="00155D73" w:rsidDel="00133AFF">
          <w:rPr>
            <w:sz w:val="24"/>
            <w:szCs w:val="24"/>
          </w:rPr>
          <w:delText>checks</w:delText>
        </w:r>
        <w:r w:rsidRPr="00155D73" w:rsidDel="00133AFF">
          <w:rPr>
            <w:spacing w:val="-4"/>
            <w:sz w:val="24"/>
            <w:szCs w:val="24"/>
          </w:rPr>
          <w:delText xml:space="preserve"> </w:delText>
        </w:r>
        <w:r w:rsidRPr="00155D73" w:rsidDel="00133AFF">
          <w:rPr>
            <w:sz w:val="24"/>
            <w:szCs w:val="24"/>
          </w:rPr>
          <w:delText>are</w:delText>
        </w:r>
        <w:r w:rsidRPr="00155D73" w:rsidDel="00133AFF">
          <w:rPr>
            <w:spacing w:val="-3"/>
            <w:sz w:val="24"/>
            <w:szCs w:val="24"/>
          </w:rPr>
          <w:delText xml:space="preserve"> </w:delText>
        </w:r>
        <w:r w:rsidRPr="00155D73" w:rsidDel="00133AFF">
          <w:rPr>
            <w:sz w:val="24"/>
            <w:szCs w:val="24"/>
          </w:rPr>
          <w:delText>to</w:delText>
        </w:r>
        <w:r w:rsidRPr="00155D73" w:rsidDel="00133AFF">
          <w:rPr>
            <w:spacing w:val="-3"/>
            <w:sz w:val="24"/>
            <w:szCs w:val="24"/>
          </w:rPr>
          <w:delText xml:space="preserve"> </w:delText>
        </w:r>
        <w:r w:rsidRPr="00155D73" w:rsidDel="00133AFF">
          <w:rPr>
            <w:sz w:val="24"/>
            <w:szCs w:val="24"/>
          </w:rPr>
          <w:delText>be</w:delText>
        </w:r>
        <w:r w:rsidRPr="00155D73" w:rsidDel="00133AFF">
          <w:rPr>
            <w:spacing w:val="-3"/>
            <w:sz w:val="24"/>
            <w:szCs w:val="24"/>
          </w:rPr>
          <w:delText xml:space="preserve"> </w:delText>
        </w:r>
        <w:r w:rsidRPr="00155D73" w:rsidDel="00133AFF">
          <w:rPr>
            <w:sz w:val="24"/>
            <w:szCs w:val="24"/>
          </w:rPr>
          <w:delText>completed</w:delText>
        </w:r>
        <w:r w:rsidRPr="00155D73" w:rsidDel="00133AFF">
          <w:rPr>
            <w:spacing w:val="-4"/>
            <w:sz w:val="24"/>
            <w:szCs w:val="24"/>
          </w:rPr>
          <w:delText xml:space="preserve"> </w:delText>
        </w:r>
        <w:r w:rsidRPr="00155D73" w:rsidDel="00133AFF">
          <w:rPr>
            <w:sz w:val="24"/>
            <w:szCs w:val="24"/>
          </w:rPr>
          <w:delText>and any defects are to be reported to the Officer in-Charge (OIC) who will then report it to the Equipment Officer, in addition to completing a Vehicle Fault Report form.</w:delText>
        </w:r>
      </w:del>
    </w:p>
    <w:p w14:paraId="553EBF81" w14:textId="08A95574" w:rsidR="00802462" w:rsidRPr="00155D73" w:rsidDel="00133AFF" w:rsidRDefault="00802462" w:rsidP="003F6E14">
      <w:pPr>
        <w:rPr>
          <w:del w:id="2261" w:author="Cassandra Mora" w:date="2024-11-06T09:49:00Z"/>
          <w:sz w:val="24"/>
          <w:szCs w:val="24"/>
        </w:rPr>
      </w:pPr>
    </w:p>
    <w:p w14:paraId="6D0464A0" w14:textId="2A021DFB" w:rsidR="00C432D3" w:rsidRPr="00155D73" w:rsidDel="00133AFF" w:rsidRDefault="00C432D3" w:rsidP="003F6E14">
      <w:pPr>
        <w:rPr>
          <w:del w:id="2262" w:author="Cassandra Mora" w:date="2024-11-06T09:49:00Z"/>
          <w:sz w:val="24"/>
          <w:szCs w:val="24"/>
        </w:rPr>
      </w:pPr>
      <w:del w:id="2263" w:author="Cassandra Mora" w:date="2024-11-06T09:49:00Z">
        <w:r w:rsidRPr="00155D73" w:rsidDel="00133AFF">
          <w:rPr>
            <w:sz w:val="24"/>
            <w:szCs w:val="24"/>
          </w:rPr>
          <w:delText>All vehicles are the property</w:delText>
        </w:r>
        <w:r w:rsidRPr="00155D73" w:rsidDel="00133AFF">
          <w:rPr>
            <w:spacing w:val="-5"/>
            <w:sz w:val="24"/>
            <w:szCs w:val="24"/>
          </w:rPr>
          <w:delText xml:space="preserve"> </w:delText>
        </w:r>
        <w:r w:rsidRPr="00155D73" w:rsidDel="00133AFF">
          <w:rPr>
            <w:sz w:val="24"/>
            <w:szCs w:val="24"/>
          </w:rPr>
          <w:delText>of the</w:delText>
        </w:r>
        <w:r w:rsidRPr="00155D73" w:rsidDel="00133AFF">
          <w:rPr>
            <w:spacing w:val="-2"/>
            <w:sz w:val="24"/>
            <w:szCs w:val="24"/>
          </w:rPr>
          <w:delText xml:space="preserve"> </w:delText>
        </w:r>
        <w:r w:rsidRPr="00155D73" w:rsidDel="00133AFF">
          <w:rPr>
            <w:sz w:val="24"/>
            <w:szCs w:val="24"/>
          </w:rPr>
          <w:delText>City</w:delText>
        </w:r>
        <w:r w:rsidRPr="00155D73" w:rsidDel="00133AFF">
          <w:rPr>
            <w:spacing w:val="-5"/>
            <w:sz w:val="24"/>
            <w:szCs w:val="24"/>
          </w:rPr>
          <w:delText xml:space="preserve"> </w:delText>
        </w:r>
        <w:r w:rsidRPr="00155D73" w:rsidDel="00133AFF">
          <w:rPr>
            <w:sz w:val="24"/>
            <w:szCs w:val="24"/>
          </w:rPr>
          <w:delText>of Cockburn</w:delText>
        </w:r>
        <w:r w:rsidRPr="00155D73" w:rsidDel="00133AFF">
          <w:rPr>
            <w:spacing w:val="-2"/>
            <w:sz w:val="24"/>
            <w:szCs w:val="24"/>
          </w:rPr>
          <w:delText xml:space="preserve"> </w:delText>
        </w:r>
        <w:r w:rsidRPr="00155D73" w:rsidDel="00133AFF">
          <w:rPr>
            <w:sz w:val="24"/>
            <w:szCs w:val="24"/>
          </w:rPr>
          <w:delText>and</w:delText>
        </w:r>
        <w:r w:rsidRPr="00155D73" w:rsidDel="00133AFF">
          <w:rPr>
            <w:spacing w:val="-4"/>
            <w:sz w:val="24"/>
            <w:szCs w:val="24"/>
          </w:rPr>
          <w:delText xml:space="preserve"> </w:delText>
        </w:r>
        <w:r w:rsidRPr="00155D73" w:rsidDel="00133AFF">
          <w:rPr>
            <w:sz w:val="24"/>
            <w:szCs w:val="24"/>
          </w:rPr>
          <w:delText>any</w:delText>
        </w:r>
        <w:r w:rsidRPr="00155D73" w:rsidDel="00133AFF">
          <w:rPr>
            <w:spacing w:val="-7"/>
            <w:sz w:val="24"/>
            <w:szCs w:val="24"/>
          </w:rPr>
          <w:delText xml:space="preserve"> </w:delText>
        </w:r>
        <w:r w:rsidRPr="00155D73" w:rsidDel="00133AFF">
          <w:rPr>
            <w:sz w:val="24"/>
            <w:szCs w:val="24"/>
          </w:rPr>
          <w:delText>faults</w:delText>
        </w:r>
        <w:r w:rsidRPr="00155D73" w:rsidDel="00133AFF">
          <w:rPr>
            <w:spacing w:val="-7"/>
            <w:sz w:val="24"/>
            <w:szCs w:val="24"/>
          </w:rPr>
          <w:delText xml:space="preserve"> </w:delText>
        </w:r>
        <w:r w:rsidRPr="00155D73" w:rsidDel="00133AFF">
          <w:rPr>
            <w:sz w:val="24"/>
            <w:szCs w:val="24"/>
          </w:rPr>
          <w:delText>and</w:delText>
        </w:r>
        <w:r w:rsidRPr="00155D73" w:rsidDel="00133AFF">
          <w:rPr>
            <w:spacing w:val="-4"/>
            <w:sz w:val="24"/>
            <w:szCs w:val="24"/>
          </w:rPr>
          <w:delText xml:space="preserve"> </w:delText>
        </w:r>
        <w:r w:rsidRPr="00155D73" w:rsidDel="00133AFF">
          <w:rPr>
            <w:sz w:val="24"/>
            <w:szCs w:val="24"/>
          </w:rPr>
          <w:delText>or breakdowns are to be reported to the Captain, or delegate immediately.</w:delText>
        </w:r>
      </w:del>
    </w:p>
    <w:p w14:paraId="7F9750B0" w14:textId="2E44F4B6" w:rsidR="00802462" w:rsidRPr="00155D73" w:rsidDel="00133AFF" w:rsidRDefault="00802462" w:rsidP="003F6E14">
      <w:pPr>
        <w:rPr>
          <w:del w:id="2264" w:author="Cassandra Mora" w:date="2024-11-06T09:49:00Z"/>
          <w:sz w:val="24"/>
          <w:szCs w:val="24"/>
        </w:rPr>
      </w:pPr>
    </w:p>
    <w:p w14:paraId="5C954E2D" w14:textId="77C518CF" w:rsidR="00C432D3" w:rsidRPr="00155D73" w:rsidDel="00133AFF" w:rsidRDefault="00C432D3" w:rsidP="003F6E14">
      <w:pPr>
        <w:rPr>
          <w:del w:id="2265" w:author="Cassandra Mora" w:date="2024-11-06T09:49:00Z"/>
          <w:sz w:val="24"/>
          <w:szCs w:val="24"/>
        </w:rPr>
      </w:pPr>
      <w:del w:id="2266" w:author="Cassandra Mora" w:date="2024-11-06T09:49:00Z">
        <w:r w:rsidRPr="00155D73" w:rsidDel="00133AFF">
          <w:rPr>
            <w:sz w:val="24"/>
            <w:szCs w:val="24"/>
          </w:rPr>
          <w:delText>Regardless</w:delText>
        </w:r>
        <w:r w:rsidRPr="00155D73" w:rsidDel="00133AFF">
          <w:rPr>
            <w:spacing w:val="-3"/>
            <w:sz w:val="24"/>
            <w:szCs w:val="24"/>
          </w:rPr>
          <w:delText xml:space="preserve"> </w:delText>
        </w:r>
        <w:r w:rsidRPr="00155D73" w:rsidDel="00133AFF">
          <w:rPr>
            <w:sz w:val="24"/>
            <w:szCs w:val="24"/>
          </w:rPr>
          <w:delText>of</w:delText>
        </w:r>
        <w:r w:rsidRPr="00155D73" w:rsidDel="00133AFF">
          <w:rPr>
            <w:spacing w:val="-2"/>
            <w:sz w:val="24"/>
            <w:szCs w:val="24"/>
          </w:rPr>
          <w:delText xml:space="preserve"> </w:delText>
        </w:r>
        <w:r w:rsidRPr="00155D73" w:rsidDel="00133AFF">
          <w:rPr>
            <w:sz w:val="24"/>
            <w:szCs w:val="24"/>
          </w:rPr>
          <w:delText>the</w:delText>
        </w:r>
        <w:r w:rsidRPr="00155D73" w:rsidDel="00133AFF">
          <w:rPr>
            <w:spacing w:val="-5"/>
            <w:sz w:val="24"/>
            <w:szCs w:val="24"/>
          </w:rPr>
          <w:delText xml:space="preserve"> </w:delText>
        </w:r>
        <w:r w:rsidRPr="00155D73" w:rsidDel="00133AFF">
          <w:rPr>
            <w:sz w:val="24"/>
            <w:szCs w:val="24"/>
          </w:rPr>
          <w:delText>damages,</w:delText>
        </w:r>
        <w:r w:rsidRPr="00155D73" w:rsidDel="00133AFF">
          <w:rPr>
            <w:spacing w:val="-3"/>
            <w:sz w:val="24"/>
            <w:szCs w:val="24"/>
          </w:rPr>
          <w:delText xml:space="preserve"> </w:delText>
        </w:r>
        <w:r w:rsidRPr="00155D73" w:rsidDel="00133AFF">
          <w:rPr>
            <w:sz w:val="24"/>
            <w:szCs w:val="24"/>
          </w:rPr>
          <w:delText>when</w:delText>
        </w:r>
        <w:r w:rsidRPr="00155D73" w:rsidDel="00133AFF">
          <w:rPr>
            <w:spacing w:val="-3"/>
            <w:sz w:val="24"/>
            <w:szCs w:val="24"/>
          </w:rPr>
          <w:delText xml:space="preserve"> </w:delText>
        </w:r>
        <w:r w:rsidRPr="00155D73" w:rsidDel="00133AFF">
          <w:rPr>
            <w:sz w:val="24"/>
            <w:szCs w:val="24"/>
          </w:rPr>
          <w:delText>a</w:delText>
        </w:r>
        <w:r w:rsidRPr="00155D73" w:rsidDel="00133AFF">
          <w:rPr>
            <w:spacing w:val="-3"/>
            <w:sz w:val="24"/>
            <w:szCs w:val="24"/>
          </w:rPr>
          <w:delText xml:space="preserve"> </w:delText>
        </w:r>
        <w:r w:rsidRPr="00155D73" w:rsidDel="00133AFF">
          <w:rPr>
            <w:sz w:val="24"/>
            <w:szCs w:val="24"/>
          </w:rPr>
          <w:delText>vehicle</w:delText>
        </w:r>
        <w:r w:rsidRPr="00155D73" w:rsidDel="00133AFF">
          <w:rPr>
            <w:spacing w:val="-3"/>
            <w:sz w:val="24"/>
            <w:szCs w:val="24"/>
          </w:rPr>
          <w:delText xml:space="preserve"> </w:delText>
        </w:r>
        <w:r w:rsidRPr="00155D73" w:rsidDel="00133AFF">
          <w:rPr>
            <w:sz w:val="24"/>
            <w:szCs w:val="24"/>
          </w:rPr>
          <w:delText>is</w:delText>
        </w:r>
        <w:r w:rsidRPr="00155D73" w:rsidDel="00133AFF">
          <w:rPr>
            <w:spacing w:val="-3"/>
            <w:sz w:val="24"/>
            <w:szCs w:val="24"/>
          </w:rPr>
          <w:delText xml:space="preserve"> </w:delText>
        </w:r>
        <w:r w:rsidRPr="00155D73" w:rsidDel="00133AFF">
          <w:rPr>
            <w:sz w:val="24"/>
            <w:szCs w:val="24"/>
          </w:rPr>
          <w:delText>involved</w:delText>
        </w:r>
        <w:r w:rsidRPr="00155D73" w:rsidDel="00133AFF">
          <w:rPr>
            <w:spacing w:val="-3"/>
            <w:sz w:val="24"/>
            <w:szCs w:val="24"/>
          </w:rPr>
          <w:delText xml:space="preserve"> </w:delText>
        </w:r>
        <w:r w:rsidRPr="00155D73" w:rsidDel="00133AFF">
          <w:rPr>
            <w:sz w:val="24"/>
            <w:szCs w:val="24"/>
          </w:rPr>
          <w:delText>in</w:delText>
        </w:r>
        <w:r w:rsidRPr="00155D73" w:rsidDel="00133AFF">
          <w:rPr>
            <w:spacing w:val="-3"/>
            <w:sz w:val="24"/>
            <w:szCs w:val="24"/>
          </w:rPr>
          <w:delText xml:space="preserve"> </w:delText>
        </w:r>
        <w:r w:rsidRPr="00155D73" w:rsidDel="00133AFF">
          <w:rPr>
            <w:sz w:val="24"/>
            <w:szCs w:val="24"/>
          </w:rPr>
          <w:delText>an</w:delText>
        </w:r>
        <w:r w:rsidRPr="00155D73" w:rsidDel="00133AFF">
          <w:rPr>
            <w:spacing w:val="-3"/>
            <w:sz w:val="24"/>
            <w:szCs w:val="24"/>
          </w:rPr>
          <w:delText xml:space="preserve"> </w:delText>
        </w:r>
        <w:r w:rsidRPr="00155D73" w:rsidDel="00133AFF">
          <w:rPr>
            <w:sz w:val="24"/>
            <w:szCs w:val="24"/>
          </w:rPr>
          <w:delText>accident</w:delText>
        </w:r>
        <w:r w:rsidRPr="00155D73" w:rsidDel="00133AFF">
          <w:rPr>
            <w:spacing w:val="-3"/>
            <w:sz w:val="24"/>
            <w:szCs w:val="24"/>
          </w:rPr>
          <w:delText xml:space="preserve"> </w:delText>
        </w:r>
        <w:r w:rsidRPr="00155D73" w:rsidDel="00133AFF">
          <w:rPr>
            <w:sz w:val="24"/>
            <w:szCs w:val="24"/>
          </w:rPr>
          <w:delText>the City</w:delText>
        </w:r>
        <w:r w:rsidRPr="00155D73" w:rsidDel="00133AFF">
          <w:rPr>
            <w:spacing w:val="-5"/>
            <w:sz w:val="24"/>
            <w:szCs w:val="24"/>
          </w:rPr>
          <w:delText xml:space="preserve"> </w:delText>
        </w:r>
        <w:r w:rsidRPr="00155D73" w:rsidDel="00133AFF">
          <w:rPr>
            <w:sz w:val="24"/>
            <w:szCs w:val="24"/>
          </w:rPr>
          <w:delText>of Cockburn procedure must be followed.</w:delText>
        </w:r>
      </w:del>
    </w:p>
    <w:p w14:paraId="4DBC5285" w14:textId="5F55B3CF" w:rsidR="0013555D" w:rsidRPr="00155D73" w:rsidDel="00133AFF" w:rsidRDefault="0013555D" w:rsidP="003F6E14">
      <w:pPr>
        <w:rPr>
          <w:del w:id="2267" w:author="Cassandra Mora" w:date="2024-11-06T09:49:00Z"/>
          <w:sz w:val="24"/>
          <w:szCs w:val="24"/>
        </w:rPr>
      </w:pPr>
    </w:p>
    <w:p w14:paraId="66E4FE85" w14:textId="29E2287D" w:rsidR="00C432D3" w:rsidRPr="00155D73" w:rsidDel="00133AFF" w:rsidRDefault="00802462" w:rsidP="003F6E14">
      <w:pPr>
        <w:rPr>
          <w:del w:id="2268" w:author="Cassandra Mora" w:date="2024-11-06T09:49:00Z"/>
          <w:sz w:val="24"/>
          <w:szCs w:val="24"/>
        </w:rPr>
      </w:pPr>
      <w:bookmarkStart w:id="2269" w:name="_Toc155364597"/>
      <w:bookmarkStart w:id="2270" w:name="_Toc155364896"/>
      <w:del w:id="2271" w:author="Cassandra Mora" w:date="2024-11-06T09:49:00Z">
        <w:r w:rsidRPr="00155D73" w:rsidDel="00133AFF">
          <w:rPr>
            <w:sz w:val="24"/>
            <w:szCs w:val="24"/>
          </w:rPr>
          <w:delText>5.4</w:delText>
        </w:r>
        <w:r w:rsidRPr="00155D73" w:rsidDel="00133AFF">
          <w:rPr>
            <w:sz w:val="24"/>
            <w:szCs w:val="24"/>
          </w:rPr>
          <w:tab/>
        </w:r>
        <w:r w:rsidR="00C432D3" w:rsidRPr="00155D73" w:rsidDel="00133AFF">
          <w:rPr>
            <w:sz w:val="24"/>
            <w:szCs w:val="24"/>
          </w:rPr>
          <w:delText>Vehicle Administration</w:delText>
        </w:r>
        <w:bookmarkEnd w:id="2269"/>
        <w:bookmarkEnd w:id="2270"/>
      </w:del>
    </w:p>
    <w:p w14:paraId="7A051CEA" w14:textId="643806D8" w:rsidR="00C432D3" w:rsidRPr="00155D73" w:rsidDel="00133AFF" w:rsidRDefault="00C432D3" w:rsidP="003F6E14">
      <w:pPr>
        <w:rPr>
          <w:del w:id="2272" w:author="Cassandra Mora" w:date="2024-11-06T09:49:00Z"/>
          <w:b/>
          <w:sz w:val="24"/>
          <w:szCs w:val="24"/>
        </w:rPr>
      </w:pPr>
    </w:p>
    <w:p w14:paraId="31332CBA" w14:textId="6C849FBF" w:rsidR="00C432D3" w:rsidRPr="00155D73" w:rsidDel="00133AFF" w:rsidRDefault="00C432D3" w:rsidP="003F6E14">
      <w:pPr>
        <w:rPr>
          <w:del w:id="2273" w:author="Cassandra Mora" w:date="2024-11-06T09:49:00Z"/>
          <w:sz w:val="24"/>
          <w:szCs w:val="24"/>
        </w:rPr>
      </w:pPr>
      <w:del w:id="2274" w:author="Cassandra Mora" w:date="2024-11-06T09:49:00Z">
        <w:r w:rsidRPr="00155D73" w:rsidDel="00133AFF">
          <w:rPr>
            <w:sz w:val="24"/>
            <w:szCs w:val="24"/>
          </w:rPr>
          <w:delText>Drivers</w:delText>
        </w:r>
        <w:r w:rsidRPr="00155D73" w:rsidDel="00133AFF">
          <w:rPr>
            <w:spacing w:val="-3"/>
            <w:sz w:val="24"/>
            <w:szCs w:val="24"/>
          </w:rPr>
          <w:delText xml:space="preserve"> </w:delText>
        </w:r>
        <w:r w:rsidRPr="00155D73" w:rsidDel="00133AFF">
          <w:rPr>
            <w:sz w:val="24"/>
            <w:szCs w:val="24"/>
          </w:rPr>
          <w:delText>and</w:delText>
        </w:r>
        <w:r w:rsidRPr="00155D73" w:rsidDel="00133AFF">
          <w:rPr>
            <w:spacing w:val="-3"/>
            <w:sz w:val="24"/>
            <w:szCs w:val="24"/>
          </w:rPr>
          <w:delText xml:space="preserve"> </w:delText>
        </w:r>
        <w:r w:rsidRPr="00155D73" w:rsidDel="00133AFF">
          <w:rPr>
            <w:sz w:val="24"/>
            <w:szCs w:val="24"/>
          </w:rPr>
          <w:delText>crew</w:delText>
        </w:r>
        <w:r w:rsidRPr="00155D73" w:rsidDel="00133AFF">
          <w:rPr>
            <w:spacing w:val="-6"/>
            <w:sz w:val="24"/>
            <w:szCs w:val="24"/>
          </w:rPr>
          <w:delText xml:space="preserve"> </w:delText>
        </w:r>
        <w:r w:rsidRPr="00155D73" w:rsidDel="00133AFF">
          <w:rPr>
            <w:sz w:val="24"/>
            <w:szCs w:val="24"/>
          </w:rPr>
          <w:delText>are</w:delText>
        </w:r>
        <w:r w:rsidRPr="00155D73" w:rsidDel="00133AFF">
          <w:rPr>
            <w:spacing w:val="-3"/>
            <w:sz w:val="24"/>
            <w:szCs w:val="24"/>
          </w:rPr>
          <w:delText xml:space="preserve"> </w:delText>
        </w:r>
        <w:r w:rsidRPr="00155D73" w:rsidDel="00133AFF">
          <w:rPr>
            <w:sz w:val="24"/>
            <w:szCs w:val="24"/>
          </w:rPr>
          <w:delText>responsible</w:delText>
        </w:r>
        <w:r w:rsidRPr="00155D73" w:rsidDel="00133AFF">
          <w:rPr>
            <w:spacing w:val="-5"/>
            <w:sz w:val="24"/>
            <w:szCs w:val="24"/>
          </w:rPr>
          <w:delText xml:space="preserve"> </w:delText>
        </w:r>
        <w:r w:rsidRPr="00155D73" w:rsidDel="00133AFF">
          <w:rPr>
            <w:sz w:val="24"/>
            <w:szCs w:val="24"/>
          </w:rPr>
          <w:delText>for</w:delText>
        </w:r>
        <w:r w:rsidRPr="00155D73" w:rsidDel="00133AFF">
          <w:rPr>
            <w:spacing w:val="-3"/>
            <w:sz w:val="24"/>
            <w:szCs w:val="24"/>
          </w:rPr>
          <w:delText xml:space="preserve"> </w:delText>
        </w:r>
        <w:r w:rsidRPr="00155D73" w:rsidDel="00133AFF">
          <w:rPr>
            <w:sz w:val="24"/>
            <w:szCs w:val="24"/>
          </w:rPr>
          <w:delText>reasonable</w:delText>
        </w:r>
        <w:r w:rsidRPr="00155D73" w:rsidDel="00133AFF">
          <w:rPr>
            <w:spacing w:val="-3"/>
            <w:sz w:val="24"/>
            <w:szCs w:val="24"/>
          </w:rPr>
          <w:delText xml:space="preserve"> </w:delText>
        </w:r>
        <w:r w:rsidRPr="00155D73" w:rsidDel="00133AFF">
          <w:rPr>
            <w:sz w:val="24"/>
            <w:szCs w:val="24"/>
          </w:rPr>
          <w:delText>cleanliness</w:delText>
        </w:r>
        <w:r w:rsidRPr="00155D73" w:rsidDel="00133AFF">
          <w:rPr>
            <w:spacing w:val="-5"/>
            <w:sz w:val="24"/>
            <w:szCs w:val="24"/>
          </w:rPr>
          <w:delText xml:space="preserve"> </w:delText>
        </w:r>
        <w:r w:rsidRPr="00155D73" w:rsidDel="00133AFF">
          <w:rPr>
            <w:sz w:val="24"/>
            <w:szCs w:val="24"/>
          </w:rPr>
          <w:delText>of</w:delText>
        </w:r>
        <w:r w:rsidRPr="00155D73" w:rsidDel="00133AFF">
          <w:rPr>
            <w:spacing w:val="-1"/>
            <w:sz w:val="24"/>
            <w:szCs w:val="24"/>
          </w:rPr>
          <w:delText xml:space="preserve"> </w:delText>
        </w:r>
        <w:r w:rsidRPr="00155D73" w:rsidDel="00133AFF">
          <w:rPr>
            <w:sz w:val="24"/>
            <w:szCs w:val="24"/>
          </w:rPr>
          <w:delText>the</w:delText>
        </w:r>
        <w:r w:rsidRPr="00155D73" w:rsidDel="00133AFF">
          <w:rPr>
            <w:spacing w:val="-3"/>
            <w:sz w:val="24"/>
            <w:szCs w:val="24"/>
          </w:rPr>
          <w:delText xml:space="preserve"> </w:delText>
        </w:r>
        <w:r w:rsidRPr="00155D73" w:rsidDel="00133AFF">
          <w:rPr>
            <w:sz w:val="24"/>
            <w:szCs w:val="24"/>
          </w:rPr>
          <w:delText>interior</w:delText>
        </w:r>
        <w:r w:rsidRPr="00155D73" w:rsidDel="00133AFF">
          <w:rPr>
            <w:spacing w:val="-3"/>
            <w:sz w:val="24"/>
            <w:szCs w:val="24"/>
          </w:rPr>
          <w:delText xml:space="preserve"> </w:delText>
        </w:r>
        <w:r w:rsidRPr="00155D73" w:rsidDel="00133AFF">
          <w:rPr>
            <w:sz w:val="24"/>
            <w:szCs w:val="24"/>
          </w:rPr>
          <w:delText>and exterior of the vehicle whilst it is in their control.</w:delText>
        </w:r>
      </w:del>
    </w:p>
    <w:p w14:paraId="47CB3BDC" w14:textId="36F151E2" w:rsidR="00802462" w:rsidRPr="00155D73" w:rsidDel="00133AFF" w:rsidRDefault="00802462" w:rsidP="003F6E14">
      <w:pPr>
        <w:rPr>
          <w:del w:id="2275" w:author="Cassandra Mora" w:date="2024-11-06T09:49:00Z"/>
          <w:sz w:val="24"/>
          <w:szCs w:val="24"/>
        </w:rPr>
      </w:pPr>
    </w:p>
    <w:p w14:paraId="1347AED2" w14:textId="44581677" w:rsidR="00C432D3" w:rsidRPr="00155D73" w:rsidDel="00133AFF" w:rsidRDefault="00C432D3" w:rsidP="003F6E14">
      <w:pPr>
        <w:rPr>
          <w:del w:id="2276" w:author="Cassandra Mora" w:date="2024-11-06T09:49:00Z"/>
          <w:sz w:val="24"/>
          <w:szCs w:val="24"/>
        </w:rPr>
      </w:pPr>
      <w:del w:id="2277" w:author="Cassandra Mora" w:date="2024-11-06T09:49:00Z">
        <w:r w:rsidRPr="00155D73" w:rsidDel="00133AFF">
          <w:rPr>
            <w:sz w:val="24"/>
            <w:szCs w:val="24"/>
          </w:rPr>
          <w:delText>As a minimum, ‘VPOWER’ or equivalent checks are to be completed once a month. Records of these checks are to be stored in the nominated file, with defects</w:delText>
        </w:r>
        <w:r w:rsidRPr="00155D73" w:rsidDel="00133AFF">
          <w:rPr>
            <w:spacing w:val="-3"/>
            <w:sz w:val="24"/>
            <w:szCs w:val="24"/>
          </w:rPr>
          <w:delText xml:space="preserve"> </w:delText>
        </w:r>
        <w:r w:rsidRPr="00155D73" w:rsidDel="00133AFF">
          <w:rPr>
            <w:sz w:val="24"/>
            <w:szCs w:val="24"/>
          </w:rPr>
          <w:delText>to</w:delText>
        </w:r>
        <w:r w:rsidRPr="00155D73" w:rsidDel="00133AFF">
          <w:rPr>
            <w:spacing w:val="-4"/>
            <w:sz w:val="24"/>
            <w:szCs w:val="24"/>
          </w:rPr>
          <w:delText xml:space="preserve"> </w:delText>
        </w:r>
        <w:r w:rsidRPr="00155D73" w:rsidDel="00133AFF">
          <w:rPr>
            <w:sz w:val="24"/>
            <w:szCs w:val="24"/>
          </w:rPr>
          <w:delText>be</w:delText>
        </w:r>
        <w:r w:rsidRPr="00155D73" w:rsidDel="00133AFF">
          <w:rPr>
            <w:spacing w:val="-5"/>
            <w:sz w:val="24"/>
            <w:szCs w:val="24"/>
          </w:rPr>
          <w:delText xml:space="preserve"> </w:delText>
        </w:r>
        <w:r w:rsidRPr="00155D73" w:rsidDel="00133AFF">
          <w:rPr>
            <w:sz w:val="24"/>
            <w:szCs w:val="24"/>
          </w:rPr>
          <w:delText>reported</w:delText>
        </w:r>
        <w:r w:rsidRPr="00155D73" w:rsidDel="00133AFF">
          <w:rPr>
            <w:spacing w:val="-5"/>
            <w:sz w:val="24"/>
            <w:szCs w:val="24"/>
          </w:rPr>
          <w:delText xml:space="preserve"> </w:delText>
        </w:r>
        <w:r w:rsidRPr="00155D73" w:rsidDel="00133AFF">
          <w:rPr>
            <w:sz w:val="24"/>
            <w:szCs w:val="24"/>
          </w:rPr>
          <w:delText>to</w:delText>
        </w:r>
        <w:r w:rsidRPr="00155D73" w:rsidDel="00133AFF">
          <w:rPr>
            <w:spacing w:val="-2"/>
            <w:sz w:val="24"/>
            <w:szCs w:val="24"/>
          </w:rPr>
          <w:delText xml:space="preserve"> </w:delText>
        </w:r>
        <w:r w:rsidRPr="00155D73" w:rsidDel="00133AFF">
          <w:rPr>
            <w:sz w:val="24"/>
            <w:szCs w:val="24"/>
          </w:rPr>
          <w:delText>the Captain</w:delText>
        </w:r>
        <w:r w:rsidRPr="00155D73" w:rsidDel="00133AFF">
          <w:rPr>
            <w:spacing w:val="-5"/>
            <w:sz w:val="24"/>
            <w:szCs w:val="24"/>
          </w:rPr>
          <w:delText xml:space="preserve"> </w:delText>
        </w:r>
        <w:r w:rsidRPr="00155D73" w:rsidDel="00133AFF">
          <w:rPr>
            <w:sz w:val="24"/>
            <w:szCs w:val="24"/>
          </w:rPr>
          <w:delText>or</w:delText>
        </w:r>
        <w:r w:rsidRPr="00155D73" w:rsidDel="00133AFF">
          <w:rPr>
            <w:spacing w:val="-3"/>
            <w:sz w:val="24"/>
            <w:szCs w:val="24"/>
          </w:rPr>
          <w:delText xml:space="preserve"> </w:delText>
        </w:r>
        <w:r w:rsidRPr="00155D73" w:rsidDel="00133AFF">
          <w:rPr>
            <w:sz w:val="24"/>
            <w:szCs w:val="24"/>
          </w:rPr>
          <w:delText>delegate</w:delText>
        </w:r>
        <w:r w:rsidRPr="00155D73" w:rsidDel="00133AFF">
          <w:rPr>
            <w:spacing w:val="-2"/>
            <w:sz w:val="24"/>
            <w:szCs w:val="24"/>
          </w:rPr>
          <w:delText xml:space="preserve"> </w:delText>
        </w:r>
        <w:r w:rsidRPr="00155D73" w:rsidDel="00133AFF">
          <w:rPr>
            <w:sz w:val="24"/>
            <w:szCs w:val="24"/>
          </w:rPr>
          <w:delText>and</w:delText>
        </w:r>
        <w:r w:rsidRPr="00155D73" w:rsidDel="00133AFF">
          <w:rPr>
            <w:spacing w:val="-4"/>
            <w:sz w:val="24"/>
            <w:szCs w:val="24"/>
          </w:rPr>
          <w:delText xml:space="preserve"> </w:delText>
        </w:r>
        <w:r w:rsidRPr="00155D73" w:rsidDel="00133AFF">
          <w:rPr>
            <w:sz w:val="24"/>
            <w:szCs w:val="24"/>
          </w:rPr>
          <w:delText>inscribed</w:delText>
        </w:r>
        <w:r w:rsidRPr="00155D73" w:rsidDel="00133AFF">
          <w:rPr>
            <w:spacing w:val="-5"/>
            <w:sz w:val="24"/>
            <w:szCs w:val="24"/>
          </w:rPr>
          <w:delText xml:space="preserve"> </w:delText>
        </w:r>
        <w:r w:rsidRPr="00155D73" w:rsidDel="00133AFF">
          <w:rPr>
            <w:sz w:val="24"/>
            <w:szCs w:val="24"/>
          </w:rPr>
          <w:delText>in</w:delText>
        </w:r>
        <w:r w:rsidRPr="00155D73" w:rsidDel="00133AFF">
          <w:rPr>
            <w:spacing w:val="-1"/>
            <w:sz w:val="24"/>
            <w:szCs w:val="24"/>
          </w:rPr>
          <w:delText xml:space="preserve"> </w:delText>
        </w:r>
        <w:r w:rsidRPr="00155D73" w:rsidDel="00133AFF">
          <w:rPr>
            <w:sz w:val="24"/>
            <w:szCs w:val="24"/>
          </w:rPr>
          <w:delText>the</w:delText>
        </w:r>
        <w:r w:rsidRPr="00155D73" w:rsidDel="00133AFF">
          <w:rPr>
            <w:spacing w:val="-3"/>
            <w:sz w:val="24"/>
            <w:szCs w:val="24"/>
          </w:rPr>
          <w:delText xml:space="preserve"> </w:delText>
        </w:r>
        <w:r w:rsidRPr="00155D73" w:rsidDel="00133AFF">
          <w:rPr>
            <w:sz w:val="24"/>
            <w:szCs w:val="24"/>
          </w:rPr>
          <w:delText>Vehicle Fault Report Book.</w:delText>
        </w:r>
      </w:del>
    </w:p>
    <w:p w14:paraId="07BA8AEA" w14:textId="0262B4F1" w:rsidR="00802462" w:rsidRPr="00155D73" w:rsidDel="00133AFF" w:rsidRDefault="00802462" w:rsidP="003F6E14">
      <w:pPr>
        <w:rPr>
          <w:del w:id="2278" w:author="Cassandra Mora" w:date="2024-11-06T09:49:00Z"/>
          <w:sz w:val="24"/>
          <w:szCs w:val="24"/>
        </w:rPr>
      </w:pPr>
    </w:p>
    <w:p w14:paraId="4F6051F2" w14:textId="1A0532C4" w:rsidR="00802462" w:rsidRPr="00155D73" w:rsidDel="00E24D0D" w:rsidRDefault="00802462" w:rsidP="003F6E14">
      <w:pPr>
        <w:rPr>
          <w:del w:id="2279" w:author="Cassandra Mora" w:date="2024-11-06T09:49:00Z"/>
          <w:sz w:val="24"/>
          <w:szCs w:val="24"/>
        </w:rPr>
      </w:pPr>
    </w:p>
    <w:p w14:paraId="68331AEF" w14:textId="640C7679" w:rsidR="00C432D3" w:rsidRPr="00155D73" w:rsidDel="00133AFF" w:rsidRDefault="00C432D3" w:rsidP="003F6E14">
      <w:pPr>
        <w:rPr>
          <w:del w:id="2280" w:author="Cassandra Mora" w:date="2024-11-06T09:49:00Z"/>
          <w:sz w:val="24"/>
          <w:szCs w:val="24"/>
        </w:rPr>
      </w:pPr>
      <w:bookmarkStart w:id="2281" w:name="_Toc155364598"/>
      <w:bookmarkStart w:id="2282" w:name="_Toc155364897"/>
      <w:del w:id="2283" w:author="Cassandra Mora" w:date="2024-11-06T09:49:00Z">
        <w:r w:rsidRPr="00155D73" w:rsidDel="00133AFF">
          <w:rPr>
            <w:sz w:val="24"/>
            <w:szCs w:val="24"/>
          </w:rPr>
          <w:delText xml:space="preserve">PART </w:delText>
        </w:r>
        <w:r w:rsidR="0013555D" w:rsidRPr="00155D73" w:rsidDel="00133AFF">
          <w:rPr>
            <w:sz w:val="24"/>
            <w:szCs w:val="24"/>
          </w:rPr>
          <w:delText>6</w:delText>
        </w:r>
        <w:r w:rsidRPr="00155D73" w:rsidDel="00133AFF">
          <w:rPr>
            <w:sz w:val="24"/>
            <w:szCs w:val="24"/>
          </w:rPr>
          <w:delText xml:space="preserve"> </w:delText>
        </w:r>
        <w:r w:rsidR="00F91C9E" w:rsidRPr="00155D73" w:rsidDel="00133AFF">
          <w:rPr>
            <w:sz w:val="24"/>
            <w:szCs w:val="24"/>
          </w:rPr>
          <w:delText>–</w:delText>
        </w:r>
        <w:r w:rsidRPr="00155D73" w:rsidDel="00133AFF">
          <w:rPr>
            <w:sz w:val="24"/>
            <w:szCs w:val="24"/>
          </w:rPr>
          <w:delText xml:space="preserve"> OPERATIONS</w:delText>
        </w:r>
        <w:bookmarkEnd w:id="2281"/>
        <w:bookmarkEnd w:id="2282"/>
      </w:del>
    </w:p>
    <w:p w14:paraId="03BFD92A" w14:textId="4D29E9D5" w:rsidR="00F91C9E" w:rsidRPr="00155D73" w:rsidDel="00133AFF" w:rsidRDefault="00F91C9E" w:rsidP="003F6E14">
      <w:pPr>
        <w:rPr>
          <w:del w:id="2284" w:author="Cassandra Mora" w:date="2024-11-06T09:49:00Z"/>
          <w:b/>
          <w:bCs/>
          <w:sz w:val="24"/>
          <w:szCs w:val="24"/>
        </w:rPr>
      </w:pPr>
    </w:p>
    <w:p w14:paraId="0B9D3CD0" w14:textId="40143B5C" w:rsidR="00C432D3" w:rsidRPr="00155D73" w:rsidDel="00133AFF" w:rsidRDefault="00C432D3" w:rsidP="003F6E14">
      <w:pPr>
        <w:rPr>
          <w:del w:id="2285" w:author="Cassandra Mora" w:date="2024-11-06T09:49:00Z"/>
          <w:sz w:val="24"/>
          <w:szCs w:val="24"/>
        </w:rPr>
      </w:pPr>
      <w:bookmarkStart w:id="2286" w:name="_Toc155364599"/>
      <w:bookmarkStart w:id="2287" w:name="_Toc155364898"/>
      <w:del w:id="2288" w:author="Cassandra Mora" w:date="2024-11-06T09:49:00Z">
        <w:r w:rsidRPr="00155D73" w:rsidDel="00133AFF">
          <w:rPr>
            <w:spacing w:val="-2"/>
            <w:sz w:val="24"/>
            <w:szCs w:val="24"/>
          </w:rPr>
          <w:delText>Deployments</w:delText>
        </w:r>
        <w:bookmarkEnd w:id="2286"/>
        <w:bookmarkEnd w:id="2287"/>
      </w:del>
    </w:p>
    <w:p w14:paraId="2A329FF3" w14:textId="63361495" w:rsidR="00C432D3" w:rsidRPr="00155D73" w:rsidDel="00133AFF" w:rsidRDefault="00C432D3" w:rsidP="003F6E14">
      <w:pPr>
        <w:rPr>
          <w:del w:id="2289" w:author="Cassandra Mora" w:date="2024-11-06T09:49:00Z"/>
          <w:b/>
          <w:sz w:val="24"/>
          <w:szCs w:val="24"/>
        </w:rPr>
      </w:pPr>
    </w:p>
    <w:p w14:paraId="732F0371" w14:textId="02290892" w:rsidR="00C432D3" w:rsidRPr="00155D73" w:rsidDel="00133AFF" w:rsidRDefault="00C432D3" w:rsidP="003F6E14">
      <w:pPr>
        <w:rPr>
          <w:del w:id="2290" w:author="Cassandra Mora" w:date="2024-11-06T09:49:00Z"/>
          <w:spacing w:val="-2"/>
          <w:sz w:val="24"/>
          <w:szCs w:val="24"/>
        </w:rPr>
      </w:pPr>
      <w:del w:id="2291" w:author="Cassandra Mora" w:date="2024-11-06T09:49:00Z">
        <w:r w:rsidRPr="00155D73" w:rsidDel="00133AFF">
          <w:rPr>
            <w:sz w:val="24"/>
            <w:szCs w:val="24"/>
          </w:rPr>
          <w:delText>From</w:delText>
        </w:r>
        <w:r w:rsidRPr="00155D73" w:rsidDel="00133AFF">
          <w:rPr>
            <w:spacing w:val="-2"/>
            <w:sz w:val="24"/>
            <w:szCs w:val="24"/>
          </w:rPr>
          <w:delText xml:space="preserve"> </w:delText>
        </w:r>
        <w:r w:rsidRPr="00155D73" w:rsidDel="00133AFF">
          <w:rPr>
            <w:sz w:val="24"/>
            <w:szCs w:val="24"/>
          </w:rPr>
          <w:delText>time</w:delText>
        </w:r>
        <w:r w:rsidRPr="00155D73" w:rsidDel="00133AFF">
          <w:rPr>
            <w:spacing w:val="-3"/>
            <w:sz w:val="24"/>
            <w:szCs w:val="24"/>
          </w:rPr>
          <w:delText xml:space="preserve"> </w:delText>
        </w:r>
        <w:r w:rsidRPr="00155D73" w:rsidDel="00133AFF">
          <w:rPr>
            <w:sz w:val="24"/>
            <w:szCs w:val="24"/>
          </w:rPr>
          <w:delText>to</w:delText>
        </w:r>
        <w:r w:rsidRPr="00155D73" w:rsidDel="00133AFF">
          <w:rPr>
            <w:spacing w:val="-3"/>
            <w:sz w:val="24"/>
            <w:szCs w:val="24"/>
          </w:rPr>
          <w:delText xml:space="preserve"> </w:delText>
        </w:r>
        <w:r w:rsidRPr="00155D73" w:rsidDel="00133AFF">
          <w:rPr>
            <w:sz w:val="24"/>
            <w:szCs w:val="24"/>
          </w:rPr>
          <w:delText>time there</w:delText>
        </w:r>
        <w:r w:rsidRPr="00155D73" w:rsidDel="00133AFF">
          <w:rPr>
            <w:spacing w:val="-3"/>
            <w:sz w:val="24"/>
            <w:szCs w:val="24"/>
          </w:rPr>
          <w:delText xml:space="preserve"> </w:delText>
        </w:r>
        <w:r w:rsidRPr="00155D73" w:rsidDel="00133AFF">
          <w:rPr>
            <w:sz w:val="24"/>
            <w:szCs w:val="24"/>
          </w:rPr>
          <w:delText>may</w:delText>
        </w:r>
        <w:r w:rsidRPr="00155D73" w:rsidDel="00133AFF">
          <w:rPr>
            <w:spacing w:val="-5"/>
            <w:sz w:val="24"/>
            <w:szCs w:val="24"/>
          </w:rPr>
          <w:delText xml:space="preserve"> </w:delText>
        </w:r>
        <w:r w:rsidRPr="00155D73" w:rsidDel="00133AFF">
          <w:rPr>
            <w:sz w:val="24"/>
            <w:szCs w:val="24"/>
          </w:rPr>
          <w:delText>be</w:delText>
        </w:r>
        <w:r w:rsidRPr="00155D73" w:rsidDel="00133AFF">
          <w:rPr>
            <w:spacing w:val="-3"/>
            <w:sz w:val="24"/>
            <w:szCs w:val="24"/>
          </w:rPr>
          <w:delText xml:space="preserve"> </w:delText>
        </w:r>
        <w:r w:rsidRPr="00155D73" w:rsidDel="00133AFF">
          <w:rPr>
            <w:sz w:val="24"/>
            <w:szCs w:val="24"/>
          </w:rPr>
          <w:delText>requests</w:delText>
        </w:r>
        <w:r w:rsidRPr="00155D73" w:rsidDel="00133AFF">
          <w:rPr>
            <w:spacing w:val="-3"/>
            <w:sz w:val="24"/>
            <w:szCs w:val="24"/>
          </w:rPr>
          <w:delText xml:space="preserve"> </w:delText>
        </w:r>
        <w:r w:rsidRPr="00155D73" w:rsidDel="00133AFF">
          <w:rPr>
            <w:sz w:val="24"/>
            <w:szCs w:val="24"/>
          </w:rPr>
          <w:delText>via</w:delText>
        </w:r>
        <w:r w:rsidRPr="00155D73" w:rsidDel="00133AFF">
          <w:rPr>
            <w:spacing w:val="-5"/>
            <w:sz w:val="24"/>
            <w:szCs w:val="24"/>
          </w:rPr>
          <w:delText xml:space="preserve"> </w:delText>
        </w:r>
        <w:r w:rsidRPr="00155D73" w:rsidDel="00133AFF">
          <w:rPr>
            <w:sz w:val="24"/>
            <w:szCs w:val="24"/>
          </w:rPr>
          <w:delText>the</w:delText>
        </w:r>
        <w:r w:rsidRPr="00155D73" w:rsidDel="00133AFF">
          <w:rPr>
            <w:spacing w:val="-3"/>
            <w:sz w:val="24"/>
            <w:szCs w:val="24"/>
          </w:rPr>
          <w:delText xml:space="preserve"> </w:delText>
        </w:r>
        <w:r w:rsidRPr="00155D73" w:rsidDel="00133AFF">
          <w:rPr>
            <w:sz w:val="24"/>
            <w:szCs w:val="24"/>
          </w:rPr>
          <w:delText>CBFCO</w:delText>
        </w:r>
        <w:r w:rsidRPr="00155D73" w:rsidDel="00133AFF">
          <w:rPr>
            <w:spacing w:val="-5"/>
            <w:sz w:val="24"/>
            <w:szCs w:val="24"/>
          </w:rPr>
          <w:delText xml:space="preserve"> </w:delText>
        </w:r>
        <w:r w:rsidRPr="00155D73" w:rsidDel="00133AFF">
          <w:rPr>
            <w:sz w:val="24"/>
            <w:szCs w:val="24"/>
          </w:rPr>
          <w:delText>to</w:delText>
        </w:r>
        <w:r w:rsidRPr="00155D73" w:rsidDel="00133AFF">
          <w:rPr>
            <w:spacing w:val="-4"/>
            <w:sz w:val="24"/>
            <w:szCs w:val="24"/>
          </w:rPr>
          <w:delText xml:space="preserve"> </w:delText>
        </w:r>
        <w:r w:rsidRPr="00155D73" w:rsidDel="00133AFF">
          <w:rPr>
            <w:sz w:val="24"/>
            <w:szCs w:val="24"/>
          </w:rPr>
          <w:delText>provide</w:delText>
        </w:r>
        <w:r w:rsidRPr="00155D73" w:rsidDel="00133AFF">
          <w:rPr>
            <w:spacing w:val="-2"/>
            <w:sz w:val="24"/>
            <w:szCs w:val="24"/>
          </w:rPr>
          <w:delText xml:space="preserve"> </w:delText>
        </w:r>
        <w:r w:rsidRPr="00155D73" w:rsidDel="00133AFF">
          <w:rPr>
            <w:sz w:val="24"/>
            <w:szCs w:val="24"/>
          </w:rPr>
          <w:delText xml:space="preserve">qualified, current and competent members to be in a pool of personnel suitable for deployment intrastate, interstate and international for fire or emergency </w:delText>
        </w:r>
        <w:r w:rsidRPr="00155D73" w:rsidDel="00133AFF">
          <w:rPr>
            <w:spacing w:val="-2"/>
            <w:sz w:val="24"/>
            <w:szCs w:val="24"/>
          </w:rPr>
          <w:delText>response.</w:delText>
        </w:r>
      </w:del>
    </w:p>
    <w:p w14:paraId="268EF396" w14:textId="7B3A8341" w:rsidR="0013555D" w:rsidRPr="00155D73" w:rsidDel="00133AFF" w:rsidRDefault="0013555D" w:rsidP="003F6E14">
      <w:pPr>
        <w:rPr>
          <w:del w:id="2292" w:author="Cassandra Mora" w:date="2024-11-06T09:49:00Z"/>
          <w:spacing w:val="-2"/>
          <w:sz w:val="24"/>
          <w:szCs w:val="24"/>
        </w:rPr>
      </w:pPr>
    </w:p>
    <w:p w14:paraId="6DA401E8" w14:textId="23FC06C9" w:rsidR="00C432D3" w:rsidRPr="00155D73" w:rsidDel="00133AFF" w:rsidRDefault="00C432D3" w:rsidP="003F6E14">
      <w:pPr>
        <w:rPr>
          <w:del w:id="2293" w:author="Cassandra Mora" w:date="2024-11-06T09:49:00Z"/>
          <w:sz w:val="24"/>
          <w:szCs w:val="24"/>
        </w:rPr>
      </w:pPr>
      <w:bookmarkStart w:id="2294" w:name="_Toc155364600"/>
      <w:bookmarkStart w:id="2295" w:name="_Toc155364899"/>
      <w:del w:id="2296" w:author="Cassandra Mora" w:date="2024-11-06T09:49:00Z">
        <w:r w:rsidRPr="00155D73" w:rsidDel="00133AFF">
          <w:rPr>
            <w:sz w:val="24"/>
            <w:szCs w:val="24"/>
          </w:rPr>
          <w:delText>Completing</w:delText>
        </w:r>
        <w:r w:rsidRPr="00155D73" w:rsidDel="00133AFF">
          <w:rPr>
            <w:spacing w:val="-10"/>
            <w:sz w:val="24"/>
            <w:szCs w:val="24"/>
          </w:rPr>
          <w:delText xml:space="preserve"> </w:delText>
        </w:r>
        <w:r w:rsidRPr="00155D73" w:rsidDel="00133AFF">
          <w:rPr>
            <w:sz w:val="24"/>
            <w:szCs w:val="24"/>
          </w:rPr>
          <w:delText>Incident</w:delText>
        </w:r>
        <w:r w:rsidRPr="00155D73" w:rsidDel="00133AFF">
          <w:rPr>
            <w:spacing w:val="-12"/>
            <w:sz w:val="24"/>
            <w:szCs w:val="24"/>
          </w:rPr>
          <w:delText xml:space="preserve"> </w:delText>
        </w:r>
        <w:r w:rsidRPr="00155D73" w:rsidDel="00133AFF">
          <w:rPr>
            <w:spacing w:val="-2"/>
            <w:sz w:val="24"/>
            <w:szCs w:val="24"/>
          </w:rPr>
          <w:delText>Reports</w:delText>
        </w:r>
        <w:bookmarkEnd w:id="2294"/>
        <w:bookmarkEnd w:id="2295"/>
      </w:del>
    </w:p>
    <w:p w14:paraId="47EA04DC" w14:textId="169D01B2" w:rsidR="00C432D3" w:rsidRPr="00155D73" w:rsidDel="00133AFF" w:rsidRDefault="00C432D3" w:rsidP="003F6E14">
      <w:pPr>
        <w:rPr>
          <w:del w:id="2297" w:author="Cassandra Mora" w:date="2024-11-06T09:49:00Z"/>
          <w:b/>
          <w:sz w:val="24"/>
          <w:szCs w:val="24"/>
        </w:rPr>
      </w:pPr>
    </w:p>
    <w:p w14:paraId="77C95531" w14:textId="1AF4F960" w:rsidR="00C432D3" w:rsidRPr="00155D73" w:rsidDel="00133AFF" w:rsidRDefault="00C432D3" w:rsidP="003F6E14">
      <w:pPr>
        <w:rPr>
          <w:del w:id="2298" w:author="Cassandra Mora" w:date="2024-11-06T09:49:00Z"/>
          <w:spacing w:val="-2"/>
          <w:sz w:val="24"/>
          <w:szCs w:val="24"/>
        </w:rPr>
      </w:pPr>
      <w:del w:id="2299" w:author="Cassandra Mora" w:date="2024-11-06T09:49:00Z">
        <w:r w:rsidRPr="00155D73" w:rsidDel="00133AFF">
          <w:rPr>
            <w:sz w:val="24"/>
            <w:szCs w:val="24"/>
          </w:rPr>
          <w:delText>The</w:delText>
        </w:r>
        <w:r w:rsidRPr="00155D73" w:rsidDel="00133AFF">
          <w:rPr>
            <w:spacing w:val="-2"/>
            <w:sz w:val="24"/>
            <w:szCs w:val="24"/>
          </w:rPr>
          <w:delText xml:space="preserve"> </w:delText>
        </w:r>
        <w:r w:rsidRPr="00155D73" w:rsidDel="00133AFF">
          <w:rPr>
            <w:sz w:val="24"/>
            <w:szCs w:val="24"/>
          </w:rPr>
          <w:delText>OIC</w:delText>
        </w:r>
        <w:r w:rsidRPr="00155D73" w:rsidDel="00133AFF">
          <w:rPr>
            <w:spacing w:val="-3"/>
            <w:sz w:val="24"/>
            <w:szCs w:val="24"/>
          </w:rPr>
          <w:delText xml:space="preserve"> </w:delText>
        </w:r>
        <w:r w:rsidRPr="00155D73" w:rsidDel="00133AFF">
          <w:rPr>
            <w:sz w:val="24"/>
            <w:szCs w:val="24"/>
          </w:rPr>
          <w:delText>is</w:delText>
        </w:r>
        <w:r w:rsidRPr="00155D73" w:rsidDel="00133AFF">
          <w:rPr>
            <w:spacing w:val="-4"/>
            <w:sz w:val="24"/>
            <w:szCs w:val="24"/>
          </w:rPr>
          <w:delText xml:space="preserve"> </w:delText>
        </w:r>
        <w:r w:rsidRPr="00155D73" w:rsidDel="00133AFF">
          <w:rPr>
            <w:sz w:val="24"/>
            <w:szCs w:val="24"/>
          </w:rPr>
          <w:delText>required</w:delText>
        </w:r>
        <w:r w:rsidRPr="00155D73" w:rsidDel="00133AFF">
          <w:rPr>
            <w:spacing w:val="-5"/>
            <w:sz w:val="24"/>
            <w:szCs w:val="24"/>
          </w:rPr>
          <w:delText xml:space="preserve"> </w:delText>
        </w:r>
        <w:r w:rsidRPr="00155D73" w:rsidDel="00133AFF">
          <w:rPr>
            <w:sz w:val="24"/>
            <w:szCs w:val="24"/>
          </w:rPr>
          <w:delText>to</w:delText>
        </w:r>
        <w:r w:rsidRPr="00155D73" w:rsidDel="00133AFF">
          <w:rPr>
            <w:spacing w:val="-5"/>
            <w:sz w:val="24"/>
            <w:szCs w:val="24"/>
          </w:rPr>
          <w:delText xml:space="preserve"> </w:delText>
        </w:r>
        <w:r w:rsidRPr="00155D73" w:rsidDel="00133AFF">
          <w:rPr>
            <w:sz w:val="24"/>
            <w:szCs w:val="24"/>
          </w:rPr>
          <w:delText>complete</w:delText>
        </w:r>
        <w:r w:rsidRPr="00155D73" w:rsidDel="00133AFF">
          <w:rPr>
            <w:spacing w:val="-4"/>
            <w:sz w:val="24"/>
            <w:szCs w:val="24"/>
          </w:rPr>
          <w:delText xml:space="preserve"> </w:delText>
        </w:r>
        <w:r w:rsidRPr="00155D73" w:rsidDel="00133AFF">
          <w:rPr>
            <w:sz w:val="24"/>
            <w:szCs w:val="24"/>
          </w:rPr>
          <w:delText>a</w:delText>
        </w:r>
        <w:r w:rsidRPr="00155D73" w:rsidDel="00133AFF">
          <w:rPr>
            <w:spacing w:val="-3"/>
            <w:sz w:val="24"/>
            <w:szCs w:val="24"/>
          </w:rPr>
          <w:delText xml:space="preserve"> </w:delText>
        </w:r>
        <w:r w:rsidRPr="00155D73" w:rsidDel="00133AFF">
          <w:rPr>
            <w:sz w:val="24"/>
            <w:szCs w:val="24"/>
          </w:rPr>
          <w:delText>post</w:delText>
        </w:r>
        <w:r w:rsidRPr="00155D73" w:rsidDel="00133AFF">
          <w:rPr>
            <w:spacing w:val="-3"/>
            <w:sz w:val="24"/>
            <w:szCs w:val="24"/>
          </w:rPr>
          <w:delText xml:space="preserve"> </w:delText>
        </w:r>
        <w:r w:rsidRPr="00155D73" w:rsidDel="00133AFF">
          <w:rPr>
            <w:sz w:val="24"/>
            <w:szCs w:val="24"/>
          </w:rPr>
          <w:delText>incident</w:delText>
        </w:r>
        <w:r w:rsidRPr="00155D73" w:rsidDel="00133AFF">
          <w:rPr>
            <w:spacing w:val="-5"/>
            <w:sz w:val="24"/>
            <w:szCs w:val="24"/>
          </w:rPr>
          <w:delText xml:space="preserve"> </w:delText>
        </w:r>
        <w:r w:rsidRPr="00155D73" w:rsidDel="00133AFF">
          <w:rPr>
            <w:sz w:val="24"/>
            <w:szCs w:val="24"/>
          </w:rPr>
          <w:delText>fire</w:delText>
        </w:r>
        <w:r w:rsidRPr="00155D73" w:rsidDel="00133AFF">
          <w:rPr>
            <w:spacing w:val="-3"/>
            <w:sz w:val="24"/>
            <w:szCs w:val="24"/>
          </w:rPr>
          <w:delText xml:space="preserve"> </w:delText>
        </w:r>
        <w:r w:rsidRPr="00155D73" w:rsidDel="00133AFF">
          <w:rPr>
            <w:sz w:val="24"/>
            <w:szCs w:val="24"/>
          </w:rPr>
          <w:delText>report</w:delText>
        </w:r>
        <w:r w:rsidRPr="00155D73" w:rsidDel="00133AFF">
          <w:rPr>
            <w:spacing w:val="-3"/>
            <w:sz w:val="24"/>
            <w:szCs w:val="24"/>
          </w:rPr>
          <w:delText xml:space="preserve"> </w:delText>
        </w:r>
        <w:r w:rsidRPr="00155D73" w:rsidDel="00133AFF">
          <w:rPr>
            <w:sz w:val="24"/>
            <w:szCs w:val="24"/>
          </w:rPr>
          <w:delText>on</w:delText>
        </w:r>
        <w:r w:rsidRPr="00155D73" w:rsidDel="00133AFF">
          <w:rPr>
            <w:spacing w:val="-3"/>
            <w:sz w:val="24"/>
            <w:szCs w:val="24"/>
          </w:rPr>
          <w:delText xml:space="preserve"> </w:delText>
        </w:r>
        <w:r w:rsidRPr="00155D73" w:rsidDel="00133AFF">
          <w:rPr>
            <w:sz w:val="24"/>
            <w:szCs w:val="24"/>
          </w:rPr>
          <w:delText>return</w:delText>
        </w:r>
        <w:r w:rsidRPr="00155D73" w:rsidDel="00133AFF">
          <w:rPr>
            <w:spacing w:val="-3"/>
            <w:sz w:val="24"/>
            <w:szCs w:val="24"/>
          </w:rPr>
          <w:delText xml:space="preserve"> </w:delText>
        </w:r>
        <w:r w:rsidRPr="00155D73" w:rsidDel="00133AFF">
          <w:rPr>
            <w:sz w:val="24"/>
            <w:szCs w:val="24"/>
          </w:rPr>
          <w:delText>to</w:delText>
        </w:r>
        <w:r w:rsidRPr="00155D73" w:rsidDel="00133AFF">
          <w:rPr>
            <w:spacing w:val="-3"/>
            <w:sz w:val="24"/>
            <w:szCs w:val="24"/>
          </w:rPr>
          <w:delText xml:space="preserve"> </w:delText>
        </w:r>
        <w:r w:rsidRPr="00155D73" w:rsidDel="00133AFF">
          <w:rPr>
            <w:sz w:val="24"/>
            <w:szCs w:val="24"/>
          </w:rPr>
          <w:delText xml:space="preserve">the </w:delText>
        </w:r>
        <w:r w:rsidRPr="00155D73" w:rsidDel="00133AFF">
          <w:rPr>
            <w:spacing w:val="-2"/>
            <w:sz w:val="24"/>
            <w:szCs w:val="24"/>
          </w:rPr>
          <w:delText>station.</w:delText>
        </w:r>
      </w:del>
    </w:p>
    <w:p w14:paraId="35ABFAEC" w14:textId="430FA713" w:rsidR="0013555D" w:rsidRPr="00155D73" w:rsidDel="00133AFF" w:rsidRDefault="0013555D" w:rsidP="003F6E14">
      <w:pPr>
        <w:rPr>
          <w:del w:id="2300" w:author="Cassandra Mora" w:date="2024-11-06T09:49:00Z"/>
          <w:sz w:val="24"/>
          <w:szCs w:val="24"/>
        </w:rPr>
      </w:pPr>
    </w:p>
    <w:p w14:paraId="21CD0FF1" w14:textId="4A895D84" w:rsidR="00773045" w:rsidRPr="00155D73" w:rsidDel="00133AFF" w:rsidRDefault="00773045" w:rsidP="003F6E14">
      <w:pPr>
        <w:rPr>
          <w:del w:id="2301" w:author="Cassandra Mora" w:date="2024-11-06T09:49:00Z"/>
          <w:sz w:val="24"/>
          <w:szCs w:val="24"/>
        </w:rPr>
      </w:pPr>
    </w:p>
    <w:p w14:paraId="50CC9256" w14:textId="12D57416" w:rsidR="00773045" w:rsidRPr="00155D73" w:rsidDel="00133AFF" w:rsidRDefault="00773045" w:rsidP="003F6E14">
      <w:pPr>
        <w:rPr>
          <w:del w:id="2302" w:author="Cassandra Mora" w:date="2024-11-06T09:49:00Z"/>
          <w:sz w:val="24"/>
          <w:szCs w:val="24"/>
        </w:rPr>
      </w:pPr>
    </w:p>
    <w:p w14:paraId="01D640E0" w14:textId="0488DE1A" w:rsidR="00C432D3" w:rsidRPr="00155D73" w:rsidDel="00133AFF" w:rsidRDefault="00C432D3" w:rsidP="003F6E14">
      <w:pPr>
        <w:rPr>
          <w:del w:id="2303" w:author="Cassandra Mora" w:date="2024-11-06T09:49:00Z"/>
          <w:sz w:val="24"/>
          <w:szCs w:val="24"/>
        </w:rPr>
      </w:pPr>
      <w:del w:id="2304" w:author="Cassandra Mora" w:date="2024-11-06T09:49:00Z">
        <w:r w:rsidRPr="00155D73" w:rsidDel="00133AFF">
          <w:rPr>
            <w:sz w:val="24"/>
            <w:szCs w:val="24"/>
          </w:rPr>
          <w:delText>Only</w:delText>
        </w:r>
        <w:r w:rsidRPr="00155D73" w:rsidDel="00133AFF">
          <w:rPr>
            <w:spacing w:val="-6"/>
            <w:sz w:val="24"/>
            <w:szCs w:val="24"/>
          </w:rPr>
          <w:delText xml:space="preserve"> </w:delText>
        </w:r>
        <w:r w:rsidRPr="00155D73" w:rsidDel="00133AFF">
          <w:rPr>
            <w:sz w:val="24"/>
            <w:szCs w:val="24"/>
          </w:rPr>
          <w:delText>trained</w:delText>
        </w:r>
        <w:r w:rsidRPr="00155D73" w:rsidDel="00133AFF">
          <w:rPr>
            <w:spacing w:val="-3"/>
            <w:sz w:val="24"/>
            <w:szCs w:val="24"/>
          </w:rPr>
          <w:delText xml:space="preserve"> </w:delText>
        </w:r>
        <w:r w:rsidRPr="00155D73" w:rsidDel="00133AFF">
          <w:rPr>
            <w:sz w:val="24"/>
            <w:szCs w:val="24"/>
          </w:rPr>
          <w:delText>and</w:delText>
        </w:r>
        <w:r w:rsidRPr="00155D73" w:rsidDel="00133AFF">
          <w:rPr>
            <w:spacing w:val="-5"/>
            <w:sz w:val="24"/>
            <w:szCs w:val="24"/>
          </w:rPr>
          <w:delText xml:space="preserve"> </w:delText>
        </w:r>
        <w:r w:rsidRPr="00155D73" w:rsidDel="00133AFF">
          <w:rPr>
            <w:sz w:val="24"/>
            <w:szCs w:val="24"/>
          </w:rPr>
          <w:delText>endorsed</w:delText>
        </w:r>
        <w:r w:rsidRPr="00155D73" w:rsidDel="00133AFF">
          <w:rPr>
            <w:spacing w:val="-5"/>
            <w:sz w:val="24"/>
            <w:szCs w:val="24"/>
          </w:rPr>
          <w:delText xml:space="preserve"> </w:delText>
        </w:r>
        <w:r w:rsidRPr="00155D73" w:rsidDel="00133AFF">
          <w:rPr>
            <w:sz w:val="24"/>
            <w:szCs w:val="24"/>
          </w:rPr>
          <w:delText>members</w:delText>
        </w:r>
        <w:r w:rsidRPr="00155D73" w:rsidDel="00133AFF">
          <w:rPr>
            <w:spacing w:val="-6"/>
            <w:sz w:val="24"/>
            <w:szCs w:val="24"/>
          </w:rPr>
          <w:delText xml:space="preserve"> </w:delText>
        </w:r>
        <w:r w:rsidRPr="00155D73" w:rsidDel="00133AFF">
          <w:rPr>
            <w:sz w:val="24"/>
            <w:szCs w:val="24"/>
          </w:rPr>
          <w:delText>are</w:delText>
        </w:r>
        <w:r w:rsidRPr="00155D73" w:rsidDel="00133AFF">
          <w:rPr>
            <w:spacing w:val="-3"/>
            <w:sz w:val="24"/>
            <w:szCs w:val="24"/>
          </w:rPr>
          <w:delText xml:space="preserve"> </w:delText>
        </w:r>
        <w:r w:rsidRPr="00155D73" w:rsidDel="00133AFF">
          <w:rPr>
            <w:sz w:val="24"/>
            <w:szCs w:val="24"/>
          </w:rPr>
          <w:delText>to</w:delText>
        </w:r>
        <w:r w:rsidRPr="00155D73" w:rsidDel="00133AFF">
          <w:rPr>
            <w:spacing w:val="-3"/>
            <w:sz w:val="24"/>
            <w:szCs w:val="24"/>
          </w:rPr>
          <w:delText xml:space="preserve"> </w:delText>
        </w:r>
        <w:r w:rsidRPr="00155D73" w:rsidDel="00133AFF">
          <w:rPr>
            <w:sz w:val="24"/>
            <w:szCs w:val="24"/>
          </w:rPr>
          <w:delText>input</w:delText>
        </w:r>
        <w:r w:rsidRPr="00155D73" w:rsidDel="00133AFF">
          <w:rPr>
            <w:spacing w:val="-3"/>
            <w:sz w:val="24"/>
            <w:szCs w:val="24"/>
          </w:rPr>
          <w:delText xml:space="preserve"> </w:delText>
        </w:r>
        <w:r w:rsidRPr="00155D73" w:rsidDel="00133AFF">
          <w:rPr>
            <w:sz w:val="24"/>
            <w:szCs w:val="24"/>
          </w:rPr>
          <w:delText>reports</w:delText>
        </w:r>
        <w:r w:rsidRPr="00155D73" w:rsidDel="00133AFF">
          <w:rPr>
            <w:spacing w:val="-3"/>
            <w:sz w:val="24"/>
            <w:szCs w:val="24"/>
          </w:rPr>
          <w:delText xml:space="preserve"> </w:delText>
        </w:r>
        <w:r w:rsidRPr="00155D73" w:rsidDel="00133AFF">
          <w:rPr>
            <w:sz w:val="24"/>
            <w:szCs w:val="24"/>
          </w:rPr>
          <w:delText>into the</w:delText>
        </w:r>
        <w:r w:rsidRPr="00155D73" w:rsidDel="00133AFF">
          <w:rPr>
            <w:spacing w:val="-2"/>
            <w:sz w:val="24"/>
            <w:szCs w:val="24"/>
          </w:rPr>
          <w:delText xml:space="preserve"> </w:delText>
        </w:r>
        <w:r w:rsidRPr="00155D73" w:rsidDel="00133AFF">
          <w:rPr>
            <w:sz w:val="24"/>
            <w:szCs w:val="24"/>
          </w:rPr>
          <w:delText>DFES</w:delText>
        </w:r>
        <w:r w:rsidRPr="00155D73" w:rsidDel="00133AFF">
          <w:rPr>
            <w:spacing w:val="-3"/>
            <w:sz w:val="24"/>
            <w:szCs w:val="24"/>
          </w:rPr>
          <w:delText xml:space="preserve"> </w:delText>
        </w:r>
        <w:r w:rsidRPr="00155D73" w:rsidDel="00133AFF">
          <w:rPr>
            <w:sz w:val="24"/>
            <w:szCs w:val="24"/>
          </w:rPr>
          <w:delText>online Incident Report System.</w:delText>
        </w:r>
      </w:del>
    </w:p>
    <w:p w14:paraId="41E6668E" w14:textId="11BD4CC9" w:rsidR="0013555D" w:rsidRPr="00155D73" w:rsidDel="00133AFF" w:rsidRDefault="0013555D" w:rsidP="003F6E14">
      <w:pPr>
        <w:rPr>
          <w:del w:id="2305" w:author="Cassandra Mora" w:date="2024-11-06T09:49:00Z"/>
          <w:sz w:val="24"/>
          <w:szCs w:val="24"/>
        </w:rPr>
      </w:pPr>
    </w:p>
    <w:p w14:paraId="13837F75" w14:textId="76AE3CB5" w:rsidR="00C432D3" w:rsidRPr="00155D73" w:rsidDel="00133AFF" w:rsidRDefault="00C432D3" w:rsidP="003F6E14">
      <w:pPr>
        <w:rPr>
          <w:del w:id="2306" w:author="Cassandra Mora" w:date="2024-11-06T09:49:00Z"/>
          <w:sz w:val="24"/>
          <w:szCs w:val="24"/>
        </w:rPr>
      </w:pPr>
      <w:del w:id="2307" w:author="Cassandra Mora" w:date="2024-11-06T09:49:00Z">
        <w:r w:rsidRPr="00155D73" w:rsidDel="00133AFF">
          <w:rPr>
            <w:sz w:val="24"/>
            <w:szCs w:val="24"/>
          </w:rPr>
          <w:delText>Reports</w:delText>
        </w:r>
        <w:r w:rsidRPr="00155D73" w:rsidDel="00133AFF">
          <w:rPr>
            <w:spacing w:val="-3"/>
            <w:sz w:val="24"/>
            <w:szCs w:val="24"/>
          </w:rPr>
          <w:delText xml:space="preserve"> </w:delText>
        </w:r>
        <w:r w:rsidRPr="00155D73" w:rsidDel="00133AFF">
          <w:rPr>
            <w:sz w:val="24"/>
            <w:szCs w:val="24"/>
          </w:rPr>
          <w:delText>shall</w:delText>
        </w:r>
        <w:r w:rsidRPr="00155D73" w:rsidDel="00133AFF">
          <w:rPr>
            <w:spacing w:val="-4"/>
            <w:sz w:val="24"/>
            <w:szCs w:val="24"/>
          </w:rPr>
          <w:delText xml:space="preserve"> </w:delText>
        </w:r>
        <w:r w:rsidRPr="00155D73" w:rsidDel="00133AFF">
          <w:rPr>
            <w:sz w:val="24"/>
            <w:szCs w:val="24"/>
          </w:rPr>
          <w:delText>be</w:delText>
        </w:r>
        <w:r w:rsidRPr="00155D73" w:rsidDel="00133AFF">
          <w:rPr>
            <w:spacing w:val="-5"/>
            <w:sz w:val="24"/>
            <w:szCs w:val="24"/>
          </w:rPr>
          <w:delText xml:space="preserve"> </w:delText>
        </w:r>
        <w:r w:rsidRPr="00155D73" w:rsidDel="00133AFF">
          <w:rPr>
            <w:sz w:val="24"/>
            <w:szCs w:val="24"/>
          </w:rPr>
          <w:delText>entered</w:delText>
        </w:r>
        <w:r w:rsidRPr="00155D73" w:rsidDel="00133AFF">
          <w:rPr>
            <w:spacing w:val="-3"/>
            <w:sz w:val="24"/>
            <w:szCs w:val="24"/>
          </w:rPr>
          <w:delText xml:space="preserve"> </w:delText>
        </w:r>
        <w:r w:rsidRPr="00155D73" w:rsidDel="00133AFF">
          <w:rPr>
            <w:sz w:val="24"/>
            <w:szCs w:val="24"/>
          </w:rPr>
          <w:delText>within</w:delText>
        </w:r>
        <w:r w:rsidRPr="00155D73" w:rsidDel="00133AFF">
          <w:rPr>
            <w:spacing w:val="-3"/>
            <w:sz w:val="24"/>
            <w:szCs w:val="24"/>
          </w:rPr>
          <w:delText xml:space="preserve"> </w:delText>
        </w:r>
        <w:r w:rsidRPr="00155D73" w:rsidDel="00133AFF">
          <w:rPr>
            <w:sz w:val="24"/>
            <w:szCs w:val="24"/>
          </w:rPr>
          <w:delText>a</w:delText>
        </w:r>
        <w:r w:rsidRPr="00155D73" w:rsidDel="00133AFF">
          <w:rPr>
            <w:spacing w:val="-3"/>
            <w:sz w:val="24"/>
            <w:szCs w:val="24"/>
          </w:rPr>
          <w:delText xml:space="preserve"> </w:delText>
        </w:r>
        <w:r w:rsidRPr="00155D73" w:rsidDel="00133AFF">
          <w:rPr>
            <w:sz w:val="24"/>
            <w:szCs w:val="24"/>
          </w:rPr>
          <w:delText>period</w:delText>
        </w:r>
        <w:r w:rsidRPr="00155D73" w:rsidDel="00133AFF">
          <w:rPr>
            <w:spacing w:val="-5"/>
            <w:sz w:val="24"/>
            <w:szCs w:val="24"/>
          </w:rPr>
          <w:delText xml:space="preserve"> </w:delText>
        </w:r>
        <w:r w:rsidRPr="00155D73" w:rsidDel="00133AFF">
          <w:rPr>
            <w:sz w:val="24"/>
            <w:szCs w:val="24"/>
          </w:rPr>
          <w:delText>no</w:delText>
        </w:r>
        <w:r w:rsidRPr="00155D73" w:rsidDel="00133AFF">
          <w:rPr>
            <w:spacing w:val="-5"/>
            <w:sz w:val="24"/>
            <w:szCs w:val="24"/>
          </w:rPr>
          <w:delText xml:space="preserve"> </w:delText>
        </w:r>
        <w:r w:rsidRPr="00155D73" w:rsidDel="00133AFF">
          <w:rPr>
            <w:sz w:val="24"/>
            <w:szCs w:val="24"/>
          </w:rPr>
          <w:delText>more</w:delText>
        </w:r>
        <w:r w:rsidRPr="00155D73" w:rsidDel="00133AFF">
          <w:rPr>
            <w:spacing w:val="-5"/>
            <w:sz w:val="24"/>
            <w:szCs w:val="24"/>
          </w:rPr>
          <w:delText xml:space="preserve"> </w:delText>
        </w:r>
        <w:r w:rsidRPr="00155D73" w:rsidDel="00133AFF">
          <w:rPr>
            <w:sz w:val="24"/>
            <w:szCs w:val="24"/>
          </w:rPr>
          <w:delText>than 28</w:delText>
        </w:r>
        <w:r w:rsidRPr="00155D73" w:rsidDel="00133AFF">
          <w:rPr>
            <w:spacing w:val="-2"/>
            <w:sz w:val="24"/>
            <w:szCs w:val="24"/>
          </w:rPr>
          <w:delText xml:space="preserve"> </w:delText>
        </w:r>
        <w:r w:rsidRPr="00155D73" w:rsidDel="00133AFF">
          <w:rPr>
            <w:sz w:val="24"/>
            <w:szCs w:val="24"/>
          </w:rPr>
          <w:delText>days</w:delText>
        </w:r>
        <w:r w:rsidRPr="00155D73" w:rsidDel="00133AFF">
          <w:rPr>
            <w:spacing w:val="-3"/>
            <w:sz w:val="24"/>
            <w:szCs w:val="24"/>
          </w:rPr>
          <w:delText xml:space="preserve"> </w:delText>
        </w:r>
        <w:r w:rsidRPr="00155D73" w:rsidDel="00133AFF">
          <w:rPr>
            <w:sz w:val="24"/>
            <w:szCs w:val="24"/>
          </w:rPr>
          <w:delText>after</w:delText>
        </w:r>
        <w:r w:rsidRPr="00155D73" w:rsidDel="00133AFF">
          <w:rPr>
            <w:spacing w:val="-2"/>
            <w:sz w:val="24"/>
            <w:szCs w:val="24"/>
          </w:rPr>
          <w:delText xml:space="preserve"> </w:delText>
        </w:r>
        <w:r w:rsidRPr="00155D73" w:rsidDel="00133AFF">
          <w:rPr>
            <w:sz w:val="24"/>
            <w:szCs w:val="24"/>
          </w:rPr>
          <w:delText>the</w:delText>
        </w:r>
        <w:r w:rsidRPr="00155D73" w:rsidDel="00133AFF">
          <w:rPr>
            <w:spacing w:val="-3"/>
            <w:sz w:val="24"/>
            <w:szCs w:val="24"/>
          </w:rPr>
          <w:delText xml:space="preserve"> </w:delText>
        </w:r>
        <w:r w:rsidRPr="00155D73" w:rsidDel="00133AFF">
          <w:rPr>
            <w:sz w:val="24"/>
            <w:szCs w:val="24"/>
          </w:rPr>
          <w:delText>incident has been closed or unless approved by the CBFCO.</w:delText>
        </w:r>
      </w:del>
    </w:p>
    <w:p w14:paraId="0D9CF8EA" w14:textId="074FFB4C" w:rsidR="00DA0251" w:rsidRPr="00155D73" w:rsidDel="00E24D0D" w:rsidRDefault="00DA0251" w:rsidP="003F6E14">
      <w:pPr>
        <w:rPr>
          <w:del w:id="2308" w:author="Cassandra Mora" w:date="2024-11-06T09:49:00Z"/>
          <w:sz w:val="24"/>
          <w:szCs w:val="24"/>
        </w:rPr>
      </w:pPr>
    </w:p>
    <w:p w14:paraId="31214D9A" w14:textId="3BEC5333" w:rsidR="00DA0251" w:rsidRPr="00155D73" w:rsidDel="00E24D0D" w:rsidRDefault="00DA0251" w:rsidP="003F6E14">
      <w:pPr>
        <w:rPr>
          <w:del w:id="2309" w:author="Cassandra Mora" w:date="2024-11-06T09:49:00Z"/>
          <w:sz w:val="24"/>
          <w:szCs w:val="24"/>
        </w:rPr>
      </w:pPr>
    </w:p>
    <w:p w14:paraId="45330D8E" w14:textId="0111FD43" w:rsidR="00C432D3" w:rsidRPr="00155D73" w:rsidDel="00E24D0D" w:rsidRDefault="00C432D3" w:rsidP="003F6E14">
      <w:pPr>
        <w:rPr>
          <w:del w:id="2310" w:author="Cassandra Mora" w:date="2024-11-06T09:49:00Z"/>
          <w:sz w:val="24"/>
          <w:szCs w:val="24"/>
        </w:rPr>
      </w:pPr>
      <w:bookmarkStart w:id="2311" w:name="_Toc155364601"/>
      <w:bookmarkStart w:id="2312" w:name="_Toc155364900"/>
      <w:del w:id="2313" w:author="Cassandra Mora" w:date="2024-11-06T09:49:00Z">
        <w:r w:rsidRPr="00155D73" w:rsidDel="00E24D0D">
          <w:rPr>
            <w:sz w:val="24"/>
            <w:szCs w:val="24"/>
          </w:rPr>
          <w:delText xml:space="preserve">PART </w:delText>
        </w:r>
        <w:r w:rsidR="0013555D" w:rsidRPr="00155D73" w:rsidDel="00E24D0D">
          <w:rPr>
            <w:sz w:val="24"/>
            <w:szCs w:val="24"/>
          </w:rPr>
          <w:delText>7</w:delText>
        </w:r>
        <w:r w:rsidRPr="00155D73" w:rsidDel="00E24D0D">
          <w:rPr>
            <w:sz w:val="24"/>
            <w:szCs w:val="24"/>
          </w:rPr>
          <w:delText xml:space="preserve"> - MEETINGS</w:delText>
        </w:r>
        <w:bookmarkEnd w:id="2311"/>
        <w:bookmarkEnd w:id="2312"/>
      </w:del>
    </w:p>
    <w:p w14:paraId="5E64E79A" w14:textId="2A2D99EE" w:rsidR="0013555D" w:rsidRPr="00155D73" w:rsidDel="00E24D0D" w:rsidRDefault="0013555D" w:rsidP="003F6E14">
      <w:pPr>
        <w:rPr>
          <w:del w:id="2314" w:author="Cassandra Mora" w:date="2024-11-06T09:49:00Z"/>
          <w:sz w:val="24"/>
          <w:szCs w:val="24"/>
        </w:rPr>
      </w:pPr>
    </w:p>
    <w:p w14:paraId="529BE48A" w14:textId="5FE89B50" w:rsidR="00C432D3" w:rsidRPr="00155D73" w:rsidDel="00E24D0D" w:rsidRDefault="00C432D3" w:rsidP="003F6E14">
      <w:pPr>
        <w:rPr>
          <w:del w:id="2315" w:author="Cassandra Mora" w:date="2024-11-06T09:49:00Z"/>
          <w:sz w:val="24"/>
          <w:szCs w:val="24"/>
        </w:rPr>
      </w:pPr>
      <w:bookmarkStart w:id="2316" w:name="_Toc155364602"/>
      <w:bookmarkStart w:id="2317" w:name="_Toc155364901"/>
      <w:del w:id="2318" w:author="Cassandra Mora" w:date="2024-11-06T09:49:00Z">
        <w:r w:rsidRPr="00155D73" w:rsidDel="00E24D0D">
          <w:rPr>
            <w:sz w:val="24"/>
            <w:szCs w:val="24"/>
          </w:rPr>
          <w:delText>General</w:delText>
        </w:r>
        <w:r w:rsidRPr="00155D73" w:rsidDel="00E24D0D">
          <w:rPr>
            <w:spacing w:val="-10"/>
            <w:sz w:val="24"/>
            <w:szCs w:val="24"/>
          </w:rPr>
          <w:delText xml:space="preserve"> </w:delText>
        </w:r>
        <w:r w:rsidRPr="00155D73" w:rsidDel="00E24D0D">
          <w:rPr>
            <w:spacing w:val="-2"/>
            <w:sz w:val="24"/>
            <w:szCs w:val="24"/>
          </w:rPr>
          <w:delText>Meetings</w:delText>
        </w:r>
        <w:bookmarkEnd w:id="2316"/>
        <w:bookmarkEnd w:id="2317"/>
      </w:del>
    </w:p>
    <w:p w14:paraId="419B67D0" w14:textId="799B3FAC" w:rsidR="00C432D3" w:rsidRPr="00155D73" w:rsidDel="00E24D0D" w:rsidRDefault="00C432D3" w:rsidP="003F6E14">
      <w:pPr>
        <w:rPr>
          <w:del w:id="2319" w:author="Cassandra Mora" w:date="2024-11-06T09:49:00Z"/>
          <w:b/>
          <w:sz w:val="24"/>
          <w:szCs w:val="24"/>
        </w:rPr>
      </w:pPr>
    </w:p>
    <w:p w14:paraId="01EA5CB3" w14:textId="7281D131" w:rsidR="00C432D3" w:rsidRPr="00155D73" w:rsidDel="00E24D0D" w:rsidRDefault="00C432D3" w:rsidP="003F6E14">
      <w:pPr>
        <w:rPr>
          <w:del w:id="2320" w:author="Cassandra Mora" w:date="2024-11-06T09:49:00Z"/>
          <w:sz w:val="24"/>
          <w:szCs w:val="24"/>
        </w:rPr>
      </w:pPr>
      <w:del w:id="2321" w:author="Cassandra Mora" w:date="2024-11-06T09:49:00Z">
        <w:r w:rsidRPr="00155D73" w:rsidDel="00E24D0D">
          <w:rPr>
            <w:sz w:val="24"/>
            <w:szCs w:val="24"/>
          </w:rPr>
          <w:delText>The</w:delText>
        </w:r>
        <w:r w:rsidRPr="00155D73" w:rsidDel="00E24D0D">
          <w:rPr>
            <w:spacing w:val="-3"/>
            <w:sz w:val="24"/>
            <w:szCs w:val="24"/>
          </w:rPr>
          <w:delText xml:space="preserve"> </w:delText>
        </w:r>
        <w:r w:rsidRPr="00155D73" w:rsidDel="00E24D0D">
          <w:rPr>
            <w:sz w:val="24"/>
            <w:szCs w:val="24"/>
          </w:rPr>
          <w:delText>brigade</w:delText>
        </w:r>
        <w:r w:rsidRPr="00155D73" w:rsidDel="00E24D0D">
          <w:rPr>
            <w:spacing w:val="-3"/>
            <w:sz w:val="24"/>
            <w:szCs w:val="24"/>
          </w:rPr>
          <w:delText xml:space="preserve"> </w:delText>
        </w:r>
        <w:r w:rsidRPr="00155D73" w:rsidDel="00E24D0D">
          <w:rPr>
            <w:sz w:val="24"/>
            <w:szCs w:val="24"/>
          </w:rPr>
          <w:delText>Captain</w:delText>
        </w:r>
        <w:r w:rsidRPr="00155D73" w:rsidDel="00E24D0D">
          <w:rPr>
            <w:spacing w:val="-3"/>
            <w:sz w:val="24"/>
            <w:szCs w:val="24"/>
          </w:rPr>
          <w:delText xml:space="preserve"> </w:delText>
        </w:r>
        <w:r w:rsidRPr="00155D73" w:rsidDel="00E24D0D">
          <w:rPr>
            <w:sz w:val="24"/>
            <w:szCs w:val="24"/>
          </w:rPr>
          <w:delText>shall</w:delText>
        </w:r>
        <w:r w:rsidRPr="00155D73" w:rsidDel="00E24D0D">
          <w:rPr>
            <w:spacing w:val="-4"/>
            <w:sz w:val="24"/>
            <w:szCs w:val="24"/>
          </w:rPr>
          <w:delText xml:space="preserve"> </w:delText>
        </w:r>
        <w:r w:rsidRPr="00155D73" w:rsidDel="00E24D0D">
          <w:rPr>
            <w:sz w:val="24"/>
            <w:szCs w:val="24"/>
          </w:rPr>
          <w:delText>preside</w:delText>
        </w:r>
        <w:r w:rsidRPr="00155D73" w:rsidDel="00E24D0D">
          <w:rPr>
            <w:spacing w:val="-3"/>
            <w:sz w:val="24"/>
            <w:szCs w:val="24"/>
          </w:rPr>
          <w:delText xml:space="preserve"> </w:delText>
        </w:r>
        <w:r w:rsidRPr="00155D73" w:rsidDel="00E24D0D">
          <w:rPr>
            <w:sz w:val="24"/>
            <w:szCs w:val="24"/>
          </w:rPr>
          <w:delText>over</w:delText>
        </w:r>
        <w:r w:rsidRPr="00155D73" w:rsidDel="00E24D0D">
          <w:rPr>
            <w:spacing w:val="-3"/>
            <w:sz w:val="24"/>
            <w:szCs w:val="24"/>
          </w:rPr>
          <w:delText xml:space="preserve"> </w:delText>
        </w:r>
        <w:r w:rsidRPr="00155D73" w:rsidDel="00E24D0D">
          <w:rPr>
            <w:sz w:val="24"/>
            <w:szCs w:val="24"/>
          </w:rPr>
          <w:delText>the</w:delText>
        </w:r>
        <w:r w:rsidRPr="00155D73" w:rsidDel="00E24D0D">
          <w:rPr>
            <w:spacing w:val="-5"/>
            <w:sz w:val="24"/>
            <w:szCs w:val="24"/>
          </w:rPr>
          <w:delText xml:space="preserve"> </w:delText>
        </w:r>
        <w:r w:rsidRPr="00155D73" w:rsidDel="00E24D0D">
          <w:rPr>
            <w:sz w:val="24"/>
            <w:szCs w:val="24"/>
          </w:rPr>
          <w:delText>general</w:delText>
        </w:r>
        <w:r w:rsidRPr="00155D73" w:rsidDel="00E24D0D">
          <w:rPr>
            <w:spacing w:val="-6"/>
            <w:sz w:val="24"/>
            <w:szCs w:val="24"/>
          </w:rPr>
          <w:delText xml:space="preserve"> </w:delText>
        </w:r>
        <w:r w:rsidRPr="00155D73" w:rsidDel="00E24D0D">
          <w:rPr>
            <w:sz w:val="24"/>
            <w:szCs w:val="24"/>
          </w:rPr>
          <w:delText>meetings</w:delText>
        </w:r>
        <w:r w:rsidRPr="00155D73" w:rsidDel="00E24D0D">
          <w:rPr>
            <w:spacing w:val="-3"/>
            <w:sz w:val="24"/>
            <w:szCs w:val="24"/>
          </w:rPr>
          <w:delText xml:space="preserve"> </w:delText>
        </w:r>
        <w:r w:rsidRPr="00155D73" w:rsidDel="00E24D0D">
          <w:rPr>
            <w:sz w:val="24"/>
            <w:szCs w:val="24"/>
          </w:rPr>
          <w:delText>of</w:delText>
        </w:r>
        <w:r w:rsidRPr="00155D73" w:rsidDel="00E24D0D">
          <w:rPr>
            <w:spacing w:val="-3"/>
            <w:sz w:val="24"/>
            <w:szCs w:val="24"/>
          </w:rPr>
          <w:delText xml:space="preserve"> </w:delText>
        </w:r>
        <w:r w:rsidRPr="00155D73" w:rsidDel="00E24D0D">
          <w:rPr>
            <w:sz w:val="24"/>
            <w:szCs w:val="24"/>
          </w:rPr>
          <w:delText>the</w:delText>
        </w:r>
        <w:r w:rsidRPr="00155D73" w:rsidDel="00E24D0D">
          <w:rPr>
            <w:spacing w:val="-7"/>
            <w:sz w:val="24"/>
            <w:szCs w:val="24"/>
          </w:rPr>
          <w:delText xml:space="preserve"> </w:delText>
        </w:r>
        <w:r w:rsidRPr="00155D73" w:rsidDel="00E24D0D">
          <w:rPr>
            <w:sz w:val="24"/>
            <w:szCs w:val="24"/>
          </w:rPr>
          <w:delText>brigade.</w:delText>
        </w:r>
        <w:r w:rsidRPr="00155D73" w:rsidDel="00E24D0D">
          <w:rPr>
            <w:spacing w:val="-3"/>
            <w:sz w:val="24"/>
            <w:szCs w:val="24"/>
          </w:rPr>
          <w:delText xml:space="preserve"> </w:delText>
        </w:r>
        <w:r w:rsidRPr="00155D73" w:rsidDel="00E24D0D">
          <w:rPr>
            <w:sz w:val="24"/>
            <w:szCs w:val="24"/>
          </w:rPr>
          <w:delText>In the</w:delText>
        </w:r>
        <w:r w:rsidRPr="00155D73" w:rsidDel="00E24D0D">
          <w:rPr>
            <w:spacing w:val="-1"/>
            <w:sz w:val="24"/>
            <w:szCs w:val="24"/>
          </w:rPr>
          <w:delText xml:space="preserve"> </w:delText>
        </w:r>
        <w:r w:rsidRPr="00155D73" w:rsidDel="00E24D0D">
          <w:rPr>
            <w:sz w:val="24"/>
            <w:szCs w:val="24"/>
          </w:rPr>
          <w:delText>absence</w:delText>
        </w:r>
        <w:r w:rsidRPr="00155D73" w:rsidDel="00E24D0D">
          <w:rPr>
            <w:spacing w:val="-1"/>
            <w:sz w:val="24"/>
            <w:szCs w:val="24"/>
          </w:rPr>
          <w:delText xml:space="preserve"> </w:delText>
        </w:r>
        <w:r w:rsidRPr="00155D73" w:rsidDel="00E24D0D">
          <w:rPr>
            <w:sz w:val="24"/>
            <w:szCs w:val="24"/>
          </w:rPr>
          <w:delText>of the Captain,</w:delText>
        </w:r>
        <w:r w:rsidRPr="00155D73" w:rsidDel="00E24D0D">
          <w:rPr>
            <w:spacing w:val="-1"/>
            <w:sz w:val="24"/>
            <w:szCs w:val="24"/>
          </w:rPr>
          <w:delText xml:space="preserve"> </w:delText>
        </w:r>
        <w:r w:rsidRPr="00155D73" w:rsidDel="00E24D0D">
          <w:rPr>
            <w:sz w:val="24"/>
            <w:szCs w:val="24"/>
          </w:rPr>
          <w:delText>the 1st</w:delText>
        </w:r>
        <w:r w:rsidRPr="00155D73" w:rsidDel="00E24D0D">
          <w:rPr>
            <w:spacing w:val="-1"/>
            <w:sz w:val="24"/>
            <w:szCs w:val="24"/>
          </w:rPr>
          <w:delText xml:space="preserve"> </w:delText>
        </w:r>
        <w:r w:rsidRPr="00155D73" w:rsidDel="00E24D0D">
          <w:rPr>
            <w:sz w:val="24"/>
            <w:szCs w:val="24"/>
          </w:rPr>
          <w:delText>Lieutenant shall preside</w:delText>
        </w:r>
        <w:r w:rsidRPr="00155D73" w:rsidDel="00E24D0D">
          <w:rPr>
            <w:spacing w:val="-1"/>
            <w:sz w:val="24"/>
            <w:szCs w:val="24"/>
          </w:rPr>
          <w:delText xml:space="preserve"> </w:delText>
        </w:r>
        <w:r w:rsidRPr="00155D73" w:rsidDel="00E24D0D">
          <w:rPr>
            <w:sz w:val="24"/>
            <w:szCs w:val="24"/>
          </w:rPr>
          <w:delText>over the meeting.</w:delText>
        </w:r>
      </w:del>
    </w:p>
    <w:p w14:paraId="48B407F7" w14:textId="7943309F" w:rsidR="0013555D" w:rsidRPr="00155D73" w:rsidDel="00E24D0D" w:rsidRDefault="0013555D" w:rsidP="003F6E14">
      <w:pPr>
        <w:rPr>
          <w:del w:id="2322" w:author="Cassandra Mora" w:date="2024-11-06T09:49:00Z"/>
          <w:sz w:val="24"/>
          <w:szCs w:val="24"/>
        </w:rPr>
      </w:pPr>
    </w:p>
    <w:p w14:paraId="16F2F31B" w14:textId="768159C0" w:rsidR="00C432D3" w:rsidRPr="00155D73" w:rsidDel="00E24D0D" w:rsidRDefault="00C432D3" w:rsidP="003F6E14">
      <w:pPr>
        <w:rPr>
          <w:del w:id="2323" w:author="Cassandra Mora" w:date="2024-11-06T09:49:00Z"/>
          <w:sz w:val="24"/>
          <w:szCs w:val="24"/>
        </w:rPr>
      </w:pPr>
      <w:del w:id="2324" w:author="Cassandra Mora" w:date="2024-11-06T09:49:00Z">
        <w:r w:rsidRPr="00155D73" w:rsidDel="00E24D0D">
          <w:rPr>
            <w:sz w:val="24"/>
            <w:szCs w:val="24"/>
          </w:rPr>
          <w:delText>Each</w:delText>
        </w:r>
        <w:r w:rsidRPr="00155D73" w:rsidDel="00E24D0D">
          <w:rPr>
            <w:spacing w:val="-5"/>
            <w:sz w:val="24"/>
            <w:szCs w:val="24"/>
          </w:rPr>
          <w:delText xml:space="preserve"> </w:delText>
        </w:r>
        <w:r w:rsidRPr="00155D73" w:rsidDel="00E24D0D">
          <w:rPr>
            <w:sz w:val="24"/>
            <w:szCs w:val="24"/>
          </w:rPr>
          <w:delText>brigade</w:delText>
        </w:r>
        <w:r w:rsidRPr="00155D73" w:rsidDel="00E24D0D">
          <w:rPr>
            <w:spacing w:val="-4"/>
            <w:sz w:val="24"/>
            <w:szCs w:val="24"/>
          </w:rPr>
          <w:delText xml:space="preserve"> </w:delText>
        </w:r>
        <w:r w:rsidRPr="00155D73" w:rsidDel="00E24D0D">
          <w:rPr>
            <w:sz w:val="24"/>
            <w:szCs w:val="24"/>
          </w:rPr>
          <w:delText>member</w:delText>
        </w:r>
        <w:r w:rsidRPr="00155D73" w:rsidDel="00E24D0D">
          <w:rPr>
            <w:spacing w:val="-4"/>
            <w:sz w:val="24"/>
            <w:szCs w:val="24"/>
          </w:rPr>
          <w:delText xml:space="preserve"> </w:delText>
        </w:r>
        <w:r w:rsidRPr="00155D73" w:rsidDel="00E24D0D">
          <w:rPr>
            <w:sz w:val="24"/>
            <w:szCs w:val="24"/>
          </w:rPr>
          <w:delText>shall</w:delText>
        </w:r>
        <w:r w:rsidRPr="00155D73" w:rsidDel="00E24D0D">
          <w:rPr>
            <w:spacing w:val="-4"/>
            <w:sz w:val="24"/>
            <w:szCs w:val="24"/>
          </w:rPr>
          <w:delText xml:space="preserve"> </w:delText>
        </w:r>
        <w:r w:rsidRPr="00155D73" w:rsidDel="00E24D0D">
          <w:rPr>
            <w:sz w:val="24"/>
            <w:szCs w:val="24"/>
          </w:rPr>
          <w:delText>be</w:delText>
        </w:r>
        <w:r w:rsidRPr="00155D73" w:rsidDel="00E24D0D">
          <w:rPr>
            <w:spacing w:val="-4"/>
            <w:sz w:val="24"/>
            <w:szCs w:val="24"/>
          </w:rPr>
          <w:delText xml:space="preserve"> </w:delText>
        </w:r>
        <w:r w:rsidRPr="00155D73" w:rsidDel="00E24D0D">
          <w:rPr>
            <w:sz w:val="24"/>
            <w:szCs w:val="24"/>
          </w:rPr>
          <w:delText>treated</w:delText>
        </w:r>
        <w:r w:rsidRPr="00155D73" w:rsidDel="00E24D0D">
          <w:rPr>
            <w:spacing w:val="3"/>
            <w:sz w:val="24"/>
            <w:szCs w:val="24"/>
          </w:rPr>
          <w:delText xml:space="preserve"> </w:delText>
        </w:r>
        <w:r w:rsidRPr="00155D73" w:rsidDel="00E24D0D">
          <w:rPr>
            <w:sz w:val="24"/>
            <w:szCs w:val="24"/>
          </w:rPr>
          <w:delText>in</w:delText>
        </w:r>
        <w:r w:rsidRPr="00155D73" w:rsidDel="00E24D0D">
          <w:rPr>
            <w:spacing w:val="-2"/>
            <w:sz w:val="24"/>
            <w:szCs w:val="24"/>
          </w:rPr>
          <w:delText xml:space="preserve"> </w:delText>
        </w:r>
        <w:r w:rsidRPr="00155D73" w:rsidDel="00E24D0D">
          <w:rPr>
            <w:sz w:val="24"/>
            <w:szCs w:val="24"/>
          </w:rPr>
          <w:delText>accordance</w:delText>
        </w:r>
        <w:r w:rsidRPr="00155D73" w:rsidDel="00E24D0D">
          <w:rPr>
            <w:spacing w:val="-2"/>
            <w:sz w:val="24"/>
            <w:szCs w:val="24"/>
          </w:rPr>
          <w:delText xml:space="preserve"> </w:delText>
        </w:r>
        <w:r w:rsidRPr="00155D73" w:rsidDel="00E24D0D">
          <w:rPr>
            <w:sz w:val="24"/>
            <w:szCs w:val="24"/>
          </w:rPr>
          <w:delText>with</w:delText>
        </w:r>
        <w:r w:rsidRPr="00155D73" w:rsidDel="00E24D0D">
          <w:rPr>
            <w:spacing w:val="-2"/>
            <w:sz w:val="24"/>
            <w:szCs w:val="24"/>
          </w:rPr>
          <w:delText xml:space="preserve"> </w:delText>
        </w:r>
        <w:r w:rsidRPr="00155D73" w:rsidDel="00E24D0D">
          <w:rPr>
            <w:sz w:val="24"/>
            <w:szCs w:val="24"/>
          </w:rPr>
          <w:delText>the</w:delText>
        </w:r>
        <w:r w:rsidRPr="00155D73" w:rsidDel="00E24D0D">
          <w:rPr>
            <w:spacing w:val="-2"/>
            <w:sz w:val="24"/>
            <w:szCs w:val="24"/>
          </w:rPr>
          <w:delText xml:space="preserve"> </w:delText>
        </w:r>
        <w:r w:rsidRPr="00155D73" w:rsidDel="00E24D0D">
          <w:rPr>
            <w:sz w:val="24"/>
            <w:szCs w:val="24"/>
          </w:rPr>
          <w:delText>Code</w:delText>
        </w:r>
        <w:r w:rsidRPr="00155D73" w:rsidDel="00E24D0D">
          <w:rPr>
            <w:spacing w:val="-4"/>
            <w:sz w:val="24"/>
            <w:szCs w:val="24"/>
          </w:rPr>
          <w:delText xml:space="preserve"> </w:delText>
        </w:r>
        <w:r w:rsidRPr="00155D73" w:rsidDel="00E24D0D">
          <w:rPr>
            <w:sz w:val="24"/>
            <w:szCs w:val="24"/>
          </w:rPr>
          <w:delText xml:space="preserve">of </w:delText>
        </w:r>
        <w:r w:rsidRPr="00155D73" w:rsidDel="00E24D0D">
          <w:rPr>
            <w:spacing w:val="-2"/>
            <w:sz w:val="24"/>
            <w:szCs w:val="24"/>
          </w:rPr>
          <w:delText>Conduct.</w:delText>
        </w:r>
      </w:del>
    </w:p>
    <w:p w14:paraId="01650F82" w14:textId="5B5D2118" w:rsidR="00C432D3" w:rsidRPr="00155D73" w:rsidDel="00E24D0D" w:rsidRDefault="00C432D3" w:rsidP="003F6E14">
      <w:pPr>
        <w:rPr>
          <w:del w:id="2325" w:author="Cassandra Mora" w:date="2024-11-06T09:49:00Z"/>
          <w:sz w:val="24"/>
          <w:szCs w:val="24"/>
        </w:rPr>
      </w:pPr>
    </w:p>
    <w:p w14:paraId="1D10974A" w14:textId="2366EB7B" w:rsidR="00C432D3" w:rsidRPr="00155D73" w:rsidDel="00E24D0D" w:rsidRDefault="00C432D3" w:rsidP="003F6E14">
      <w:pPr>
        <w:rPr>
          <w:del w:id="2326" w:author="Cassandra Mora" w:date="2024-11-06T09:49:00Z"/>
          <w:sz w:val="24"/>
          <w:szCs w:val="24"/>
        </w:rPr>
      </w:pPr>
      <w:del w:id="2327" w:author="Cassandra Mora" w:date="2024-11-06T09:49:00Z">
        <w:r w:rsidRPr="00155D73" w:rsidDel="00E24D0D">
          <w:rPr>
            <w:sz w:val="24"/>
            <w:szCs w:val="24"/>
          </w:rPr>
          <w:delText>Members</w:delText>
        </w:r>
        <w:r w:rsidRPr="00155D73" w:rsidDel="00E24D0D">
          <w:rPr>
            <w:spacing w:val="-10"/>
            <w:sz w:val="24"/>
            <w:szCs w:val="24"/>
          </w:rPr>
          <w:delText xml:space="preserve"> </w:delText>
        </w:r>
        <w:r w:rsidRPr="00155D73" w:rsidDel="00E24D0D">
          <w:rPr>
            <w:sz w:val="24"/>
            <w:szCs w:val="24"/>
          </w:rPr>
          <w:delText>should</w:delText>
        </w:r>
        <w:r w:rsidRPr="00155D73" w:rsidDel="00E24D0D">
          <w:rPr>
            <w:spacing w:val="-8"/>
            <w:sz w:val="24"/>
            <w:szCs w:val="24"/>
          </w:rPr>
          <w:delText xml:space="preserve"> </w:delText>
        </w:r>
        <w:r w:rsidRPr="00155D73" w:rsidDel="00E24D0D">
          <w:rPr>
            <w:sz w:val="24"/>
            <w:szCs w:val="24"/>
          </w:rPr>
          <w:delText>not</w:delText>
        </w:r>
        <w:r w:rsidRPr="00155D73" w:rsidDel="00E24D0D">
          <w:rPr>
            <w:spacing w:val="-8"/>
            <w:sz w:val="24"/>
            <w:szCs w:val="24"/>
          </w:rPr>
          <w:delText xml:space="preserve"> </w:delText>
        </w:r>
        <w:r w:rsidRPr="00155D73" w:rsidDel="00E24D0D">
          <w:rPr>
            <w:sz w:val="24"/>
            <w:szCs w:val="24"/>
          </w:rPr>
          <w:delText>consider</w:delText>
        </w:r>
        <w:r w:rsidRPr="00155D73" w:rsidDel="00E24D0D">
          <w:rPr>
            <w:spacing w:val="-10"/>
            <w:sz w:val="24"/>
            <w:szCs w:val="24"/>
          </w:rPr>
          <w:delText xml:space="preserve"> </w:delText>
        </w:r>
        <w:r w:rsidRPr="00155D73" w:rsidDel="00E24D0D">
          <w:rPr>
            <w:sz w:val="24"/>
            <w:szCs w:val="24"/>
          </w:rPr>
          <w:delText>the</w:delText>
        </w:r>
        <w:r w:rsidRPr="00155D73" w:rsidDel="00E24D0D">
          <w:rPr>
            <w:spacing w:val="-8"/>
            <w:sz w:val="24"/>
            <w:szCs w:val="24"/>
          </w:rPr>
          <w:delText xml:space="preserve"> </w:delText>
        </w:r>
        <w:r w:rsidRPr="00155D73" w:rsidDel="00E24D0D">
          <w:rPr>
            <w:sz w:val="24"/>
            <w:szCs w:val="24"/>
          </w:rPr>
          <w:delText>outcomes</w:delText>
        </w:r>
        <w:r w:rsidRPr="00155D73" w:rsidDel="00E24D0D">
          <w:rPr>
            <w:spacing w:val="-11"/>
            <w:sz w:val="24"/>
            <w:szCs w:val="24"/>
          </w:rPr>
          <w:delText xml:space="preserve"> </w:delText>
        </w:r>
        <w:r w:rsidRPr="00155D73" w:rsidDel="00E24D0D">
          <w:rPr>
            <w:sz w:val="24"/>
            <w:szCs w:val="24"/>
          </w:rPr>
          <w:delText>of</w:delText>
        </w:r>
        <w:r w:rsidRPr="00155D73" w:rsidDel="00E24D0D">
          <w:rPr>
            <w:spacing w:val="-8"/>
            <w:sz w:val="24"/>
            <w:szCs w:val="24"/>
          </w:rPr>
          <w:delText xml:space="preserve"> </w:delText>
        </w:r>
        <w:r w:rsidRPr="00155D73" w:rsidDel="00E24D0D">
          <w:rPr>
            <w:sz w:val="24"/>
            <w:szCs w:val="24"/>
          </w:rPr>
          <w:delText>a</w:delText>
        </w:r>
        <w:r w:rsidRPr="00155D73" w:rsidDel="00E24D0D">
          <w:rPr>
            <w:spacing w:val="-8"/>
            <w:sz w:val="24"/>
            <w:szCs w:val="24"/>
          </w:rPr>
          <w:delText xml:space="preserve"> </w:delText>
        </w:r>
        <w:r w:rsidRPr="00155D73" w:rsidDel="00E24D0D">
          <w:rPr>
            <w:sz w:val="24"/>
            <w:szCs w:val="24"/>
          </w:rPr>
          <w:delText>meeting</w:delText>
        </w:r>
        <w:r w:rsidRPr="00155D73" w:rsidDel="00E24D0D">
          <w:rPr>
            <w:spacing w:val="-10"/>
            <w:sz w:val="24"/>
            <w:szCs w:val="24"/>
          </w:rPr>
          <w:delText xml:space="preserve"> </w:delText>
        </w:r>
        <w:r w:rsidRPr="00155D73" w:rsidDel="00E24D0D">
          <w:rPr>
            <w:sz w:val="24"/>
            <w:szCs w:val="24"/>
          </w:rPr>
          <w:delText>as</w:delText>
        </w:r>
        <w:r w:rsidRPr="00155D73" w:rsidDel="00E24D0D">
          <w:rPr>
            <w:spacing w:val="-11"/>
            <w:sz w:val="24"/>
            <w:szCs w:val="24"/>
          </w:rPr>
          <w:delText xml:space="preserve"> </w:delText>
        </w:r>
        <w:r w:rsidRPr="00155D73" w:rsidDel="00E24D0D">
          <w:rPr>
            <w:sz w:val="24"/>
            <w:szCs w:val="24"/>
          </w:rPr>
          <w:delText>stated</w:delText>
        </w:r>
        <w:r w:rsidRPr="00155D73" w:rsidDel="00E24D0D">
          <w:rPr>
            <w:spacing w:val="-10"/>
            <w:sz w:val="24"/>
            <w:szCs w:val="24"/>
          </w:rPr>
          <w:delText xml:space="preserve"> </w:delText>
        </w:r>
        <w:r w:rsidRPr="00155D73" w:rsidDel="00E24D0D">
          <w:rPr>
            <w:sz w:val="24"/>
            <w:szCs w:val="24"/>
          </w:rPr>
          <w:delText>until</w:delText>
        </w:r>
        <w:r w:rsidRPr="00155D73" w:rsidDel="00E24D0D">
          <w:rPr>
            <w:spacing w:val="-9"/>
            <w:sz w:val="24"/>
            <w:szCs w:val="24"/>
          </w:rPr>
          <w:delText xml:space="preserve"> </w:delText>
        </w:r>
        <w:r w:rsidRPr="00155D73" w:rsidDel="00E24D0D">
          <w:rPr>
            <w:sz w:val="24"/>
            <w:szCs w:val="24"/>
          </w:rPr>
          <w:delText>the minutes of the meeting are published.</w:delText>
        </w:r>
      </w:del>
    </w:p>
    <w:p w14:paraId="47D4E302" w14:textId="3E64801C" w:rsidR="0013555D" w:rsidRPr="00155D73" w:rsidDel="00E24D0D" w:rsidRDefault="0013555D" w:rsidP="003F6E14">
      <w:pPr>
        <w:rPr>
          <w:del w:id="2328" w:author="Cassandra Mora" w:date="2024-11-06T09:49:00Z"/>
          <w:sz w:val="24"/>
          <w:szCs w:val="24"/>
        </w:rPr>
      </w:pPr>
    </w:p>
    <w:p w14:paraId="2088BA0B" w14:textId="24CCB522" w:rsidR="00C432D3" w:rsidRPr="00155D73" w:rsidDel="00E24D0D" w:rsidRDefault="00C432D3" w:rsidP="003F6E14">
      <w:pPr>
        <w:rPr>
          <w:del w:id="2329" w:author="Cassandra Mora" w:date="2024-11-06T09:49:00Z"/>
          <w:spacing w:val="-2"/>
          <w:sz w:val="24"/>
          <w:szCs w:val="24"/>
        </w:rPr>
      </w:pPr>
      <w:del w:id="2330" w:author="Cassandra Mora" w:date="2024-11-06T09:49:00Z">
        <w:r w:rsidRPr="00155D73" w:rsidDel="00E24D0D">
          <w:rPr>
            <w:sz w:val="24"/>
            <w:szCs w:val="24"/>
          </w:rPr>
          <w:delText>The</w:delText>
        </w:r>
        <w:r w:rsidRPr="00155D73" w:rsidDel="00E24D0D">
          <w:rPr>
            <w:spacing w:val="-3"/>
            <w:sz w:val="24"/>
            <w:szCs w:val="24"/>
          </w:rPr>
          <w:delText xml:space="preserve"> </w:delText>
        </w:r>
        <w:r w:rsidRPr="00155D73" w:rsidDel="00E24D0D">
          <w:rPr>
            <w:sz w:val="24"/>
            <w:szCs w:val="24"/>
          </w:rPr>
          <w:delText>Management</w:delText>
        </w:r>
        <w:r w:rsidRPr="00155D73" w:rsidDel="00E24D0D">
          <w:rPr>
            <w:spacing w:val="-5"/>
            <w:sz w:val="24"/>
            <w:szCs w:val="24"/>
          </w:rPr>
          <w:delText xml:space="preserve"> </w:delText>
        </w:r>
        <w:r w:rsidRPr="00155D73" w:rsidDel="00E24D0D">
          <w:rPr>
            <w:sz w:val="24"/>
            <w:szCs w:val="24"/>
          </w:rPr>
          <w:delText>Team</w:delText>
        </w:r>
        <w:r w:rsidRPr="00155D73" w:rsidDel="00E24D0D">
          <w:rPr>
            <w:spacing w:val="-2"/>
            <w:sz w:val="24"/>
            <w:szCs w:val="24"/>
          </w:rPr>
          <w:delText xml:space="preserve"> </w:delText>
        </w:r>
        <w:r w:rsidRPr="00155D73" w:rsidDel="00E24D0D">
          <w:rPr>
            <w:sz w:val="24"/>
            <w:szCs w:val="24"/>
          </w:rPr>
          <w:delText>will</w:delText>
        </w:r>
        <w:r w:rsidRPr="00155D73" w:rsidDel="00E24D0D">
          <w:rPr>
            <w:spacing w:val="-4"/>
            <w:sz w:val="24"/>
            <w:szCs w:val="24"/>
          </w:rPr>
          <w:delText xml:space="preserve"> </w:delText>
        </w:r>
        <w:r w:rsidRPr="00155D73" w:rsidDel="00E24D0D">
          <w:rPr>
            <w:sz w:val="24"/>
            <w:szCs w:val="24"/>
          </w:rPr>
          <w:delText>provide</w:delText>
        </w:r>
        <w:r w:rsidRPr="00155D73" w:rsidDel="00E24D0D">
          <w:rPr>
            <w:spacing w:val="-3"/>
            <w:sz w:val="24"/>
            <w:szCs w:val="24"/>
          </w:rPr>
          <w:delText xml:space="preserve"> </w:delText>
        </w:r>
        <w:r w:rsidRPr="00155D73" w:rsidDel="00E24D0D">
          <w:rPr>
            <w:sz w:val="24"/>
            <w:szCs w:val="24"/>
          </w:rPr>
          <w:delText>a</w:delText>
        </w:r>
        <w:r w:rsidRPr="00155D73" w:rsidDel="00E24D0D">
          <w:rPr>
            <w:spacing w:val="-2"/>
            <w:sz w:val="24"/>
            <w:szCs w:val="24"/>
          </w:rPr>
          <w:delText xml:space="preserve"> </w:delText>
        </w:r>
        <w:r w:rsidRPr="00155D73" w:rsidDel="00E24D0D">
          <w:rPr>
            <w:sz w:val="24"/>
            <w:szCs w:val="24"/>
          </w:rPr>
          <w:delText>report</w:delText>
        </w:r>
        <w:r w:rsidRPr="00155D73" w:rsidDel="00E24D0D">
          <w:rPr>
            <w:spacing w:val="-6"/>
            <w:sz w:val="24"/>
            <w:szCs w:val="24"/>
          </w:rPr>
          <w:delText xml:space="preserve"> </w:delText>
        </w:r>
        <w:r w:rsidRPr="00155D73" w:rsidDel="00E24D0D">
          <w:rPr>
            <w:sz w:val="24"/>
            <w:szCs w:val="24"/>
          </w:rPr>
          <w:delText>of</w:delText>
        </w:r>
        <w:r w:rsidRPr="00155D73" w:rsidDel="00E24D0D">
          <w:rPr>
            <w:spacing w:val="-1"/>
            <w:sz w:val="24"/>
            <w:szCs w:val="24"/>
          </w:rPr>
          <w:delText xml:space="preserve"> </w:delText>
        </w:r>
        <w:r w:rsidRPr="00155D73" w:rsidDel="00E24D0D">
          <w:rPr>
            <w:sz w:val="24"/>
            <w:szCs w:val="24"/>
          </w:rPr>
          <w:delText>their</w:delText>
        </w:r>
        <w:r w:rsidRPr="00155D73" w:rsidDel="00E24D0D">
          <w:rPr>
            <w:spacing w:val="-5"/>
            <w:sz w:val="24"/>
            <w:szCs w:val="24"/>
          </w:rPr>
          <w:delText xml:space="preserve"> </w:delText>
        </w:r>
        <w:r w:rsidRPr="00155D73" w:rsidDel="00E24D0D">
          <w:rPr>
            <w:sz w:val="24"/>
            <w:szCs w:val="24"/>
          </w:rPr>
          <w:delText>portfolio</w:delText>
        </w:r>
        <w:r w:rsidRPr="00155D73" w:rsidDel="00E24D0D">
          <w:rPr>
            <w:spacing w:val="-3"/>
            <w:sz w:val="24"/>
            <w:szCs w:val="24"/>
          </w:rPr>
          <w:delText xml:space="preserve"> </w:delText>
        </w:r>
        <w:r w:rsidRPr="00155D73" w:rsidDel="00E24D0D">
          <w:rPr>
            <w:sz w:val="24"/>
            <w:szCs w:val="24"/>
          </w:rPr>
          <w:delText>to</w:delText>
        </w:r>
        <w:r w:rsidRPr="00155D73" w:rsidDel="00E24D0D">
          <w:rPr>
            <w:spacing w:val="-5"/>
            <w:sz w:val="24"/>
            <w:szCs w:val="24"/>
          </w:rPr>
          <w:delText xml:space="preserve"> </w:delText>
        </w:r>
        <w:r w:rsidRPr="00155D73" w:rsidDel="00E24D0D">
          <w:rPr>
            <w:sz w:val="24"/>
            <w:szCs w:val="24"/>
          </w:rPr>
          <w:delText>the</w:delText>
        </w:r>
        <w:r w:rsidRPr="00155D73" w:rsidDel="00E24D0D">
          <w:rPr>
            <w:spacing w:val="-5"/>
            <w:sz w:val="24"/>
            <w:szCs w:val="24"/>
          </w:rPr>
          <w:delText xml:space="preserve"> </w:delText>
        </w:r>
        <w:r w:rsidRPr="00155D73" w:rsidDel="00E24D0D">
          <w:rPr>
            <w:sz w:val="24"/>
            <w:szCs w:val="24"/>
          </w:rPr>
          <w:delText xml:space="preserve">brigade </w:delText>
        </w:r>
        <w:r w:rsidRPr="00155D73" w:rsidDel="00E24D0D">
          <w:rPr>
            <w:spacing w:val="-2"/>
            <w:sz w:val="24"/>
            <w:szCs w:val="24"/>
          </w:rPr>
          <w:delText>membership.</w:delText>
        </w:r>
      </w:del>
    </w:p>
    <w:p w14:paraId="531C4065" w14:textId="5C4DA5B4" w:rsidR="0013555D" w:rsidRPr="00155D73" w:rsidDel="00E24D0D" w:rsidRDefault="0013555D" w:rsidP="003F6E14">
      <w:pPr>
        <w:rPr>
          <w:del w:id="2331" w:author="Cassandra Mora" w:date="2024-11-06T09:49:00Z"/>
          <w:sz w:val="24"/>
          <w:szCs w:val="24"/>
        </w:rPr>
      </w:pPr>
    </w:p>
    <w:p w14:paraId="3855F3E7" w14:textId="4DFC1B6F" w:rsidR="00C432D3" w:rsidRPr="00155D73" w:rsidDel="00E24D0D" w:rsidRDefault="00C432D3" w:rsidP="003F6E14">
      <w:pPr>
        <w:rPr>
          <w:del w:id="2332" w:author="Cassandra Mora" w:date="2024-11-06T09:49:00Z"/>
          <w:spacing w:val="-2"/>
          <w:sz w:val="24"/>
          <w:szCs w:val="24"/>
        </w:rPr>
      </w:pPr>
      <w:del w:id="2333" w:author="Cassandra Mora" w:date="2024-11-06T09:49:00Z">
        <w:r w:rsidRPr="00155D73" w:rsidDel="00E24D0D">
          <w:rPr>
            <w:sz w:val="24"/>
            <w:szCs w:val="24"/>
          </w:rPr>
          <w:delText>Agenda</w:delText>
        </w:r>
        <w:r w:rsidRPr="00155D73" w:rsidDel="00E24D0D">
          <w:rPr>
            <w:spacing w:val="-2"/>
            <w:sz w:val="24"/>
            <w:szCs w:val="24"/>
          </w:rPr>
          <w:delText xml:space="preserve"> </w:delText>
        </w:r>
        <w:r w:rsidRPr="00155D73" w:rsidDel="00E24D0D">
          <w:rPr>
            <w:sz w:val="24"/>
            <w:szCs w:val="24"/>
          </w:rPr>
          <w:delText>items</w:delText>
        </w:r>
        <w:r w:rsidRPr="00155D73" w:rsidDel="00E24D0D">
          <w:rPr>
            <w:spacing w:val="-5"/>
            <w:sz w:val="24"/>
            <w:szCs w:val="24"/>
          </w:rPr>
          <w:delText xml:space="preserve"> </w:delText>
        </w:r>
        <w:r w:rsidRPr="00155D73" w:rsidDel="00E24D0D">
          <w:rPr>
            <w:sz w:val="24"/>
            <w:szCs w:val="24"/>
          </w:rPr>
          <w:delText>shall</w:delText>
        </w:r>
        <w:r w:rsidRPr="00155D73" w:rsidDel="00E24D0D">
          <w:rPr>
            <w:spacing w:val="-5"/>
            <w:sz w:val="24"/>
            <w:szCs w:val="24"/>
          </w:rPr>
          <w:delText xml:space="preserve"> </w:delText>
        </w:r>
        <w:r w:rsidRPr="00155D73" w:rsidDel="00E24D0D">
          <w:rPr>
            <w:sz w:val="24"/>
            <w:szCs w:val="24"/>
          </w:rPr>
          <w:delText>be</w:delText>
        </w:r>
        <w:r w:rsidRPr="00155D73" w:rsidDel="00E24D0D">
          <w:rPr>
            <w:spacing w:val="-4"/>
            <w:sz w:val="24"/>
            <w:szCs w:val="24"/>
          </w:rPr>
          <w:delText xml:space="preserve"> </w:delText>
        </w:r>
        <w:r w:rsidRPr="00155D73" w:rsidDel="00E24D0D">
          <w:rPr>
            <w:sz w:val="24"/>
            <w:szCs w:val="24"/>
          </w:rPr>
          <w:delText>sent</w:delText>
        </w:r>
        <w:r w:rsidRPr="00155D73" w:rsidDel="00E24D0D">
          <w:rPr>
            <w:spacing w:val="-2"/>
            <w:sz w:val="24"/>
            <w:szCs w:val="24"/>
          </w:rPr>
          <w:delText xml:space="preserve"> </w:delText>
        </w:r>
        <w:r w:rsidRPr="00155D73" w:rsidDel="00E24D0D">
          <w:rPr>
            <w:sz w:val="24"/>
            <w:szCs w:val="24"/>
          </w:rPr>
          <w:delText>to</w:delText>
        </w:r>
        <w:r w:rsidRPr="00155D73" w:rsidDel="00E24D0D">
          <w:rPr>
            <w:spacing w:val="-2"/>
            <w:sz w:val="24"/>
            <w:szCs w:val="24"/>
          </w:rPr>
          <w:delText xml:space="preserve"> </w:delText>
        </w:r>
        <w:r w:rsidRPr="00155D73" w:rsidDel="00E24D0D">
          <w:rPr>
            <w:sz w:val="24"/>
            <w:szCs w:val="24"/>
          </w:rPr>
          <w:delText>the</w:delText>
        </w:r>
        <w:r w:rsidRPr="00155D73" w:rsidDel="00E24D0D">
          <w:rPr>
            <w:spacing w:val="-2"/>
            <w:sz w:val="24"/>
            <w:szCs w:val="24"/>
          </w:rPr>
          <w:delText xml:space="preserve"> </w:delText>
        </w:r>
        <w:r w:rsidRPr="00155D73" w:rsidDel="00E24D0D">
          <w:rPr>
            <w:sz w:val="24"/>
            <w:szCs w:val="24"/>
          </w:rPr>
          <w:delText>secretary</w:delText>
        </w:r>
        <w:r w:rsidRPr="00155D73" w:rsidDel="00E24D0D">
          <w:rPr>
            <w:spacing w:val="-6"/>
            <w:sz w:val="24"/>
            <w:szCs w:val="24"/>
          </w:rPr>
          <w:delText xml:space="preserve"> </w:delText>
        </w:r>
        <w:r w:rsidRPr="00155D73" w:rsidDel="00E24D0D">
          <w:rPr>
            <w:sz w:val="24"/>
            <w:szCs w:val="24"/>
          </w:rPr>
          <w:delText>in</w:delText>
        </w:r>
        <w:r w:rsidRPr="00155D73" w:rsidDel="00E24D0D">
          <w:rPr>
            <w:spacing w:val="-2"/>
            <w:sz w:val="24"/>
            <w:szCs w:val="24"/>
          </w:rPr>
          <w:delText xml:space="preserve"> </w:delText>
        </w:r>
        <w:r w:rsidRPr="00155D73" w:rsidDel="00E24D0D">
          <w:rPr>
            <w:sz w:val="24"/>
            <w:szCs w:val="24"/>
          </w:rPr>
          <w:delText>writing</w:delText>
        </w:r>
        <w:r w:rsidRPr="00155D73" w:rsidDel="00E24D0D">
          <w:rPr>
            <w:spacing w:val="-3"/>
            <w:sz w:val="24"/>
            <w:szCs w:val="24"/>
          </w:rPr>
          <w:delText xml:space="preserve"> </w:delText>
        </w:r>
        <w:r w:rsidRPr="00155D73" w:rsidDel="00E24D0D">
          <w:rPr>
            <w:sz w:val="24"/>
            <w:szCs w:val="24"/>
          </w:rPr>
          <w:delText>no</w:delText>
        </w:r>
        <w:r w:rsidRPr="00155D73" w:rsidDel="00E24D0D">
          <w:rPr>
            <w:spacing w:val="-2"/>
            <w:sz w:val="24"/>
            <w:szCs w:val="24"/>
          </w:rPr>
          <w:delText xml:space="preserve"> </w:delText>
        </w:r>
        <w:r w:rsidRPr="00155D73" w:rsidDel="00E24D0D">
          <w:rPr>
            <w:sz w:val="24"/>
            <w:szCs w:val="24"/>
          </w:rPr>
          <w:delText>less</w:delText>
        </w:r>
        <w:r w:rsidRPr="00155D73" w:rsidDel="00E24D0D">
          <w:rPr>
            <w:spacing w:val="-2"/>
            <w:sz w:val="24"/>
            <w:szCs w:val="24"/>
          </w:rPr>
          <w:delText xml:space="preserve"> </w:delText>
        </w:r>
        <w:r w:rsidRPr="00155D73" w:rsidDel="00E24D0D">
          <w:rPr>
            <w:sz w:val="24"/>
            <w:szCs w:val="24"/>
          </w:rPr>
          <w:delText>than</w:delText>
        </w:r>
        <w:r w:rsidRPr="00155D73" w:rsidDel="00E24D0D">
          <w:rPr>
            <w:spacing w:val="-2"/>
            <w:sz w:val="24"/>
            <w:szCs w:val="24"/>
          </w:rPr>
          <w:delText xml:space="preserve"> </w:delText>
        </w:r>
        <w:r w:rsidRPr="00155D73" w:rsidDel="00E24D0D">
          <w:rPr>
            <w:sz w:val="24"/>
            <w:szCs w:val="24"/>
          </w:rPr>
          <w:delText>seven</w:delText>
        </w:r>
        <w:r w:rsidRPr="00155D73" w:rsidDel="00E24D0D">
          <w:rPr>
            <w:spacing w:val="-2"/>
            <w:sz w:val="24"/>
            <w:szCs w:val="24"/>
          </w:rPr>
          <w:delText xml:space="preserve"> </w:delText>
        </w:r>
        <w:r w:rsidRPr="00155D73" w:rsidDel="00E24D0D">
          <w:rPr>
            <w:sz w:val="24"/>
            <w:szCs w:val="24"/>
          </w:rPr>
          <w:delText>(7) days before</w:delText>
        </w:r>
        <w:r w:rsidRPr="00155D73" w:rsidDel="00E24D0D">
          <w:rPr>
            <w:spacing w:val="-1"/>
            <w:sz w:val="24"/>
            <w:szCs w:val="24"/>
          </w:rPr>
          <w:delText xml:space="preserve"> </w:delText>
        </w:r>
        <w:r w:rsidRPr="00155D73" w:rsidDel="00E24D0D">
          <w:rPr>
            <w:sz w:val="24"/>
            <w:szCs w:val="24"/>
          </w:rPr>
          <w:delText>the next general</w:delText>
        </w:r>
        <w:r w:rsidRPr="00155D73" w:rsidDel="00E24D0D">
          <w:rPr>
            <w:spacing w:val="-1"/>
            <w:sz w:val="24"/>
            <w:szCs w:val="24"/>
          </w:rPr>
          <w:delText xml:space="preserve"> </w:delText>
        </w:r>
        <w:r w:rsidRPr="00155D73" w:rsidDel="00E24D0D">
          <w:rPr>
            <w:sz w:val="24"/>
            <w:szCs w:val="24"/>
          </w:rPr>
          <w:delText>meeting unless agreed to by</w:delText>
        </w:r>
        <w:r w:rsidRPr="00155D73" w:rsidDel="00E24D0D">
          <w:rPr>
            <w:spacing w:val="-1"/>
            <w:sz w:val="24"/>
            <w:szCs w:val="24"/>
          </w:rPr>
          <w:delText xml:space="preserve"> </w:delText>
        </w:r>
        <w:r w:rsidRPr="00155D73" w:rsidDel="00E24D0D">
          <w:rPr>
            <w:sz w:val="24"/>
            <w:szCs w:val="24"/>
          </w:rPr>
          <w:delText xml:space="preserve">the Management </w:delText>
        </w:r>
        <w:r w:rsidRPr="00155D73" w:rsidDel="00E24D0D">
          <w:rPr>
            <w:spacing w:val="-2"/>
            <w:sz w:val="24"/>
            <w:szCs w:val="24"/>
          </w:rPr>
          <w:delText>Team.</w:delText>
        </w:r>
      </w:del>
    </w:p>
    <w:p w14:paraId="7B805847" w14:textId="5BB54744" w:rsidR="0013555D" w:rsidRPr="00155D73" w:rsidDel="00E24D0D" w:rsidRDefault="0013555D" w:rsidP="003F6E14">
      <w:pPr>
        <w:rPr>
          <w:del w:id="2334" w:author="Cassandra Mora" w:date="2024-11-06T09:49:00Z"/>
          <w:sz w:val="24"/>
          <w:szCs w:val="24"/>
        </w:rPr>
      </w:pPr>
    </w:p>
    <w:p w14:paraId="547AB414" w14:textId="0D8C1ADF" w:rsidR="00C432D3" w:rsidRPr="00155D73" w:rsidDel="00E24D0D" w:rsidRDefault="00C432D3" w:rsidP="003F6E14">
      <w:pPr>
        <w:rPr>
          <w:del w:id="2335" w:author="Cassandra Mora" w:date="2024-11-06T09:49:00Z"/>
          <w:sz w:val="24"/>
          <w:szCs w:val="24"/>
        </w:rPr>
      </w:pPr>
      <w:del w:id="2336" w:author="Cassandra Mora" w:date="2024-11-06T09:49:00Z">
        <w:r w:rsidRPr="00155D73" w:rsidDel="00E24D0D">
          <w:rPr>
            <w:sz w:val="24"/>
            <w:szCs w:val="24"/>
          </w:rPr>
          <w:delText>All apologies shall be directed to the Captain or Secretary prior to the meeting. Brigade</w:delText>
        </w:r>
        <w:r w:rsidRPr="00155D73" w:rsidDel="00E24D0D">
          <w:rPr>
            <w:spacing w:val="37"/>
            <w:sz w:val="24"/>
            <w:szCs w:val="24"/>
          </w:rPr>
          <w:delText xml:space="preserve"> </w:delText>
        </w:r>
        <w:r w:rsidRPr="00155D73" w:rsidDel="00E24D0D">
          <w:rPr>
            <w:sz w:val="24"/>
            <w:szCs w:val="24"/>
          </w:rPr>
          <w:delText>members</w:delText>
        </w:r>
        <w:r w:rsidRPr="00155D73" w:rsidDel="00E24D0D">
          <w:rPr>
            <w:spacing w:val="-8"/>
            <w:sz w:val="24"/>
            <w:szCs w:val="24"/>
          </w:rPr>
          <w:delText xml:space="preserve"> </w:delText>
        </w:r>
        <w:r w:rsidRPr="00155D73" w:rsidDel="00E24D0D">
          <w:rPr>
            <w:sz w:val="24"/>
            <w:szCs w:val="24"/>
          </w:rPr>
          <w:delText>shall</w:delText>
        </w:r>
        <w:r w:rsidRPr="00155D73" w:rsidDel="00E24D0D">
          <w:rPr>
            <w:spacing w:val="-7"/>
            <w:sz w:val="24"/>
            <w:szCs w:val="24"/>
          </w:rPr>
          <w:delText xml:space="preserve"> </w:delText>
        </w:r>
        <w:r w:rsidRPr="00155D73" w:rsidDel="00E24D0D">
          <w:rPr>
            <w:sz w:val="24"/>
            <w:szCs w:val="24"/>
          </w:rPr>
          <w:delText>provide</w:delText>
        </w:r>
        <w:r w:rsidRPr="00155D73" w:rsidDel="00E24D0D">
          <w:rPr>
            <w:spacing w:val="-9"/>
            <w:sz w:val="24"/>
            <w:szCs w:val="24"/>
          </w:rPr>
          <w:delText xml:space="preserve"> </w:delText>
        </w:r>
        <w:r w:rsidRPr="00155D73" w:rsidDel="00E24D0D">
          <w:rPr>
            <w:sz w:val="24"/>
            <w:szCs w:val="24"/>
          </w:rPr>
          <w:delText>an</w:delText>
        </w:r>
        <w:r w:rsidRPr="00155D73" w:rsidDel="00E24D0D">
          <w:rPr>
            <w:spacing w:val="-9"/>
            <w:sz w:val="24"/>
            <w:szCs w:val="24"/>
          </w:rPr>
          <w:delText xml:space="preserve"> </w:delText>
        </w:r>
        <w:r w:rsidRPr="00155D73" w:rsidDel="00E24D0D">
          <w:rPr>
            <w:sz w:val="24"/>
            <w:szCs w:val="24"/>
          </w:rPr>
          <w:delText>apology</w:delText>
        </w:r>
        <w:r w:rsidRPr="00155D73" w:rsidDel="00E24D0D">
          <w:rPr>
            <w:spacing w:val="-11"/>
            <w:sz w:val="24"/>
            <w:szCs w:val="24"/>
          </w:rPr>
          <w:delText xml:space="preserve"> </w:delText>
        </w:r>
        <w:r w:rsidRPr="00155D73" w:rsidDel="00E24D0D">
          <w:rPr>
            <w:sz w:val="24"/>
            <w:szCs w:val="24"/>
          </w:rPr>
          <w:delText>on</w:delText>
        </w:r>
        <w:r w:rsidRPr="00155D73" w:rsidDel="00E24D0D">
          <w:rPr>
            <w:spacing w:val="-9"/>
            <w:sz w:val="24"/>
            <w:szCs w:val="24"/>
          </w:rPr>
          <w:delText xml:space="preserve"> </w:delText>
        </w:r>
        <w:r w:rsidRPr="00155D73" w:rsidDel="00E24D0D">
          <w:rPr>
            <w:sz w:val="24"/>
            <w:szCs w:val="24"/>
          </w:rPr>
          <w:delText>behalf</w:delText>
        </w:r>
        <w:r w:rsidRPr="00155D73" w:rsidDel="00E24D0D">
          <w:rPr>
            <w:spacing w:val="-9"/>
            <w:sz w:val="24"/>
            <w:szCs w:val="24"/>
          </w:rPr>
          <w:delText xml:space="preserve"> </w:delText>
        </w:r>
        <w:r w:rsidRPr="00155D73" w:rsidDel="00E24D0D">
          <w:rPr>
            <w:sz w:val="24"/>
            <w:szCs w:val="24"/>
          </w:rPr>
          <w:delText>of</w:delText>
        </w:r>
        <w:r w:rsidRPr="00155D73" w:rsidDel="00E24D0D">
          <w:rPr>
            <w:spacing w:val="-5"/>
            <w:sz w:val="24"/>
            <w:szCs w:val="24"/>
          </w:rPr>
          <w:delText xml:space="preserve"> </w:delText>
        </w:r>
        <w:r w:rsidRPr="00155D73" w:rsidDel="00E24D0D">
          <w:rPr>
            <w:sz w:val="24"/>
            <w:szCs w:val="24"/>
          </w:rPr>
          <w:delText>other</w:delText>
        </w:r>
        <w:r w:rsidRPr="00155D73" w:rsidDel="00E24D0D">
          <w:rPr>
            <w:spacing w:val="-13"/>
            <w:sz w:val="24"/>
            <w:szCs w:val="24"/>
          </w:rPr>
          <w:delText xml:space="preserve"> </w:delText>
        </w:r>
        <w:r w:rsidRPr="00155D73" w:rsidDel="00E24D0D">
          <w:rPr>
            <w:sz w:val="24"/>
            <w:szCs w:val="24"/>
          </w:rPr>
          <w:delText>brigade</w:delText>
        </w:r>
        <w:r w:rsidRPr="00155D73" w:rsidDel="00E24D0D">
          <w:rPr>
            <w:spacing w:val="-10"/>
            <w:sz w:val="24"/>
            <w:szCs w:val="24"/>
          </w:rPr>
          <w:delText xml:space="preserve"> </w:delText>
        </w:r>
        <w:r w:rsidRPr="00155D73" w:rsidDel="00E24D0D">
          <w:rPr>
            <w:sz w:val="24"/>
            <w:szCs w:val="24"/>
          </w:rPr>
          <w:delText>members during the meeting if</w:delText>
        </w:r>
        <w:r w:rsidRPr="00155D73" w:rsidDel="00E24D0D">
          <w:rPr>
            <w:spacing w:val="40"/>
            <w:sz w:val="24"/>
            <w:szCs w:val="24"/>
          </w:rPr>
          <w:delText xml:space="preserve"> </w:delText>
        </w:r>
        <w:r w:rsidRPr="00155D73" w:rsidDel="00E24D0D">
          <w:rPr>
            <w:sz w:val="24"/>
            <w:szCs w:val="24"/>
          </w:rPr>
          <w:delText>requested.</w:delText>
        </w:r>
      </w:del>
    </w:p>
    <w:p w14:paraId="4C74BA41" w14:textId="52EF925C" w:rsidR="0013555D" w:rsidRPr="00155D73" w:rsidDel="00E24D0D" w:rsidRDefault="0013555D" w:rsidP="003F6E14">
      <w:pPr>
        <w:rPr>
          <w:del w:id="2337" w:author="Cassandra Mora" w:date="2024-11-06T09:49:00Z"/>
          <w:sz w:val="24"/>
          <w:szCs w:val="24"/>
        </w:rPr>
      </w:pPr>
    </w:p>
    <w:p w14:paraId="025B4C9E" w14:textId="4047E656" w:rsidR="00C432D3" w:rsidRPr="00155D73" w:rsidDel="00E24D0D" w:rsidRDefault="00C432D3" w:rsidP="003F6E14">
      <w:pPr>
        <w:rPr>
          <w:del w:id="2338" w:author="Cassandra Mora" w:date="2024-11-06T09:49:00Z"/>
          <w:sz w:val="24"/>
          <w:szCs w:val="24"/>
        </w:rPr>
      </w:pPr>
      <w:bookmarkStart w:id="2339" w:name="_Toc155364603"/>
      <w:bookmarkStart w:id="2340" w:name="_Toc155364902"/>
      <w:del w:id="2341" w:author="Cassandra Mora" w:date="2024-11-06T09:49:00Z">
        <w:r w:rsidRPr="00155D73" w:rsidDel="00E24D0D">
          <w:rPr>
            <w:sz w:val="24"/>
            <w:szCs w:val="24"/>
          </w:rPr>
          <w:delText>Brigade</w:delText>
        </w:r>
        <w:r w:rsidRPr="00155D73" w:rsidDel="00E24D0D">
          <w:rPr>
            <w:spacing w:val="-11"/>
            <w:sz w:val="24"/>
            <w:szCs w:val="24"/>
          </w:rPr>
          <w:delText xml:space="preserve"> </w:delText>
        </w:r>
        <w:r w:rsidRPr="00155D73" w:rsidDel="00E24D0D">
          <w:rPr>
            <w:sz w:val="24"/>
            <w:szCs w:val="24"/>
          </w:rPr>
          <w:delText>Management</w:delText>
        </w:r>
        <w:r w:rsidRPr="00155D73" w:rsidDel="00E24D0D">
          <w:rPr>
            <w:spacing w:val="-15"/>
            <w:sz w:val="24"/>
            <w:szCs w:val="24"/>
          </w:rPr>
          <w:delText xml:space="preserve"> </w:delText>
        </w:r>
        <w:r w:rsidRPr="00155D73" w:rsidDel="00E24D0D">
          <w:rPr>
            <w:sz w:val="24"/>
            <w:szCs w:val="24"/>
          </w:rPr>
          <w:delText>Team</w:delText>
        </w:r>
        <w:r w:rsidRPr="00155D73" w:rsidDel="00E24D0D">
          <w:rPr>
            <w:spacing w:val="-11"/>
            <w:sz w:val="24"/>
            <w:szCs w:val="24"/>
          </w:rPr>
          <w:delText xml:space="preserve"> </w:delText>
        </w:r>
        <w:r w:rsidRPr="00155D73" w:rsidDel="00E24D0D">
          <w:rPr>
            <w:spacing w:val="-2"/>
            <w:sz w:val="24"/>
            <w:szCs w:val="24"/>
          </w:rPr>
          <w:delText>Meetings</w:delText>
        </w:r>
        <w:bookmarkEnd w:id="2339"/>
        <w:bookmarkEnd w:id="2340"/>
      </w:del>
    </w:p>
    <w:p w14:paraId="03970BB7" w14:textId="215C3D39" w:rsidR="00C432D3" w:rsidRPr="00155D73" w:rsidDel="00E24D0D" w:rsidRDefault="00C432D3" w:rsidP="003F6E14">
      <w:pPr>
        <w:rPr>
          <w:del w:id="2342" w:author="Cassandra Mora" w:date="2024-11-06T09:49:00Z"/>
          <w:b/>
          <w:sz w:val="24"/>
          <w:szCs w:val="24"/>
        </w:rPr>
      </w:pPr>
    </w:p>
    <w:p w14:paraId="54A91571" w14:textId="0DA97AF5" w:rsidR="00C432D3" w:rsidRPr="00155D73" w:rsidDel="00E24D0D" w:rsidRDefault="00C432D3" w:rsidP="003F6E14">
      <w:pPr>
        <w:rPr>
          <w:del w:id="2343" w:author="Cassandra Mora" w:date="2024-11-06T09:49:00Z"/>
          <w:sz w:val="24"/>
          <w:szCs w:val="24"/>
        </w:rPr>
      </w:pPr>
      <w:del w:id="2344" w:author="Cassandra Mora" w:date="2024-11-06T09:49:00Z">
        <w:r w:rsidRPr="00155D73" w:rsidDel="00E24D0D">
          <w:rPr>
            <w:sz w:val="24"/>
            <w:szCs w:val="24"/>
          </w:rPr>
          <w:delText>The</w:delText>
        </w:r>
        <w:r w:rsidRPr="00155D73" w:rsidDel="00E24D0D">
          <w:rPr>
            <w:spacing w:val="-4"/>
            <w:sz w:val="24"/>
            <w:szCs w:val="24"/>
          </w:rPr>
          <w:delText xml:space="preserve"> </w:delText>
        </w:r>
        <w:r w:rsidRPr="00155D73" w:rsidDel="00E24D0D">
          <w:rPr>
            <w:sz w:val="24"/>
            <w:szCs w:val="24"/>
          </w:rPr>
          <w:delText>brigade</w:delText>
        </w:r>
        <w:r w:rsidRPr="00155D73" w:rsidDel="00E24D0D">
          <w:rPr>
            <w:spacing w:val="-6"/>
            <w:sz w:val="24"/>
            <w:szCs w:val="24"/>
          </w:rPr>
          <w:delText xml:space="preserve"> </w:delText>
        </w:r>
        <w:r w:rsidRPr="00155D73" w:rsidDel="00E24D0D">
          <w:rPr>
            <w:sz w:val="24"/>
            <w:szCs w:val="24"/>
          </w:rPr>
          <w:delText>management</w:delText>
        </w:r>
        <w:r w:rsidRPr="00155D73" w:rsidDel="00E24D0D">
          <w:rPr>
            <w:spacing w:val="-4"/>
            <w:sz w:val="24"/>
            <w:szCs w:val="24"/>
          </w:rPr>
          <w:delText xml:space="preserve"> </w:delText>
        </w:r>
        <w:r w:rsidRPr="00155D73" w:rsidDel="00E24D0D">
          <w:rPr>
            <w:sz w:val="24"/>
            <w:szCs w:val="24"/>
          </w:rPr>
          <w:delText>team</w:delText>
        </w:r>
        <w:r w:rsidRPr="00155D73" w:rsidDel="00E24D0D">
          <w:rPr>
            <w:spacing w:val="-3"/>
            <w:sz w:val="24"/>
            <w:szCs w:val="24"/>
          </w:rPr>
          <w:delText xml:space="preserve"> </w:delText>
        </w:r>
        <w:r w:rsidRPr="00155D73" w:rsidDel="00E24D0D">
          <w:rPr>
            <w:sz w:val="24"/>
            <w:szCs w:val="24"/>
          </w:rPr>
          <w:delText>shall</w:delText>
        </w:r>
        <w:r w:rsidRPr="00155D73" w:rsidDel="00E24D0D">
          <w:rPr>
            <w:spacing w:val="-1"/>
            <w:sz w:val="24"/>
            <w:szCs w:val="24"/>
          </w:rPr>
          <w:delText xml:space="preserve"> </w:delText>
        </w:r>
        <w:r w:rsidRPr="00155D73" w:rsidDel="00E24D0D">
          <w:rPr>
            <w:sz w:val="24"/>
            <w:szCs w:val="24"/>
          </w:rPr>
          <w:delText>meet</w:delText>
        </w:r>
        <w:r w:rsidRPr="00155D73" w:rsidDel="00E24D0D">
          <w:rPr>
            <w:spacing w:val="-5"/>
            <w:sz w:val="24"/>
            <w:szCs w:val="24"/>
          </w:rPr>
          <w:delText xml:space="preserve"> </w:delText>
        </w:r>
        <w:r w:rsidRPr="00155D73" w:rsidDel="00E24D0D">
          <w:rPr>
            <w:sz w:val="24"/>
            <w:szCs w:val="24"/>
          </w:rPr>
          <w:delText>to</w:delText>
        </w:r>
        <w:r w:rsidRPr="00155D73" w:rsidDel="00E24D0D">
          <w:rPr>
            <w:spacing w:val="-5"/>
            <w:sz w:val="24"/>
            <w:szCs w:val="24"/>
          </w:rPr>
          <w:delText xml:space="preserve"> </w:delText>
        </w:r>
        <w:r w:rsidRPr="00155D73" w:rsidDel="00E24D0D">
          <w:rPr>
            <w:sz w:val="24"/>
            <w:szCs w:val="24"/>
          </w:rPr>
          <w:delText>discuss</w:delText>
        </w:r>
        <w:r w:rsidRPr="00155D73" w:rsidDel="00E24D0D">
          <w:rPr>
            <w:spacing w:val="-4"/>
            <w:sz w:val="24"/>
            <w:szCs w:val="24"/>
          </w:rPr>
          <w:delText xml:space="preserve"> </w:delText>
        </w:r>
        <w:r w:rsidRPr="00155D73" w:rsidDel="00E24D0D">
          <w:rPr>
            <w:sz w:val="24"/>
            <w:szCs w:val="24"/>
          </w:rPr>
          <w:delText>strategic</w:delText>
        </w:r>
        <w:r w:rsidRPr="00155D73" w:rsidDel="00E24D0D">
          <w:rPr>
            <w:spacing w:val="-5"/>
            <w:sz w:val="24"/>
            <w:szCs w:val="24"/>
          </w:rPr>
          <w:delText xml:space="preserve"> </w:delText>
        </w:r>
        <w:r w:rsidRPr="00155D73" w:rsidDel="00E24D0D">
          <w:rPr>
            <w:sz w:val="24"/>
            <w:szCs w:val="24"/>
          </w:rPr>
          <w:delText>level management issues concerning the brigade. In particular:</w:delText>
        </w:r>
      </w:del>
    </w:p>
    <w:p w14:paraId="75A87617" w14:textId="4A959D21" w:rsidR="00C432D3" w:rsidRPr="00155D73" w:rsidDel="00E24D0D" w:rsidRDefault="00C432D3" w:rsidP="003F6E14">
      <w:pPr>
        <w:rPr>
          <w:del w:id="2345" w:author="Cassandra Mora" w:date="2024-11-06T09:49:00Z"/>
          <w:sz w:val="24"/>
          <w:szCs w:val="24"/>
        </w:rPr>
      </w:pPr>
      <w:del w:id="2346" w:author="Cassandra Mora" w:date="2024-11-06T09:49:00Z">
        <w:r w:rsidRPr="00155D73" w:rsidDel="00E24D0D">
          <w:rPr>
            <w:sz w:val="24"/>
            <w:szCs w:val="24"/>
          </w:rPr>
          <w:delText>Overview</w:delText>
        </w:r>
        <w:r w:rsidRPr="00155D73" w:rsidDel="00E24D0D">
          <w:rPr>
            <w:spacing w:val="-15"/>
            <w:sz w:val="24"/>
            <w:szCs w:val="24"/>
          </w:rPr>
          <w:delText xml:space="preserve"> </w:delText>
        </w:r>
        <w:r w:rsidRPr="00155D73" w:rsidDel="00E24D0D">
          <w:rPr>
            <w:sz w:val="24"/>
            <w:szCs w:val="24"/>
          </w:rPr>
          <w:delText>of</w:delText>
        </w:r>
        <w:r w:rsidRPr="00155D73" w:rsidDel="00E24D0D">
          <w:rPr>
            <w:spacing w:val="-10"/>
            <w:sz w:val="24"/>
            <w:szCs w:val="24"/>
          </w:rPr>
          <w:delText xml:space="preserve"> </w:delText>
        </w:r>
        <w:r w:rsidRPr="00155D73" w:rsidDel="00E24D0D">
          <w:rPr>
            <w:sz w:val="24"/>
            <w:szCs w:val="24"/>
          </w:rPr>
          <w:delText>upcoming</w:delText>
        </w:r>
        <w:r w:rsidRPr="00155D73" w:rsidDel="00E24D0D">
          <w:rPr>
            <w:spacing w:val="-13"/>
            <w:sz w:val="24"/>
            <w:szCs w:val="24"/>
          </w:rPr>
          <w:delText xml:space="preserve"> </w:delText>
        </w:r>
        <w:r w:rsidRPr="00155D73" w:rsidDel="00E24D0D">
          <w:rPr>
            <w:sz w:val="24"/>
            <w:szCs w:val="24"/>
          </w:rPr>
          <w:delText>training</w:delText>
        </w:r>
        <w:r w:rsidRPr="00155D73" w:rsidDel="00E24D0D">
          <w:rPr>
            <w:spacing w:val="-13"/>
            <w:sz w:val="24"/>
            <w:szCs w:val="24"/>
          </w:rPr>
          <w:delText xml:space="preserve"> </w:delText>
        </w:r>
        <w:r w:rsidRPr="00155D73" w:rsidDel="00E24D0D">
          <w:rPr>
            <w:spacing w:val="-2"/>
            <w:sz w:val="24"/>
            <w:szCs w:val="24"/>
          </w:rPr>
          <w:delText>sessions;</w:delText>
        </w:r>
      </w:del>
    </w:p>
    <w:p w14:paraId="5AC75068" w14:textId="45D6C855" w:rsidR="00C432D3" w:rsidRPr="00155D73" w:rsidDel="00E24D0D" w:rsidRDefault="00C432D3" w:rsidP="003F6E14">
      <w:pPr>
        <w:rPr>
          <w:del w:id="2347" w:author="Cassandra Mora" w:date="2024-11-06T09:49:00Z"/>
          <w:sz w:val="24"/>
          <w:szCs w:val="24"/>
        </w:rPr>
      </w:pPr>
      <w:del w:id="2348" w:author="Cassandra Mora" w:date="2024-11-06T09:49:00Z">
        <w:r w:rsidRPr="00155D73" w:rsidDel="00E24D0D">
          <w:rPr>
            <w:sz w:val="24"/>
            <w:szCs w:val="24"/>
          </w:rPr>
          <w:delText>Overview</w:delText>
        </w:r>
        <w:r w:rsidRPr="00155D73" w:rsidDel="00E24D0D">
          <w:rPr>
            <w:spacing w:val="-17"/>
            <w:sz w:val="24"/>
            <w:szCs w:val="24"/>
          </w:rPr>
          <w:delText xml:space="preserve"> </w:delText>
        </w:r>
        <w:r w:rsidRPr="00155D73" w:rsidDel="00E24D0D">
          <w:rPr>
            <w:sz w:val="24"/>
            <w:szCs w:val="24"/>
          </w:rPr>
          <w:delText>of</w:delText>
        </w:r>
        <w:r w:rsidRPr="00155D73" w:rsidDel="00E24D0D">
          <w:rPr>
            <w:spacing w:val="-12"/>
            <w:sz w:val="24"/>
            <w:szCs w:val="24"/>
          </w:rPr>
          <w:delText xml:space="preserve"> </w:delText>
        </w:r>
        <w:r w:rsidRPr="00155D73" w:rsidDel="00E24D0D">
          <w:rPr>
            <w:sz w:val="24"/>
            <w:szCs w:val="24"/>
          </w:rPr>
          <w:delText>equipment</w:delText>
        </w:r>
        <w:r w:rsidRPr="00155D73" w:rsidDel="00E24D0D">
          <w:rPr>
            <w:spacing w:val="-15"/>
            <w:sz w:val="24"/>
            <w:szCs w:val="24"/>
          </w:rPr>
          <w:delText xml:space="preserve"> </w:delText>
        </w:r>
        <w:r w:rsidRPr="00155D73" w:rsidDel="00E24D0D">
          <w:rPr>
            <w:sz w:val="24"/>
            <w:szCs w:val="24"/>
          </w:rPr>
          <w:delText>conditions,</w:delText>
        </w:r>
        <w:r w:rsidRPr="00155D73" w:rsidDel="00E24D0D">
          <w:rPr>
            <w:spacing w:val="-16"/>
            <w:sz w:val="24"/>
            <w:szCs w:val="24"/>
          </w:rPr>
          <w:delText xml:space="preserve"> </w:delText>
        </w:r>
        <w:r w:rsidRPr="00155D73" w:rsidDel="00E24D0D">
          <w:rPr>
            <w:sz w:val="24"/>
            <w:szCs w:val="24"/>
          </w:rPr>
          <w:delText>station</w:delText>
        </w:r>
        <w:r w:rsidRPr="00155D73" w:rsidDel="00E24D0D">
          <w:rPr>
            <w:spacing w:val="-15"/>
            <w:sz w:val="24"/>
            <w:szCs w:val="24"/>
          </w:rPr>
          <w:delText xml:space="preserve"> </w:delText>
        </w:r>
        <w:r w:rsidRPr="00155D73" w:rsidDel="00E24D0D">
          <w:rPr>
            <w:sz w:val="24"/>
            <w:szCs w:val="24"/>
          </w:rPr>
          <w:delText>condition</w:delText>
        </w:r>
        <w:r w:rsidRPr="00155D73" w:rsidDel="00E24D0D">
          <w:rPr>
            <w:spacing w:val="-13"/>
            <w:sz w:val="24"/>
            <w:szCs w:val="24"/>
          </w:rPr>
          <w:delText xml:space="preserve"> </w:delText>
        </w:r>
        <w:r w:rsidRPr="00155D73" w:rsidDel="00E24D0D">
          <w:rPr>
            <w:sz w:val="24"/>
            <w:szCs w:val="24"/>
          </w:rPr>
          <w:delText>and</w:delText>
        </w:r>
        <w:r w:rsidRPr="00155D73" w:rsidDel="00E24D0D">
          <w:rPr>
            <w:spacing w:val="-16"/>
            <w:sz w:val="24"/>
            <w:szCs w:val="24"/>
          </w:rPr>
          <w:delText xml:space="preserve"> </w:delText>
        </w:r>
        <w:r w:rsidRPr="00155D73" w:rsidDel="00E24D0D">
          <w:rPr>
            <w:sz w:val="24"/>
            <w:szCs w:val="24"/>
          </w:rPr>
          <w:delText xml:space="preserve">upcoming </w:delText>
        </w:r>
        <w:r w:rsidRPr="00155D73" w:rsidDel="00E24D0D">
          <w:rPr>
            <w:spacing w:val="-2"/>
            <w:sz w:val="24"/>
            <w:szCs w:val="24"/>
          </w:rPr>
          <w:delText>developments;</w:delText>
        </w:r>
      </w:del>
    </w:p>
    <w:p w14:paraId="2B648FF5" w14:textId="0D150701" w:rsidR="00C432D3" w:rsidRPr="00155D73" w:rsidDel="00E24D0D" w:rsidRDefault="00C432D3" w:rsidP="003F6E14">
      <w:pPr>
        <w:rPr>
          <w:del w:id="2349" w:author="Cassandra Mora" w:date="2024-11-06T09:49:00Z"/>
          <w:sz w:val="24"/>
          <w:szCs w:val="24"/>
        </w:rPr>
      </w:pPr>
      <w:del w:id="2350" w:author="Cassandra Mora" w:date="2024-11-06T09:49:00Z">
        <w:r w:rsidRPr="00155D73" w:rsidDel="00E24D0D">
          <w:rPr>
            <w:sz w:val="24"/>
            <w:szCs w:val="24"/>
          </w:rPr>
          <w:delText>Overview</w:delText>
        </w:r>
        <w:r w:rsidRPr="00155D73" w:rsidDel="00E24D0D">
          <w:rPr>
            <w:spacing w:val="-12"/>
            <w:sz w:val="24"/>
            <w:szCs w:val="24"/>
          </w:rPr>
          <w:delText xml:space="preserve"> </w:delText>
        </w:r>
        <w:r w:rsidRPr="00155D73" w:rsidDel="00E24D0D">
          <w:rPr>
            <w:sz w:val="24"/>
            <w:szCs w:val="24"/>
          </w:rPr>
          <w:delText>of</w:delText>
        </w:r>
        <w:r w:rsidRPr="00155D73" w:rsidDel="00E24D0D">
          <w:rPr>
            <w:spacing w:val="-7"/>
            <w:sz w:val="24"/>
            <w:szCs w:val="24"/>
          </w:rPr>
          <w:delText xml:space="preserve"> </w:delText>
        </w:r>
        <w:r w:rsidRPr="00155D73" w:rsidDel="00E24D0D">
          <w:rPr>
            <w:sz w:val="24"/>
            <w:szCs w:val="24"/>
          </w:rPr>
          <w:delText>the</w:delText>
        </w:r>
        <w:r w:rsidRPr="00155D73" w:rsidDel="00E24D0D">
          <w:rPr>
            <w:spacing w:val="-10"/>
            <w:sz w:val="24"/>
            <w:szCs w:val="24"/>
          </w:rPr>
          <w:delText xml:space="preserve"> </w:delText>
        </w:r>
        <w:r w:rsidRPr="00155D73" w:rsidDel="00E24D0D">
          <w:rPr>
            <w:sz w:val="24"/>
            <w:szCs w:val="24"/>
          </w:rPr>
          <w:delText>brigade</w:delText>
        </w:r>
        <w:r w:rsidRPr="00155D73" w:rsidDel="00E24D0D">
          <w:rPr>
            <w:spacing w:val="-14"/>
            <w:sz w:val="24"/>
            <w:szCs w:val="24"/>
          </w:rPr>
          <w:delText xml:space="preserve"> </w:delText>
        </w:r>
        <w:r w:rsidRPr="00155D73" w:rsidDel="00E24D0D">
          <w:rPr>
            <w:sz w:val="24"/>
            <w:szCs w:val="24"/>
          </w:rPr>
          <w:delText>financial</w:delText>
        </w:r>
        <w:r w:rsidRPr="00155D73" w:rsidDel="00E24D0D">
          <w:rPr>
            <w:spacing w:val="-9"/>
            <w:sz w:val="24"/>
            <w:szCs w:val="24"/>
          </w:rPr>
          <w:delText xml:space="preserve"> </w:delText>
        </w:r>
        <w:r w:rsidRPr="00155D73" w:rsidDel="00E24D0D">
          <w:rPr>
            <w:spacing w:val="-2"/>
            <w:sz w:val="24"/>
            <w:szCs w:val="24"/>
          </w:rPr>
          <w:delText>status;</w:delText>
        </w:r>
      </w:del>
    </w:p>
    <w:p w14:paraId="548C4FE1" w14:textId="38F24493" w:rsidR="00C432D3" w:rsidRPr="00155D73" w:rsidDel="00E24D0D" w:rsidRDefault="00C432D3" w:rsidP="003F6E14">
      <w:pPr>
        <w:rPr>
          <w:del w:id="2351" w:author="Cassandra Mora" w:date="2024-11-06T09:49:00Z"/>
          <w:sz w:val="24"/>
          <w:szCs w:val="24"/>
        </w:rPr>
      </w:pPr>
      <w:del w:id="2352" w:author="Cassandra Mora" w:date="2024-11-06T09:49:00Z">
        <w:r w:rsidRPr="00155D73" w:rsidDel="00E24D0D">
          <w:rPr>
            <w:sz w:val="24"/>
            <w:szCs w:val="24"/>
          </w:rPr>
          <w:delText>Review</w:delText>
        </w:r>
        <w:r w:rsidRPr="00155D73" w:rsidDel="00E24D0D">
          <w:rPr>
            <w:spacing w:val="-16"/>
            <w:sz w:val="24"/>
            <w:szCs w:val="24"/>
          </w:rPr>
          <w:delText xml:space="preserve"> </w:delText>
        </w:r>
        <w:r w:rsidRPr="00155D73" w:rsidDel="00E24D0D">
          <w:rPr>
            <w:sz w:val="24"/>
            <w:szCs w:val="24"/>
          </w:rPr>
          <w:delText>issues</w:delText>
        </w:r>
        <w:r w:rsidRPr="00155D73" w:rsidDel="00E24D0D">
          <w:rPr>
            <w:spacing w:val="-9"/>
            <w:sz w:val="24"/>
            <w:szCs w:val="24"/>
          </w:rPr>
          <w:delText xml:space="preserve"> </w:delText>
        </w:r>
        <w:r w:rsidRPr="00155D73" w:rsidDel="00E24D0D">
          <w:rPr>
            <w:sz w:val="24"/>
            <w:szCs w:val="24"/>
          </w:rPr>
          <w:delText>identified</w:delText>
        </w:r>
        <w:r w:rsidRPr="00155D73" w:rsidDel="00E24D0D">
          <w:rPr>
            <w:spacing w:val="-16"/>
            <w:sz w:val="24"/>
            <w:szCs w:val="24"/>
          </w:rPr>
          <w:delText xml:space="preserve"> </w:delText>
        </w:r>
        <w:r w:rsidRPr="00155D73" w:rsidDel="00E24D0D">
          <w:rPr>
            <w:sz w:val="24"/>
            <w:szCs w:val="24"/>
          </w:rPr>
          <w:delText>from</w:delText>
        </w:r>
        <w:r w:rsidRPr="00155D73" w:rsidDel="00E24D0D">
          <w:rPr>
            <w:spacing w:val="-11"/>
            <w:sz w:val="24"/>
            <w:szCs w:val="24"/>
          </w:rPr>
          <w:delText xml:space="preserve"> </w:delText>
        </w:r>
        <w:r w:rsidRPr="00155D73" w:rsidDel="00E24D0D">
          <w:rPr>
            <w:sz w:val="24"/>
            <w:szCs w:val="24"/>
          </w:rPr>
          <w:delText>brigade</w:delText>
        </w:r>
        <w:r w:rsidRPr="00155D73" w:rsidDel="00E24D0D">
          <w:rPr>
            <w:spacing w:val="-13"/>
            <w:sz w:val="24"/>
            <w:szCs w:val="24"/>
          </w:rPr>
          <w:delText xml:space="preserve"> </w:delText>
        </w:r>
        <w:r w:rsidRPr="00155D73" w:rsidDel="00E24D0D">
          <w:rPr>
            <w:spacing w:val="-2"/>
            <w:sz w:val="24"/>
            <w:szCs w:val="24"/>
          </w:rPr>
          <w:delText>debriefs;</w:delText>
        </w:r>
      </w:del>
    </w:p>
    <w:p w14:paraId="25E13DE9" w14:textId="1B9C4E0B" w:rsidR="00C432D3" w:rsidRPr="00155D73" w:rsidDel="00E24D0D" w:rsidRDefault="00C432D3" w:rsidP="003F6E14">
      <w:pPr>
        <w:rPr>
          <w:del w:id="2353" w:author="Cassandra Mora" w:date="2024-11-06T09:49:00Z"/>
          <w:sz w:val="24"/>
          <w:szCs w:val="24"/>
        </w:rPr>
      </w:pPr>
      <w:del w:id="2354" w:author="Cassandra Mora" w:date="2024-11-06T09:49:00Z">
        <w:r w:rsidRPr="00155D73" w:rsidDel="00E24D0D">
          <w:rPr>
            <w:sz w:val="24"/>
            <w:szCs w:val="24"/>
          </w:rPr>
          <w:delText>Review</w:delText>
        </w:r>
        <w:r w:rsidRPr="00155D73" w:rsidDel="00E24D0D">
          <w:rPr>
            <w:spacing w:val="-14"/>
            <w:sz w:val="24"/>
            <w:szCs w:val="24"/>
          </w:rPr>
          <w:delText xml:space="preserve"> </w:delText>
        </w:r>
        <w:r w:rsidRPr="00155D73" w:rsidDel="00E24D0D">
          <w:rPr>
            <w:sz w:val="24"/>
            <w:szCs w:val="24"/>
          </w:rPr>
          <w:delText>any</w:delText>
        </w:r>
        <w:r w:rsidRPr="00155D73" w:rsidDel="00E24D0D">
          <w:rPr>
            <w:spacing w:val="-13"/>
            <w:sz w:val="24"/>
            <w:szCs w:val="24"/>
          </w:rPr>
          <w:delText xml:space="preserve"> </w:delText>
        </w:r>
        <w:r w:rsidRPr="00155D73" w:rsidDel="00E24D0D">
          <w:rPr>
            <w:sz w:val="24"/>
            <w:szCs w:val="24"/>
          </w:rPr>
          <w:delText>issues</w:delText>
        </w:r>
        <w:r w:rsidRPr="00155D73" w:rsidDel="00E24D0D">
          <w:rPr>
            <w:spacing w:val="-10"/>
            <w:sz w:val="24"/>
            <w:szCs w:val="24"/>
          </w:rPr>
          <w:delText xml:space="preserve"> </w:delText>
        </w:r>
        <w:r w:rsidRPr="00155D73" w:rsidDel="00E24D0D">
          <w:rPr>
            <w:sz w:val="24"/>
            <w:szCs w:val="24"/>
          </w:rPr>
          <w:delText>adversely</w:delText>
        </w:r>
        <w:r w:rsidRPr="00155D73" w:rsidDel="00E24D0D">
          <w:rPr>
            <w:spacing w:val="-13"/>
            <w:sz w:val="24"/>
            <w:szCs w:val="24"/>
          </w:rPr>
          <w:delText xml:space="preserve"> </w:delText>
        </w:r>
        <w:r w:rsidRPr="00155D73" w:rsidDel="00E24D0D">
          <w:rPr>
            <w:sz w:val="24"/>
            <w:szCs w:val="24"/>
          </w:rPr>
          <w:delText>affecting</w:delText>
        </w:r>
        <w:r w:rsidRPr="00155D73" w:rsidDel="00E24D0D">
          <w:rPr>
            <w:spacing w:val="-9"/>
            <w:sz w:val="24"/>
            <w:szCs w:val="24"/>
          </w:rPr>
          <w:delText xml:space="preserve"> </w:delText>
        </w:r>
        <w:r w:rsidRPr="00155D73" w:rsidDel="00E24D0D">
          <w:rPr>
            <w:sz w:val="24"/>
            <w:szCs w:val="24"/>
          </w:rPr>
          <w:delText>the</w:delText>
        </w:r>
        <w:r w:rsidRPr="00155D73" w:rsidDel="00E24D0D">
          <w:rPr>
            <w:spacing w:val="-12"/>
            <w:sz w:val="24"/>
            <w:szCs w:val="24"/>
          </w:rPr>
          <w:delText xml:space="preserve"> </w:delText>
        </w:r>
        <w:r w:rsidRPr="00155D73" w:rsidDel="00E24D0D">
          <w:rPr>
            <w:sz w:val="24"/>
            <w:szCs w:val="24"/>
          </w:rPr>
          <w:delText>operations</w:delText>
        </w:r>
        <w:r w:rsidRPr="00155D73" w:rsidDel="00E24D0D">
          <w:rPr>
            <w:spacing w:val="-12"/>
            <w:sz w:val="24"/>
            <w:szCs w:val="24"/>
          </w:rPr>
          <w:delText xml:space="preserve"> </w:delText>
        </w:r>
        <w:r w:rsidRPr="00155D73" w:rsidDel="00E24D0D">
          <w:rPr>
            <w:sz w:val="24"/>
            <w:szCs w:val="24"/>
          </w:rPr>
          <w:delText>of</w:delText>
        </w:r>
        <w:r w:rsidRPr="00155D73" w:rsidDel="00E24D0D">
          <w:rPr>
            <w:spacing w:val="-8"/>
            <w:sz w:val="24"/>
            <w:szCs w:val="24"/>
          </w:rPr>
          <w:delText xml:space="preserve"> </w:delText>
        </w:r>
        <w:r w:rsidRPr="00155D73" w:rsidDel="00E24D0D">
          <w:rPr>
            <w:sz w:val="24"/>
            <w:szCs w:val="24"/>
          </w:rPr>
          <w:delText>the</w:delText>
        </w:r>
        <w:r w:rsidRPr="00155D73" w:rsidDel="00E24D0D">
          <w:rPr>
            <w:spacing w:val="-7"/>
            <w:sz w:val="24"/>
            <w:szCs w:val="24"/>
          </w:rPr>
          <w:delText xml:space="preserve"> </w:delText>
        </w:r>
        <w:r w:rsidRPr="00155D73" w:rsidDel="00E24D0D">
          <w:rPr>
            <w:spacing w:val="-2"/>
            <w:sz w:val="24"/>
            <w:szCs w:val="24"/>
          </w:rPr>
          <w:delText>brigade;</w:delText>
        </w:r>
      </w:del>
    </w:p>
    <w:p w14:paraId="4D10DEF2" w14:textId="0356802E" w:rsidR="00C432D3" w:rsidRPr="00155D73" w:rsidDel="00E24D0D" w:rsidRDefault="00C432D3" w:rsidP="003F6E14">
      <w:pPr>
        <w:rPr>
          <w:del w:id="2355" w:author="Cassandra Mora" w:date="2024-11-06T09:49:00Z"/>
          <w:sz w:val="24"/>
          <w:szCs w:val="24"/>
        </w:rPr>
      </w:pPr>
      <w:del w:id="2356" w:author="Cassandra Mora" w:date="2024-11-06T09:49:00Z">
        <w:r w:rsidRPr="00155D73" w:rsidDel="00E24D0D">
          <w:rPr>
            <w:sz w:val="24"/>
            <w:szCs w:val="24"/>
          </w:rPr>
          <w:delText>Review</w:delText>
        </w:r>
        <w:r w:rsidRPr="00155D73" w:rsidDel="00E24D0D">
          <w:rPr>
            <w:spacing w:val="-14"/>
            <w:sz w:val="24"/>
            <w:szCs w:val="24"/>
          </w:rPr>
          <w:delText xml:space="preserve"> </w:delText>
        </w:r>
        <w:r w:rsidRPr="00155D73" w:rsidDel="00E24D0D">
          <w:rPr>
            <w:sz w:val="24"/>
            <w:szCs w:val="24"/>
          </w:rPr>
          <w:delText>any</w:delText>
        </w:r>
        <w:r w:rsidRPr="00155D73" w:rsidDel="00E24D0D">
          <w:rPr>
            <w:spacing w:val="-12"/>
            <w:sz w:val="24"/>
            <w:szCs w:val="24"/>
          </w:rPr>
          <w:delText xml:space="preserve"> </w:delText>
        </w:r>
        <w:r w:rsidRPr="00155D73" w:rsidDel="00E24D0D">
          <w:rPr>
            <w:sz w:val="24"/>
            <w:szCs w:val="24"/>
          </w:rPr>
          <w:delText>required</w:delText>
        </w:r>
        <w:r w:rsidRPr="00155D73" w:rsidDel="00E24D0D">
          <w:rPr>
            <w:spacing w:val="-7"/>
            <w:sz w:val="24"/>
            <w:szCs w:val="24"/>
          </w:rPr>
          <w:delText xml:space="preserve"> </w:delText>
        </w:r>
        <w:r w:rsidRPr="00155D73" w:rsidDel="00E24D0D">
          <w:rPr>
            <w:sz w:val="24"/>
            <w:szCs w:val="24"/>
          </w:rPr>
          <w:delText>changes</w:delText>
        </w:r>
        <w:r w:rsidRPr="00155D73" w:rsidDel="00E24D0D">
          <w:rPr>
            <w:spacing w:val="-11"/>
            <w:sz w:val="24"/>
            <w:szCs w:val="24"/>
          </w:rPr>
          <w:delText xml:space="preserve"> </w:delText>
        </w:r>
        <w:r w:rsidRPr="00155D73" w:rsidDel="00E24D0D">
          <w:rPr>
            <w:sz w:val="24"/>
            <w:szCs w:val="24"/>
          </w:rPr>
          <w:delText>to</w:delText>
        </w:r>
        <w:r w:rsidRPr="00155D73" w:rsidDel="00E24D0D">
          <w:rPr>
            <w:spacing w:val="-8"/>
            <w:sz w:val="24"/>
            <w:szCs w:val="24"/>
          </w:rPr>
          <w:delText xml:space="preserve"> </w:delText>
        </w:r>
        <w:r w:rsidRPr="00155D73" w:rsidDel="00E24D0D">
          <w:rPr>
            <w:sz w:val="24"/>
            <w:szCs w:val="24"/>
          </w:rPr>
          <w:delText>the</w:delText>
        </w:r>
        <w:r w:rsidRPr="00155D73" w:rsidDel="00E24D0D">
          <w:rPr>
            <w:spacing w:val="-10"/>
            <w:sz w:val="24"/>
            <w:szCs w:val="24"/>
          </w:rPr>
          <w:delText xml:space="preserve"> </w:delText>
        </w:r>
        <w:r w:rsidRPr="00155D73" w:rsidDel="00E24D0D">
          <w:rPr>
            <w:sz w:val="24"/>
            <w:szCs w:val="24"/>
          </w:rPr>
          <w:delText>operating</w:delText>
        </w:r>
        <w:r w:rsidRPr="00155D73" w:rsidDel="00E24D0D">
          <w:rPr>
            <w:spacing w:val="-10"/>
            <w:sz w:val="24"/>
            <w:szCs w:val="24"/>
          </w:rPr>
          <w:delText xml:space="preserve"> </w:delText>
        </w:r>
        <w:r w:rsidRPr="00155D73" w:rsidDel="00E24D0D">
          <w:rPr>
            <w:sz w:val="24"/>
            <w:szCs w:val="24"/>
          </w:rPr>
          <w:delText>policy;</w:delText>
        </w:r>
        <w:r w:rsidRPr="00155D73" w:rsidDel="00E24D0D">
          <w:rPr>
            <w:spacing w:val="-8"/>
            <w:sz w:val="24"/>
            <w:szCs w:val="24"/>
          </w:rPr>
          <w:delText xml:space="preserve"> </w:delText>
        </w:r>
        <w:r w:rsidRPr="00155D73" w:rsidDel="00E24D0D">
          <w:rPr>
            <w:spacing w:val="-5"/>
            <w:sz w:val="24"/>
            <w:szCs w:val="24"/>
          </w:rPr>
          <w:delText>and</w:delText>
        </w:r>
      </w:del>
    </w:p>
    <w:p w14:paraId="1B45D8CF" w14:textId="1C356D9B" w:rsidR="00C432D3" w:rsidRPr="00155D73" w:rsidDel="00E24D0D" w:rsidRDefault="00C432D3" w:rsidP="003F6E14">
      <w:pPr>
        <w:rPr>
          <w:del w:id="2357" w:author="Cassandra Mora" w:date="2024-11-06T09:49:00Z"/>
          <w:sz w:val="24"/>
          <w:szCs w:val="24"/>
        </w:rPr>
      </w:pPr>
      <w:del w:id="2358" w:author="Cassandra Mora" w:date="2024-11-06T09:49:00Z">
        <w:r w:rsidRPr="00155D73" w:rsidDel="00E24D0D">
          <w:rPr>
            <w:sz w:val="24"/>
            <w:szCs w:val="24"/>
          </w:rPr>
          <w:delText>Any</w:delText>
        </w:r>
        <w:r w:rsidRPr="00155D73" w:rsidDel="00E24D0D">
          <w:rPr>
            <w:spacing w:val="-15"/>
            <w:sz w:val="24"/>
            <w:szCs w:val="24"/>
          </w:rPr>
          <w:delText xml:space="preserve"> </w:delText>
        </w:r>
        <w:r w:rsidRPr="00155D73" w:rsidDel="00E24D0D">
          <w:rPr>
            <w:sz w:val="24"/>
            <w:szCs w:val="24"/>
          </w:rPr>
          <w:delText>other</w:delText>
        </w:r>
        <w:r w:rsidRPr="00155D73" w:rsidDel="00E24D0D">
          <w:rPr>
            <w:spacing w:val="-12"/>
            <w:sz w:val="24"/>
            <w:szCs w:val="24"/>
          </w:rPr>
          <w:delText xml:space="preserve"> </w:delText>
        </w:r>
        <w:r w:rsidRPr="00155D73" w:rsidDel="00E24D0D">
          <w:rPr>
            <w:sz w:val="24"/>
            <w:szCs w:val="24"/>
          </w:rPr>
          <w:delText>business</w:delText>
        </w:r>
        <w:r w:rsidRPr="00155D73" w:rsidDel="00E24D0D">
          <w:rPr>
            <w:spacing w:val="-8"/>
            <w:sz w:val="24"/>
            <w:szCs w:val="24"/>
          </w:rPr>
          <w:delText xml:space="preserve"> </w:delText>
        </w:r>
        <w:r w:rsidRPr="00155D73" w:rsidDel="00E24D0D">
          <w:rPr>
            <w:spacing w:val="-2"/>
            <w:sz w:val="24"/>
            <w:szCs w:val="24"/>
          </w:rPr>
          <w:delText>submitted.</w:delText>
        </w:r>
      </w:del>
    </w:p>
    <w:p w14:paraId="619B5071" w14:textId="48BA8E80" w:rsidR="00C432D3" w:rsidRPr="00155D73" w:rsidDel="00E24D0D" w:rsidRDefault="00C432D3" w:rsidP="003F6E14">
      <w:pPr>
        <w:rPr>
          <w:del w:id="2359" w:author="Cassandra Mora" w:date="2024-11-06T09:49:00Z"/>
          <w:sz w:val="24"/>
          <w:szCs w:val="24"/>
        </w:rPr>
      </w:pPr>
    </w:p>
    <w:p w14:paraId="1E69F7B0" w14:textId="41618D86" w:rsidR="00C432D3" w:rsidRPr="00155D73" w:rsidDel="00E24D0D" w:rsidRDefault="00C432D3" w:rsidP="003F6E14">
      <w:pPr>
        <w:rPr>
          <w:del w:id="2360" w:author="Cassandra Mora" w:date="2024-11-06T09:49:00Z"/>
          <w:sz w:val="24"/>
          <w:szCs w:val="24"/>
        </w:rPr>
      </w:pPr>
      <w:del w:id="2361" w:author="Cassandra Mora" w:date="2024-11-06T09:49:00Z">
        <w:r w:rsidRPr="00155D73" w:rsidDel="00E24D0D">
          <w:rPr>
            <w:sz w:val="24"/>
            <w:szCs w:val="24"/>
          </w:rPr>
          <w:delText>The</w:delText>
        </w:r>
        <w:r w:rsidRPr="00155D73" w:rsidDel="00E24D0D">
          <w:rPr>
            <w:spacing w:val="-2"/>
            <w:sz w:val="24"/>
            <w:szCs w:val="24"/>
          </w:rPr>
          <w:delText xml:space="preserve"> </w:delText>
        </w:r>
        <w:r w:rsidRPr="00155D73" w:rsidDel="00E24D0D">
          <w:rPr>
            <w:sz w:val="24"/>
            <w:szCs w:val="24"/>
          </w:rPr>
          <w:delText>Captain</w:delText>
        </w:r>
        <w:r w:rsidRPr="00155D73" w:rsidDel="00E24D0D">
          <w:rPr>
            <w:spacing w:val="-3"/>
            <w:sz w:val="24"/>
            <w:szCs w:val="24"/>
          </w:rPr>
          <w:delText xml:space="preserve"> </w:delText>
        </w:r>
        <w:r w:rsidRPr="00155D73" w:rsidDel="00E24D0D">
          <w:rPr>
            <w:sz w:val="24"/>
            <w:szCs w:val="24"/>
          </w:rPr>
          <w:delText>shall</w:delText>
        </w:r>
        <w:r w:rsidRPr="00155D73" w:rsidDel="00E24D0D">
          <w:rPr>
            <w:spacing w:val="-4"/>
            <w:sz w:val="24"/>
            <w:szCs w:val="24"/>
          </w:rPr>
          <w:delText xml:space="preserve"> </w:delText>
        </w:r>
        <w:r w:rsidRPr="00155D73" w:rsidDel="00E24D0D">
          <w:rPr>
            <w:sz w:val="24"/>
            <w:szCs w:val="24"/>
          </w:rPr>
          <w:delText>preside</w:delText>
        </w:r>
        <w:r w:rsidRPr="00155D73" w:rsidDel="00E24D0D">
          <w:rPr>
            <w:spacing w:val="-3"/>
            <w:sz w:val="24"/>
            <w:szCs w:val="24"/>
          </w:rPr>
          <w:delText xml:space="preserve"> </w:delText>
        </w:r>
        <w:r w:rsidRPr="00155D73" w:rsidDel="00E24D0D">
          <w:rPr>
            <w:sz w:val="24"/>
            <w:szCs w:val="24"/>
          </w:rPr>
          <w:delText>over</w:delText>
        </w:r>
        <w:r w:rsidRPr="00155D73" w:rsidDel="00E24D0D">
          <w:rPr>
            <w:spacing w:val="-3"/>
            <w:sz w:val="24"/>
            <w:szCs w:val="24"/>
          </w:rPr>
          <w:delText xml:space="preserve"> </w:delText>
        </w:r>
        <w:r w:rsidRPr="00155D73" w:rsidDel="00E24D0D">
          <w:rPr>
            <w:sz w:val="24"/>
            <w:szCs w:val="24"/>
          </w:rPr>
          <w:delText>these</w:delText>
        </w:r>
        <w:r w:rsidRPr="00155D73" w:rsidDel="00E24D0D">
          <w:rPr>
            <w:spacing w:val="-5"/>
            <w:sz w:val="24"/>
            <w:szCs w:val="24"/>
          </w:rPr>
          <w:delText xml:space="preserve"> </w:delText>
        </w:r>
        <w:r w:rsidRPr="00155D73" w:rsidDel="00E24D0D">
          <w:rPr>
            <w:sz w:val="24"/>
            <w:szCs w:val="24"/>
          </w:rPr>
          <w:delText>meetings.</w:delText>
        </w:r>
        <w:r w:rsidRPr="00155D73" w:rsidDel="00E24D0D">
          <w:rPr>
            <w:spacing w:val="-3"/>
            <w:sz w:val="24"/>
            <w:szCs w:val="24"/>
          </w:rPr>
          <w:delText xml:space="preserve"> </w:delText>
        </w:r>
        <w:r w:rsidRPr="00155D73" w:rsidDel="00E24D0D">
          <w:rPr>
            <w:sz w:val="24"/>
            <w:szCs w:val="24"/>
          </w:rPr>
          <w:delText>In</w:delText>
        </w:r>
        <w:r w:rsidRPr="00155D73" w:rsidDel="00E24D0D">
          <w:rPr>
            <w:spacing w:val="-2"/>
            <w:sz w:val="24"/>
            <w:szCs w:val="24"/>
          </w:rPr>
          <w:delText xml:space="preserve"> </w:delText>
        </w:r>
        <w:r w:rsidRPr="00155D73" w:rsidDel="00E24D0D">
          <w:rPr>
            <w:sz w:val="24"/>
            <w:szCs w:val="24"/>
          </w:rPr>
          <w:delText>the</w:delText>
        </w:r>
        <w:r w:rsidRPr="00155D73" w:rsidDel="00E24D0D">
          <w:rPr>
            <w:spacing w:val="-5"/>
            <w:sz w:val="24"/>
            <w:szCs w:val="24"/>
          </w:rPr>
          <w:delText xml:space="preserve"> </w:delText>
        </w:r>
        <w:r w:rsidRPr="00155D73" w:rsidDel="00E24D0D">
          <w:rPr>
            <w:sz w:val="24"/>
            <w:szCs w:val="24"/>
          </w:rPr>
          <w:delText>absence</w:delText>
        </w:r>
        <w:r w:rsidRPr="00155D73" w:rsidDel="00E24D0D">
          <w:rPr>
            <w:spacing w:val="-5"/>
            <w:sz w:val="24"/>
            <w:szCs w:val="24"/>
          </w:rPr>
          <w:delText xml:space="preserve"> </w:delText>
        </w:r>
        <w:r w:rsidRPr="00155D73" w:rsidDel="00E24D0D">
          <w:rPr>
            <w:sz w:val="24"/>
            <w:szCs w:val="24"/>
          </w:rPr>
          <w:delText>of</w:delText>
        </w:r>
        <w:r w:rsidRPr="00155D73" w:rsidDel="00E24D0D">
          <w:rPr>
            <w:spacing w:val="-3"/>
            <w:sz w:val="24"/>
            <w:szCs w:val="24"/>
          </w:rPr>
          <w:delText xml:space="preserve"> </w:delText>
        </w:r>
        <w:r w:rsidRPr="00155D73" w:rsidDel="00E24D0D">
          <w:rPr>
            <w:sz w:val="24"/>
            <w:szCs w:val="24"/>
          </w:rPr>
          <w:delText>the</w:delText>
        </w:r>
        <w:r w:rsidRPr="00155D73" w:rsidDel="00E24D0D">
          <w:rPr>
            <w:spacing w:val="-3"/>
            <w:sz w:val="24"/>
            <w:szCs w:val="24"/>
          </w:rPr>
          <w:delText xml:space="preserve"> </w:delText>
        </w:r>
        <w:r w:rsidRPr="00155D73" w:rsidDel="00E24D0D">
          <w:rPr>
            <w:sz w:val="24"/>
            <w:szCs w:val="24"/>
          </w:rPr>
          <w:delText>Captain, the 1</w:delText>
        </w:r>
        <w:r w:rsidR="0013555D" w:rsidRPr="00155D73" w:rsidDel="00E24D0D">
          <w:rPr>
            <w:position w:val="8"/>
            <w:sz w:val="24"/>
            <w:szCs w:val="24"/>
            <w:vertAlign w:val="superscript"/>
          </w:rPr>
          <w:delText>st</w:delText>
        </w:r>
        <w:r w:rsidR="0013555D" w:rsidRPr="00155D73" w:rsidDel="00E24D0D">
          <w:rPr>
            <w:position w:val="8"/>
            <w:sz w:val="24"/>
            <w:szCs w:val="24"/>
          </w:rPr>
          <w:delText xml:space="preserve"> </w:delText>
        </w:r>
        <w:r w:rsidRPr="00155D73" w:rsidDel="00E24D0D">
          <w:rPr>
            <w:sz w:val="24"/>
            <w:szCs w:val="24"/>
          </w:rPr>
          <w:delText>Lieutenant shall preside over the meeting.</w:delText>
        </w:r>
      </w:del>
    </w:p>
    <w:p w14:paraId="77CB5912" w14:textId="77777777" w:rsidR="008E7445" w:rsidRPr="00155D73" w:rsidRDefault="008E7445" w:rsidP="00C72A7C">
      <w:pPr>
        <w:ind w:right="186"/>
        <w:rPr>
          <w:sz w:val="24"/>
          <w:szCs w:val="24"/>
        </w:rPr>
      </w:pPr>
      <w:r w:rsidRPr="00155D73">
        <w:rPr>
          <w:sz w:val="24"/>
          <w:szCs w:val="24"/>
        </w:rPr>
        <w:br w:type="page"/>
      </w:r>
    </w:p>
    <w:p w14:paraId="5BB5099D" w14:textId="77777777" w:rsidR="008E7445" w:rsidRPr="00155D73" w:rsidRDefault="008E7445" w:rsidP="00C72A7C">
      <w:pPr>
        <w:pStyle w:val="BodyText"/>
        <w:tabs>
          <w:tab w:val="left" w:pos="2149"/>
          <w:tab w:val="left" w:pos="3425"/>
          <w:tab w:val="left" w:pos="5044"/>
        </w:tabs>
        <w:ind w:left="120" w:right="186"/>
        <w:rPr>
          <w:sz w:val="24"/>
          <w:szCs w:val="24"/>
        </w:rPr>
      </w:pPr>
    </w:p>
    <w:p w14:paraId="1DD77E3B" w14:textId="4762EC2A" w:rsidR="0074658B" w:rsidRPr="00155D73" w:rsidRDefault="003674FD" w:rsidP="00950C4D">
      <w:pPr>
        <w:pStyle w:val="BodyText"/>
        <w:tabs>
          <w:tab w:val="left" w:pos="2149"/>
          <w:tab w:val="left" w:pos="3425"/>
          <w:tab w:val="left" w:pos="5044"/>
        </w:tabs>
        <w:ind w:right="186"/>
        <w:rPr>
          <w:sz w:val="24"/>
          <w:szCs w:val="24"/>
        </w:rPr>
      </w:pPr>
      <w:r w:rsidRPr="009D6A0A">
        <w:rPr>
          <w:sz w:val="24"/>
          <w:szCs w:val="24"/>
          <w:highlight w:val="yellow"/>
        </w:rPr>
        <w:t>Dated</w:t>
      </w:r>
      <w:r w:rsidRPr="009D6A0A">
        <w:rPr>
          <w:spacing w:val="1"/>
          <w:sz w:val="24"/>
          <w:szCs w:val="24"/>
          <w:highlight w:val="yellow"/>
        </w:rPr>
        <w:t xml:space="preserve"> </w:t>
      </w:r>
      <w:r w:rsidRPr="009D6A0A">
        <w:rPr>
          <w:sz w:val="24"/>
          <w:szCs w:val="24"/>
          <w:highlight w:val="yellow"/>
        </w:rPr>
        <w:t>this</w:t>
      </w:r>
      <w:r w:rsidRPr="009D6A0A">
        <w:rPr>
          <w:sz w:val="24"/>
          <w:szCs w:val="24"/>
          <w:highlight w:val="yellow"/>
          <w:u w:val="single"/>
        </w:rPr>
        <w:t xml:space="preserve">   </w:t>
      </w:r>
      <w:r w:rsidRPr="009D6A0A">
        <w:rPr>
          <w:spacing w:val="57"/>
          <w:sz w:val="24"/>
          <w:szCs w:val="24"/>
          <w:highlight w:val="yellow"/>
          <w:u w:val="single"/>
        </w:rPr>
        <w:t xml:space="preserve"> </w:t>
      </w:r>
      <w:r w:rsidRPr="009D6A0A">
        <w:rPr>
          <w:sz w:val="24"/>
          <w:szCs w:val="24"/>
          <w:highlight w:val="yellow"/>
          <w:u w:val="single"/>
        </w:rPr>
        <w:t>_</w:t>
      </w:r>
      <w:r w:rsidRPr="009D6A0A">
        <w:rPr>
          <w:sz w:val="24"/>
          <w:szCs w:val="24"/>
          <w:highlight w:val="yellow"/>
          <w:u w:val="single"/>
        </w:rPr>
        <w:tab/>
      </w:r>
      <w:r w:rsidRPr="009D6A0A">
        <w:rPr>
          <w:sz w:val="24"/>
          <w:szCs w:val="24"/>
          <w:highlight w:val="yellow"/>
        </w:rPr>
        <w:t>day</w:t>
      </w:r>
      <w:r w:rsidRPr="009D6A0A">
        <w:rPr>
          <w:spacing w:val="-4"/>
          <w:sz w:val="24"/>
          <w:szCs w:val="24"/>
          <w:highlight w:val="yellow"/>
        </w:rPr>
        <w:t xml:space="preserve"> </w:t>
      </w:r>
      <w:r w:rsidRPr="009D6A0A">
        <w:rPr>
          <w:sz w:val="24"/>
          <w:szCs w:val="24"/>
          <w:highlight w:val="yellow"/>
        </w:rPr>
        <w:t>of</w:t>
      </w:r>
      <w:r w:rsidRPr="009D6A0A">
        <w:rPr>
          <w:sz w:val="24"/>
          <w:szCs w:val="24"/>
          <w:highlight w:val="yellow"/>
          <w:u w:val="single"/>
        </w:rPr>
        <w:t xml:space="preserve"> </w:t>
      </w:r>
      <w:r w:rsidRPr="009D6A0A">
        <w:rPr>
          <w:sz w:val="24"/>
          <w:szCs w:val="24"/>
          <w:highlight w:val="yellow"/>
          <w:u w:val="single"/>
        </w:rPr>
        <w:tab/>
      </w:r>
      <w:r w:rsidRPr="009D6A0A">
        <w:rPr>
          <w:sz w:val="24"/>
          <w:szCs w:val="24"/>
          <w:highlight w:val="yellow"/>
          <w:u w:val="single"/>
        </w:rPr>
        <w:tab/>
        <w:t>20</w:t>
      </w:r>
      <w:r w:rsidR="00DA0251" w:rsidRPr="009D6A0A">
        <w:rPr>
          <w:sz w:val="24"/>
          <w:szCs w:val="24"/>
          <w:highlight w:val="yellow"/>
          <w:u w:val="single"/>
        </w:rPr>
        <w:t xml:space="preserve">    </w:t>
      </w:r>
      <w:r w:rsidRPr="009D6A0A">
        <w:rPr>
          <w:sz w:val="24"/>
          <w:szCs w:val="24"/>
          <w:highlight w:val="yellow"/>
        </w:rPr>
        <w:t>.</w:t>
      </w:r>
    </w:p>
    <w:p w14:paraId="6F126D4E" w14:textId="77777777" w:rsidR="0074658B" w:rsidRPr="00155D73" w:rsidRDefault="0074658B" w:rsidP="00950C4D">
      <w:pPr>
        <w:pStyle w:val="BodyText"/>
        <w:ind w:right="186"/>
        <w:rPr>
          <w:sz w:val="24"/>
          <w:szCs w:val="24"/>
        </w:rPr>
      </w:pPr>
    </w:p>
    <w:p w14:paraId="30F83B4E" w14:textId="77777777" w:rsidR="0074658B" w:rsidRPr="00155D73" w:rsidRDefault="0074658B" w:rsidP="00950C4D">
      <w:pPr>
        <w:pStyle w:val="BodyText"/>
        <w:ind w:right="186"/>
        <w:rPr>
          <w:sz w:val="24"/>
          <w:szCs w:val="24"/>
        </w:rPr>
      </w:pPr>
    </w:p>
    <w:p w14:paraId="3E07DD74" w14:textId="77777777" w:rsidR="0074658B" w:rsidRPr="00155D73" w:rsidRDefault="0074658B" w:rsidP="00950C4D">
      <w:pPr>
        <w:pStyle w:val="BodyText"/>
        <w:ind w:right="186"/>
        <w:rPr>
          <w:sz w:val="24"/>
          <w:szCs w:val="24"/>
        </w:rPr>
      </w:pPr>
    </w:p>
    <w:p w14:paraId="4EC774DF" w14:textId="5316CB0D" w:rsidR="0074658B" w:rsidRPr="00155D73" w:rsidRDefault="003674FD" w:rsidP="00950C4D">
      <w:pPr>
        <w:pStyle w:val="BodyText"/>
        <w:ind w:left="120" w:right="186"/>
        <w:rPr>
          <w:sz w:val="24"/>
          <w:szCs w:val="24"/>
        </w:rPr>
      </w:pPr>
      <w:r w:rsidRPr="00155D73">
        <w:rPr>
          <w:sz w:val="24"/>
          <w:szCs w:val="24"/>
        </w:rPr>
        <w:t xml:space="preserve">The Common Seal of the City of Cockburn </w:t>
      </w:r>
      <w:r w:rsidR="00DA0251" w:rsidRPr="00155D73">
        <w:rPr>
          <w:sz w:val="24"/>
          <w:szCs w:val="24"/>
        </w:rPr>
        <w:t>w</w:t>
      </w:r>
      <w:r w:rsidRPr="00155D73">
        <w:rPr>
          <w:sz w:val="24"/>
          <w:szCs w:val="24"/>
        </w:rPr>
        <w:t>as hereunto affixed in the presence of:</w:t>
      </w:r>
    </w:p>
    <w:p w14:paraId="54DB5EA9" w14:textId="77777777" w:rsidR="0074658B" w:rsidRPr="00155D73" w:rsidRDefault="0074658B" w:rsidP="00950C4D">
      <w:pPr>
        <w:pStyle w:val="BodyText"/>
        <w:ind w:right="186"/>
        <w:rPr>
          <w:sz w:val="24"/>
          <w:szCs w:val="24"/>
        </w:rPr>
      </w:pPr>
    </w:p>
    <w:p w14:paraId="7ECB5674" w14:textId="77777777" w:rsidR="0074658B" w:rsidRPr="00155D73" w:rsidRDefault="0074658B" w:rsidP="00950C4D">
      <w:pPr>
        <w:pStyle w:val="BodyText"/>
        <w:ind w:right="186"/>
        <w:rPr>
          <w:sz w:val="24"/>
          <w:szCs w:val="24"/>
        </w:rPr>
      </w:pPr>
    </w:p>
    <w:p w14:paraId="2175145D" w14:textId="58A21569" w:rsidR="0074658B" w:rsidRPr="00155D73" w:rsidRDefault="0074658B" w:rsidP="00950C4D">
      <w:pPr>
        <w:pStyle w:val="BodyText"/>
        <w:ind w:right="186"/>
        <w:rPr>
          <w:sz w:val="24"/>
          <w:szCs w:val="24"/>
        </w:rPr>
      </w:pPr>
    </w:p>
    <w:p w14:paraId="5D1C32DC" w14:textId="77777777" w:rsidR="00773045" w:rsidRPr="00155D73" w:rsidRDefault="00773045" w:rsidP="00950C4D">
      <w:pPr>
        <w:pStyle w:val="BodyText"/>
        <w:ind w:right="186"/>
        <w:jc w:val="right"/>
        <w:rPr>
          <w:sz w:val="24"/>
          <w:szCs w:val="24"/>
        </w:rPr>
      </w:pPr>
    </w:p>
    <w:p w14:paraId="024321C3" w14:textId="0C9AFC63" w:rsidR="00773045" w:rsidRPr="00155D73" w:rsidRDefault="00773045" w:rsidP="00950C4D">
      <w:pPr>
        <w:pStyle w:val="BodyText"/>
        <w:ind w:right="186"/>
        <w:jc w:val="right"/>
        <w:rPr>
          <w:sz w:val="24"/>
          <w:szCs w:val="24"/>
        </w:rPr>
      </w:pPr>
      <w:r w:rsidRPr="00155D73">
        <w:rPr>
          <w:sz w:val="24"/>
          <w:szCs w:val="24"/>
        </w:rPr>
        <w:t>__________________________</w:t>
      </w:r>
    </w:p>
    <w:p w14:paraId="239AFD71" w14:textId="7B340EA5" w:rsidR="00BB7434" w:rsidRPr="00155D73" w:rsidRDefault="00BB7434" w:rsidP="00950C4D">
      <w:pPr>
        <w:pStyle w:val="BodyText"/>
        <w:ind w:left="119" w:right="186"/>
        <w:jc w:val="right"/>
        <w:rPr>
          <w:sz w:val="24"/>
          <w:szCs w:val="24"/>
        </w:rPr>
      </w:pPr>
      <w:r w:rsidRPr="00155D73">
        <w:rPr>
          <w:sz w:val="24"/>
          <w:szCs w:val="24"/>
        </w:rPr>
        <w:t>Mayor</w:t>
      </w:r>
    </w:p>
    <w:p w14:paraId="7E60B557" w14:textId="77777777" w:rsidR="0074658B" w:rsidRPr="00155D73" w:rsidRDefault="0074658B" w:rsidP="00950C4D">
      <w:pPr>
        <w:pStyle w:val="BodyText"/>
        <w:ind w:right="186"/>
        <w:jc w:val="right"/>
        <w:rPr>
          <w:sz w:val="24"/>
          <w:szCs w:val="24"/>
        </w:rPr>
      </w:pPr>
    </w:p>
    <w:p w14:paraId="5F19B3CE" w14:textId="77777777" w:rsidR="0074658B" w:rsidRPr="00155D73" w:rsidRDefault="0074658B" w:rsidP="00950C4D">
      <w:pPr>
        <w:pStyle w:val="BodyText"/>
        <w:ind w:right="186"/>
        <w:jc w:val="right"/>
        <w:rPr>
          <w:sz w:val="24"/>
          <w:szCs w:val="24"/>
        </w:rPr>
      </w:pPr>
    </w:p>
    <w:p w14:paraId="7813CC1C" w14:textId="1DD81A56" w:rsidR="0074658B" w:rsidRPr="00155D73" w:rsidRDefault="0074658B" w:rsidP="00950C4D">
      <w:pPr>
        <w:pStyle w:val="BodyText"/>
        <w:ind w:right="186"/>
        <w:jc w:val="right"/>
        <w:rPr>
          <w:sz w:val="24"/>
          <w:szCs w:val="24"/>
        </w:rPr>
      </w:pPr>
    </w:p>
    <w:p w14:paraId="067704C0" w14:textId="1EFDF35F" w:rsidR="00773045" w:rsidRPr="00155D73" w:rsidRDefault="00773045" w:rsidP="00950C4D">
      <w:pPr>
        <w:pStyle w:val="BodyText"/>
        <w:ind w:right="186"/>
        <w:jc w:val="right"/>
        <w:rPr>
          <w:sz w:val="24"/>
          <w:szCs w:val="24"/>
        </w:rPr>
      </w:pPr>
    </w:p>
    <w:p w14:paraId="162B8C73" w14:textId="77777777" w:rsidR="00773045" w:rsidRPr="00155D73" w:rsidRDefault="00773045" w:rsidP="00950C4D">
      <w:pPr>
        <w:pStyle w:val="BodyText"/>
        <w:ind w:right="186"/>
        <w:jc w:val="right"/>
        <w:rPr>
          <w:sz w:val="24"/>
          <w:szCs w:val="24"/>
        </w:rPr>
      </w:pPr>
      <w:r w:rsidRPr="00155D73">
        <w:rPr>
          <w:sz w:val="24"/>
          <w:szCs w:val="24"/>
        </w:rPr>
        <w:t>__________________________</w:t>
      </w:r>
    </w:p>
    <w:p w14:paraId="16946E8F" w14:textId="626208FB" w:rsidR="0074658B" w:rsidRPr="00155D73" w:rsidRDefault="003674FD" w:rsidP="00950C4D">
      <w:pPr>
        <w:pStyle w:val="BodyText"/>
        <w:ind w:left="119" w:right="186"/>
        <w:jc w:val="right"/>
        <w:rPr>
          <w:sz w:val="24"/>
          <w:szCs w:val="24"/>
        </w:rPr>
      </w:pPr>
      <w:r w:rsidRPr="00155D73">
        <w:rPr>
          <w:sz w:val="24"/>
          <w:szCs w:val="24"/>
        </w:rPr>
        <w:t>Chief Executive Officer</w:t>
      </w:r>
    </w:p>
    <w:sectPr w:rsidR="0074658B" w:rsidRPr="00155D73" w:rsidSect="00444681">
      <w:footerReference w:type="default" r:id="rId22"/>
      <w:type w:val="nextColumn"/>
      <w:pgSz w:w="11910" w:h="16840" w:code="9"/>
      <w:pgMar w:top="1338" w:right="1678" w:bottom="1281" w:left="1678" w:header="0" w:footer="10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D8E6B" w14:textId="77777777" w:rsidR="00333BC0" w:rsidRDefault="00333BC0">
      <w:r>
        <w:separator/>
      </w:r>
    </w:p>
  </w:endnote>
  <w:endnote w:type="continuationSeparator" w:id="0">
    <w:p w14:paraId="244B3AA8" w14:textId="77777777" w:rsidR="00333BC0" w:rsidRDefault="00333BC0">
      <w:r>
        <w:continuationSeparator/>
      </w:r>
    </w:p>
  </w:endnote>
  <w:endnote w:type="continuationNotice" w:id="1">
    <w:p w14:paraId="6616761F" w14:textId="77777777" w:rsidR="00333BC0" w:rsidRDefault="00333B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AEB6" w14:textId="66A5A996" w:rsidR="00910A56" w:rsidRDefault="00910A5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C0D6" w14:textId="4D20154D" w:rsidR="00910A56" w:rsidRPr="005C5B56" w:rsidRDefault="00910A56" w:rsidP="005C5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F38F" w14:textId="77777777" w:rsidR="008A68CC" w:rsidRDefault="008A68C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F1BF6" w14:textId="77777777" w:rsidR="00333BC0" w:rsidRDefault="00333BC0">
      <w:r>
        <w:separator/>
      </w:r>
    </w:p>
  </w:footnote>
  <w:footnote w:type="continuationSeparator" w:id="0">
    <w:p w14:paraId="1C260446" w14:textId="77777777" w:rsidR="00333BC0" w:rsidRDefault="00333BC0">
      <w:r>
        <w:continuationSeparator/>
      </w:r>
    </w:p>
  </w:footnote>
  <w:footnote w:type="continuationNotice" w:id="1">
    <w:p w14:paraId="0EA81A7E" w14:textId="77777777" w:rsidR="00333BC0" w:rsidRDefault="00333B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0810" w14:textId="0D736812" w:rsidR="00910A56" w:rsidRDefault="00166475">
    <w:pPr>
      <w:pStyle w:val="Header"/>
    </w:pPr>
    <w:r>
      <w:rPr>
        <w:noProof/>
      </w:rPr>
      <w:pict w14:anchorId="0F915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430.5pt;height:172.2pt;rotation:315;z-index:-251658240;mso-position-horizontal:center;mso-position-horizontal-relative:margin;mso-position-vertical:center;mso-position-vertical-relative:margin" o:allowincell="f" fillcolor="red"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B382" w14:textId="1CCE22A3" w:rsidR="00910A56" w:rsidRDefault="00690E63">
    <w:pPr>
      <w:pStyle w:val="Header"/>
    </w:pPr>
    <w:r>
      <w:rPr>
        <w:noProof/>
        <w:lang w:eastAsia="en-AU"/>
      </w:rPr>
      <w:drawing>
        <wp:anchor distT="0" distB="0" distL="114300" distR="114300" simplePos="0" relativeHeight="251658246" behindDoc="0" locked="0" layoutInCell="1" allowOverlap="1" wp14:anchorId="2ECF7459" wp14:editId="3CE1CFEF">
          <wp:simplePos x="0" y="0"/>
          <wp:positionH relativeFrom="page">
            <wp:align>left</wp:align>
          </wp:positionH>
          <wp:positionV relativeFrom="page">
            <wp:posOffset>-95250</wp:posOffset>
          </wp:positionV>
          <wp:extent cx="7705725" cy="1072769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
                    <a:extLst>
                      <a:ext uri="{28A0092B-C50C-407E-A947-70E740481C1C}">
                        <a14:useLocalDpi xmlns:a14="http://schemas.microsoft.com/office/drawing/2010/main" val="0"/>
                      </a:ext>
                    </a:extLst>
                  </a:blip>
                  <a:stretch>
                    <a:fillRect/>
                  </a:stretch>
                </pic:blipFill>
                <pic:spPr>
                  <a:xfrm>
                    <a:off x="0" y="0"/>
                    <a:ext cx="7705725" cy="1072769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3063" w14:textId="269DC3F5" w:rsidR="00910A56" w:rsidRDefault="00166475">
    <w:pPr>
      <w:pStyle w:val="Header"/>
    </w:pPr>
    <w:r>
      <w:rPr>
        <w:noProof/>
      </w:rPr>
      <w:pict w14:anchorId="2E478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430.5pt;height:172.2pt;rotation:315;z-index:-251658239;mso-position-horizontal:center;mso-position-horizontal-relative:margin;mso-position-vertical:center;mso-position-vertical-relative:margin" o:allowincell="f" fillcolor="red"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F383" w14:textId="037BF36E" w:rsidR="00910A56" w:rsidRDefault="00166475">
    <w:pPr>
      <w:pStyle w:val="Header"/>
    </w:pPr>
    <w:r>
      <w:rPr>
        <w:noProof/>
      </w:rPr>
      <w:pict w14:anchorId="3460D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430.5pt;height:172.2pt;rotation:315;z-index:-251658238;mso-position-horizontal:center;mso-position-horizontal-relative:margin;mso-position-vertical:center;mso-position-vertical-relative:margin" o:allowincell="f" fillcolor="red"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CAA0" w14:textId="2DFFE0A5" w:rsidR="00910A56" w:rsidRDefault="00910A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5B62" w14:textId="1616CB24" w:rsidR="00910A56" w:rsidRDefault="00166475">
    <w:pPr>
      <w:pStyle w:val="Header"/>
    </w:pPr>
    <w:r>
      <w:rPr>
        <w:noProof/>
      </w:rPr>
      <w:pict w14:anchorId="7DFE7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430.5pt;height:172.2pt;rotation:315;z-index:-251658237;mso-position-horizontal:center;mso-position-horizontal-relative:margin;mso-position-vertical:center;mso-position-vertical-relative:margin" o:allowincell="f" fillcolor="red"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9626" w14:textId="44EDECCD" w:rsidR="00910A56" w:rsidRDefault="00166475">
    <w:pPr>
      <w:pStyle w:val="Header"/>
    </w:pPr>
    <w:r>
      <w:rPr>
        <w:noProof/>
      </w:rPr>
      <w:pict w14:anchorId="15E30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30.5pt;height:172.2pt;rotation:315;z-index:-251658236;mso-position-horizontal:center;mso-position-horizontal-relative:margin;mso-position-vertical:center;mso-position-vertical-relative:margin" o:allowincell="f" fillcolor="red"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ADA5" w14:textId="5E8B2FA4" w:rsidR="00910A56" w:rsidRDefault="00910A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61F0" w14:textId="577880B1" w:rsidR="00910A56" w:rsidRDefault="00166475">
    <w:pPr>
      <w:pStyle w:val="Header"/>
    </w:pPr>
    <w:r>
      <w:rPr>
        <w:noProof/>
      </w:rPr>
      <w:pict w14:anchorId="4F5C9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30.5pt;height:172.2pt;rotation:315;z-index:-251658235;mso-position-horizontal:center;mso-position-horizontal-relative:margin;mso-position-vertical:center;mso-position-vertical-relative:margin" o:allowincell="f" fillcolor="red"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785"/>
    <w:multiLevelType w:val="hybridMultilevel"/>
    <w:tmpl w:val="0A1C5926"/>
    <w:lvl w:ilvl="0" w:tplc="FFFFFFFF">
      <w:start w:val="1"/>
      <w:numFmt w:val="decimal"/>
      <w:lvlText w:val="(%1)"/>
      <w:lvlJc w:val="left"/>
      <w:pPr>
        <w:ind w:left="677" w:hanging="360"/>
      </w:pPr>
      <w:rPr>
        <w:rFonts w:ascii="Arial" w:eastAsia="Arial" w:hAnsi="Arial" w:cs="Arial" w:hint="default"/>
        <w:b w:val="0"/>
        <w:bCs w:val="0"/>
        <w:i w:val="0"/>
        <w:iCs w:val="0"/>
        <w:w w:val="99"/>
        <w:sz w:val="24"/>
        <w:szCs w:val="24"/>
        <w:lang w:val="en-US" w:eastAsia="en-US" w:bidi="ar-SA"/>
      </w:rPr>
    </w:lvl>
    <w:lvl w:ilvl="1" w:tplc="12162EC4">
      <w:start w:val="1"/>
      <w:numFmt w:val="lowerLetter"/>
      <w:lvlText w:val="(%2)"/>
      <w:lvlJc w:val="left"/>
      <w:pPr>
        <w:ind w:left="1243" w:hanging="360"/>
      </w:pPr>
      <w:rPr>
        <w:rFonts w:ascii="Arial" w:eastAsia="Arial" w:hAnsi="Arial" w:cs="Arial" w:hint="default"/>
        <w:b w:val="0"/>
        <w:bCs w:val="0"/>
        <w:i w:val="0"/>
        <w:iCs w:val="0"/>
        <w:spacing w:val="-2"/>
        <w:w w:val="100"/>
        <w:sz w:val="22"/>
        <w:szCs w:val="22"/>
        <w:lang w:val="en-US" w:eastAsia="en-US" w:bidi="ar-SA"/>
      </w:rPr>
    </w:lvl>
    <w:lvl w:ilvl="2" w:tplc="FFFFFFFF">
      <w:numFmt w:val="bullet"/>
      <w:lvlText w:val="•"/>
      <w:lvlJc w:val="left"/>
      <w:pPr>
        <w:ind w:left="2151" w:hanging="358"/>
      </w:pPr>
      <w:rPr>
        <w:rFonts w:hint="default"/>
        <w:lang w:val="en-US" w:eastAsia="en-US" w:bidi="ar-SA"/>
      </w:rPr>
    </w:lvl>
    <w:lvl w:ilvl="3" w:tplc="FFFFFFFF">
      <w:numFmt w:val="bullet"/>
      <w:lvlText w:val="•"/>
      <w:lvlJc w:val="left"/>
      <w:pPr>
        <w:ind w:left="3065" w:hanging="358"/>
      </w:pPr>
      <w:rPr>
        <w:rFonts w:hint="default"/>
        <w:lang w:val="en-US" w:eastAsia="en-US" w:bidi="ar-SA"/>
      </w:rPr>
    </w:lvl>
    <w:lvl w:ilvl="4" w:tplc="FFFFFFFF">
      <w:numFmt w:val="bullet"/>
      <w:lvlText w:val="•"/>
      <w:lvlJc w:val="left"/>
      <w:pPr>
        <w:ind w:left="3979" w:hanging="358"/>
      </w:pPr>
      <w:rPr>
        <w:rFonts w:hint="default"/>
        <w:lang w:val="en-US" w:eastAsia="en-US" w:bidi="ar-SA"/>
      </w:rPr>
    </w:lvl>
    <w:lvl w:ilvl="5" w:tplc="FFFFFFFF">
      <w:numFmt w:val="bullet"/>
      <w:lvlText w:val="•"/>
      <w:lvlJc w:val="left"/>
      <w:pPr>
        <w:ind w:left="4893" w:hanging="358"/>
      </w:pPr>
      <w:rPr>
        <w:rFonts w:hint="default"/>
        <w:lang w:val="en-US" w:eastAsia="en-US" w:bidi="ar-SA"/>
      </w:rPr>
    </w:lvl>
    <w:lvl w:ilvl="6" w:tplc="FFFFFFFF">
      <w:numFmt w:val="bullet"/>
      <w:lvlText w:val="•"/>
      <w:lvlJc w:val="left"/>
      <w:pPr>
        <w:ind w:left="5807" w:hanging="358"/>
      </w:pPr>
      <w:rPr>
        <w:rFonts w:hint="default"/>
        <w:lang w:val="en-US" w:eastAsia="en-US" w:bidi="ar-SA"/>
      </w:rPr>
    </w:lvl>
    <w:lvl w:ilvl="7" w:tplc="FFFFFFFF">
      <w:numFmt w:val="bullet"/>
      <w:lvlText w:val="•"/>
      <w:lvlJc w:val="left"/>
      <w:pPr>
        <w:ind w:left="6721" w:hanging="358"/>
      </w:pPr>
      <w:rPr>
        <w:rFonts w:hint="default"/>
        <w:lang w:val="en-US" w:eastAsia="en-US" w:bidi="ar-SA"/>
      </w:rPr>
    </w:lvl>
    <w:lvl w:ilvl="8" w:tplc="FFFFFFFF">
      <w:numFmt w:val="bullet"/>
      <w:lvlText w:val="•"/>
      <w:lvlJc w:val="left"/>
      <w:pPr>
        <w:ind w:left="7635" w:hanging="358"/>
      </w:pPr>
      <w:rPr>
        <w:rFonts w:hint="default"/>
        <w:lang w:val="en-US" w:eastAsia="en-US" w:bidi="ar-SA"/>
      </w:rPr>
    </w:lvl>
  </w:abstractNum>
  <w:abstractNum w:abstractNumId="1" w15:restartNumberingAfterBreak="0">
    <w:nsid w:val="025A549D"/>
    <w:multiLevelType w:val="hybridMultilevel"/>
    <w:tmpl w:val="AFFE1024"/>
    <w:lvl w:ilvl="0" w:tplc="C4BA8688">
      <w:start w:val="1"/>
      <w:numFmt w:val="decimal"/>
      <w:lvlText w:val="(%1)"/>
      <w:lvlJc w:val="left"/>
      <w:pPr>
        <w:ind w:left="1200"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 w15:restartNumberingAfterBreak="0">
    <w:nsid w:val="05B809B3"/>
    <w:multiLevelType w:val="multilevel"/>
    <w:tmpl w:val="6ED2E2E6"/>
    <w:lvl w:ilvl="0">
      <w:start w:val="2"/>
      <w:numFmt w:val="decimal"/>
      <w:lvlText w:val="%1"/>
      <w:lvlJc w:val="left"/>
      <w:pPr>
        <w:ind w:left="360" w:hanging="360"/>
      </w:pPr>
      <w:rPr>
        <w:rFonts w:hint="default"/>
      </w:rPr>
    </w:lvl>
    <w:lvl w:ilvl="1">
      <w:start w:val="6"/>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 w15:restartNumberingAfterBreak="0">
    <w:nsid w:val="05C91919"/>
    <w:multiLevelType w:val="hybridMultilevel"/>
    <w:tmpl w:val="FFF02AE6"/>
    <w:lvl w:ilvl="0" w:tplc="922E80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AE7CA5"/>
    <w:multiLevelType w:val="hybridMultilevel"/>
    <w:tmpl w:val="3CD07234"/>
    <w:lvl w:ilvl="0" w:tplc="D72C710C">
      <w:start w:val="1"/>
      <w:numFmt w:val="decimal"/>
      <w:lvlText w:val="(%1)"/>
      <w:lvlJc w:val="left"/>
      <w:pPr>
        <w:ind w:left="480" w:hanging="360"/>
      </w:pPr>
      <w:rPr>
        <w:rFonts w:ascii="Arial" w:eastAsia="Arial" w:hAnsi="Arial" w:cs="Arial" w:hint="default"/>
        <w:b w:val="0"/>
        <w:bCs w:val="0"/>
        <w:i w:val="0"/>
        <w:iCs w:val="0"/>
        <w:w w:val="99"/>
        <w:sz w:val="24"/>
        <w:szCs w:val="24"/>
        <w:lang w:val="en-US" w:eastAsia="en-US" w:bidi="ar-SA"/>
      </w:rPr>
    </w:lvl>
    <w:lvl w:ilvl="1" w:tplc="61B6F402">
      <w:numFmt w:val="bullet"/>
      <w:lvlText w:val="•"/>
      <w:lvlJc w:val="left"/>
      <w:pPr>
        <w:ind w:left="1358" w:hanging="360"/>
      </w:pPr>
      <w:rPr>
        <w:rFonts w:hint="default"/>
        <w:lang w:val="en-US" w:eastAsia="en-US" w:bidi="ar-SA"/>
      </w:rPr>
    </w:lvl>
    <w:lvl w:ilvl="2" w:tplc="746E3FBA">
      <w:numFmt w:val="bullet"/>
      <w:lvlText w:val="•"/>
      <w:lvlJc w:val="left"/>
      <w:pPr>
        <w:ind w:left="2237" w:hanging="360"/>
      </w:pPr>
      <w:rPr>
        <w:rFonts w:hint="default"/>
        <w:lang w:val="en-US" w:eastAsia="en-US" w:bidi="ar-SA"/>
      </w:rPr>
    </w:lvl>
    <w:lvl w:ilvl="3" w:tplc="2C6EDCFE">
      <w:numFmt w:val="bullet"/>
      <w:lvlText w:val="•"/>
      <w:lvlJc w:val="left"/>
      <w:pPr>
        <w:ind w:left="3115" w:hanging="360"/>
      </w:pPr>
      <w:rPr>
        <w:rFonts w:hint="default"/>
        <w:lang w:val="en-US" w:eastAsia="en-US" w:bidi="ar-SA"/>
      </w:rPr>
    </w:lvl>
    <w:lvl w:ilvl="4" w:tplc="B5CAB76E">
      <w:numFmt w:val="bullet"/>
      <w:lvlText w:val="•"/>
      <w:lvlJc w:val="left"/>
      <w:pPr>
        <w:ind w:left="3994" w:hanging="360"/>
      </w:pPr>
      <w:rPr>
        <w:rFonts w:hint="default"/>
        <w:lang w:val="en-US" w:eastAsia="en-US" w:bidi="ar-SA"/>
      </w:rPr>
    </w:lvl>
    <w:lvl w:ilvl="5" w:tplc="A08CC612">
      <w:numFmt w:val="bullet"/>
      <w:lvlText w:val="•"/>
      <w:lvlJc w:val="left"/>
      <w:pPr>
        <w:ind w:left="4873" w:hanging="360"/>
      </w:pPr>
      <w:rPr>
        <w:rFonts w:hint="default"/>
        <w:lang w:val="en-US" w:eastAsia="en-US" w:bidi="ar-SA"/>
      </w:rPr>
    </w:lvl>
    <w:lvl w:ilvl="6" w:tplc="45287BDC">
      <w:numFmt w:val="bullet"/>
      <w:lvlText w:val="•"/>
      <w:lvlJc w:val="left"/>
      <w:pPr>
        <w:ind w:left="5751" w:hanging="360"/>
      </w:pPr>
      <w:rPr>
        <w:rFonts w:hint="default"/>
        <w:lang w:val="en-US" w:eastAsia="en-US" w:bidi="ar-SA"/>
      </w:rPr>
    </w:lvl>
    <w:lvl w:ilvl="7" w:tplc="43AEFA10">
      <w:numFmt w:val="bullet"/>
      <w:lvlText w:val="•"/>
      <w:lvlJc w:val="left"/>
      <w:pPr>
        <w:ind w:left="6630" w:hanging="360"/>
      </w:pPr>
      <w:rPr>
        <w:rFonts w:hint="default"/>
        <w:lang w:val="en-US" w:eastAsia="en-US" w:bidi="ar-SA"/>
      </w:rPr>
    </w:lvl>
    <w:lvl w:ilvl="8" w:tplc="EBC0BE6A">
      <w:numFmt w:val="bullet"/>
      <w:lvlText w:val="•"/>
      <w:lvlJc w:val="left"/>
      <w:pPr>
        <w:ind w:left="7509" w:hanging="360"/>
      </w:pPr>
      <w:rPr>
        <w:rFonts w:hint="default"/>
        <w:lang w:val="en-US" w:eastAsia="en-US" w:bidi="ar-SA"/>
      </w:rPr>
    </w:lvl>
  </w:abstractNum>
  <w:abstractNum w:abstractNumId="5" w15:restartNumberingAfterBreak="0">
    <w:nsid w:val="07056AE6"/>
    <w:multiLevelType w:val="multilevel"/>
    <w:tmpl w:val="8382BB5C"/>
    <w:lvl w:ilvl="0">
      <w:start w:val="7"/>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ascii="Arial" w:eastAsia="Arial" w:hAnsi="Arial" w:cs="Arial" w:hint="default"/>
        <w:b/>
        <w:bCs/>
        <w:i w:val="0"/>
        <w:iCs w:val="0"/>
        <w:w w:val="99"/>
        <w:sz w:val="24"/>
        <w:szCs w:val="24"/>
        <w:lang w:val="en-US" w:eastAsia="en-US" w:bidi="ar-SA"/>
      </w:rPr>
    </w:lvl>
    <w:lvl w:ilvl="2">
      <w:numFmt w:val="bullet"/>
      <w:lvlText w:val="•"/>
      <w:lvlJc w:val="left"/>
      <w:pPr>
        <w:ind w:left="2237" w:hanging="360"/>
      </w:pPr>
      <w:rPr>
        <w:rFonts w:hint="default"/>
        <w:lang w:val="en-US" w:eastAsia="en-US" w:bidi="ar-SA"/>
      </w:rPr>
    </w:lvl>
    <w:lvl w:ilvl="3">
      <w:numFmt w:val="bullet"/>
      <w:lvlText w:val="•"/>
      <w:lvlJc w:val="left"/>
      <w:pPr>
        <w:ind w:left="3115" w:hanging="360"/>
      </w:pPr>
      <w:rPr>
        <w:rFonts w:hint="default"/>
        <w:lang w:val="en-US" w:eastAsia="en-US" w:bidi="ar-SA"/>
      </w:rPr>
    </w:lvl>
    <w:lvl w:ilvl="4">
      <w:numFmt w:val="bullet"/>
      <w:lvlText w:val="•"/>
      <w:lvlJc w:val="left"/>
      <w:pPr>
        <w:ind w:left="3994" w:hanging="360"/>
      </w:pPr>
      <w:rPr>
        <w:rFonts w:hint="default"/>
        <w:lang w:val="en-US" w:eastAsia="en-US" w:bidi="ar-SA"/>
      </w:rPr>
    </w:lvl>
    <w:lvl w:ilvl="5">
      <w:numFmt w:val="bullet"/>
      <w:lvlText w:val="•"/>
      <w:lvlJc w:val="left"/>
      <w:pPr>
        <w:ind w:left="4873" w:hanging="360"/>
      </w:pPr>
      <w:rPr>
        <w:rFonts w:hint="default"/>
        <w:lang w:val="en-US" w:eastAsia="en-US" w:bidi="ar-SA"/>
      </w:rPr>
    </w:lvl>
    <w:lvl w:ilvl="6">
      <w:numFmt w:val="bullet"/>
      <w:lvlText w:val="•"/>
      <w:lvlJc w:val="left"/>
      <w:pPr>
        <w:ind w:left="5751" w:hanging="360"/>
      </w:pPr>
      <w:rPr>
        <w:rFonts w:hint="default"/>
        <w:lang w:val="en-US" w:eastAsia="en-US" w:bidi="ar-SA"/>
      </w:rPr>
    </w:lvl>
    <w:lvl w:ilvl="7">
      <w:numFmt w:val="bullet"/>
      <w:lvlText w:val="•"/>
      <w:lvlJc w:val="left"/>
      <w:pPr>
        <w:ind w:left="6630" w:hanging="360"/>
      </w:pPr>
      <w:rPr>
        <w:rFonts w:hint="default"/>
        <w:lang w:val="en-US" w:eastAsia="en-US" w:bidi="ar-SA"/>
      </w:rPr>
    </w:lvl>
    <w:lvl w:ilvl="8">
      <w:numFmt w:val="bullet"/>
      <w:lvlText w:val="•"/>
      <w:lvlJc w:val="left"/>
      <w:pPr>
        <w:ind w:left="7509" w:hanging="360"/>
      </w:pPr>
      <w:rPr>
        <w:rFonts w:hint="default"/>
        <w:lang w:val="en-US" w:eastAsia="en-US" w:bidi="ar-SA"/>
      </w:rPr>
    </w:lvl>
  </w:abstractNum>
  <w:abstractNum w:abstractNumId="6" w15:restartNumberingAfterBreak="0">
    <w:nsid w:val="08BC4B52"/>
    <w:multiLevelType w:val="hybridMultilevel"/>
    <w:tmpl w:val="7CBA7D1E"/>
    <w:lvl w:ilvl="0" w:tplc="05A6236C">
      <w:start w:val="1"/>
      <w:numFmt w:val="lowerLetter"/>
      <w:lvlText w:val="(%1)"/>
      <w:lvlJc w:val="left"/>
      <w:pPr>
        <w:ind w:left="1287" w:hanging="360"/>
      </w:pPr>
      <w:rPr>
        <w:rFonts w:ascii="Arial" w:eastAsia="Arial" w:hAnsi="Arial" w:cs="Arial" w:hint="default"/>
        <w:spacing w:val="-2"/>
        <w:w w:val="100"/>
        <w:sz w:val="22"/>
        <w:szCs w:val="22"/>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08D1782E"/>
    <w:multiLevelType w:val="multilevel"/>
    <w:tmpl w:val="C8CCDA80"/>
    <w:lvl w:ilvl="0">
      <w:start w:val="1"/>
      <w:numFmt w:val="decimal"/>
      <w:lvlText w:val="%1"/>
      <w:lvlJc w:val="left"/>
      <w:pPr>
        <w:ind w:left="478" w:hanging="358"/>
      </w:pPr>
      <w:rPr>
        <w:rFonts w:hint="default"/>
        <w:lang w:val="en-US" w:eastAsia="en-US" w:bidi="ar-SA"/>
      </w:rPr>
    </w:lvl>
    <w:lvl w:ilvl="1">
      <w:start w:val="1"/>
      <w:numFmt w:val="decimal"/>
      <w:lvlText w:val="%1.%2"/>
      <w:lvlJc w:val="left"/>
      <w:pPr>
        <w:ind w:left="358" w:hanging="358"/>
      </w:pPr>
      <w:rPr>
        <w:rFonts w:ascii="Arial" w:eastAsia="Arial" w:hAnsi="Arial" w:cs="Arial" w:hint="default"/>
        <w:b/>
        <w:bCs/>
        <w:i w:val="0"/>
        <w:iCs w:val="0"/>
        <w:w w:val="99"/>
        <w:sz w:val="22"/>
        <w:szCs w:val="22"/>
        <w:lang w:val="en-US" w:eastAsia="en-US" w:bidi="ar-SA"/>
      </w:rPr>
    </w:lvl>
    <w:lvl w:ilvl="2">
      <w:numFmt w:val="bullet"/>
      <w:lvlText w:val="•"/>
      <w:lvlJc w:val="left"/>
      <w:pPr>
        <w:ind w:left="2237" w:hanging="358"/>
      </w:pPr>
      <w:rPr>
        <w:rFonts w:hint="default"/>
        <w:lang w:val="en-US" w:eastAsia="en-US" w:bidi="ar-SA"/>
      </w:rPr>
    </w:lvl>
    <w:lvl w:ilvl="3">
      <w:numFmt w:val="bullet"/>
      <w:lvlText w:val="•"/>
      <w:lvlJc w:val="left"/>
      <w:pPr>
        <w:ind w:left="3115" w:hanging="358"/>
      </w:pPr>
      <w:rPr>
        <w:rFonts w:hint="default"/>
        <w:lang w:val="en-US" w:eastAsia="en-US" w:bidi="ar-SA"/>
      </w:rPr>
    </w:lvl>
    <w:lvl w:ilvl="4">
      <w:numFmt w:val="bullet"/>
      <w:lvlText w:val="•"/>
      <w:lvlJc w:val="left"/>
      <w:pPr>
        <w:ind w:left="3994" w:hanging="358"/>
      </w:pPr>
      <w:rPr>
        <w:rFonts w:hint="default"/>
        <w:lang w:val="en-US" w:eastAsia="en-US" w:bidi="ar-SA"/>
      </w:rPr>
    </w:lvl>
    <w:lvl w:ilvl="5">
      <w:numFmt w:val="bullet"/>
      <w:lvlText w:val="•"/>
      <w:lvlJc w:val="left"/>
      <w:pPr>
        <w:ind w:left="4873" w:hanging="358"/>
      </w:pPr>
      <w:rPr>
        <w:rFonts w:hint="default"/>
        <w:lang w:val="en-US" w:eastAsia="en-US" w:bidi="ar-SA"/>
      </w:rPr>
    </w:lvl>
    <w:lvl w:ilvl="6">
      <w:numFmt w:val="bullet"/>
      <w:lvlText w:val="•"/>
      <w:lvlJc w:val="left"/>
      <w:pPr>
        <w:ind w:left="5751" w:hanging="358"/>
      </w:pPr>
      <w:rPr>
        <w:rFonts w:hint="default"/>
        <w:lang w:val="en-US" w:eastAsia="en-US" w:bidi="ar-SA"/>
      </w:rPr>
    </w:lvl>
    <w:lvl w:ilvl="7">
      <w:numFmt w:val="bullet"/>
      <w:lvlText w:val="•"/>
      <w:lvlJc w:val="left"/>
      <w:pPr>
        <w:ind w:left="6630" w:hanging="358"/>
      </w:pPr>
      <w:rPr>
        <w:rFonts w:hint="default"/>
        <w:lang w:val="en-US" w:eastAsia="en-US" w:bidi="ar-SA"/>
      </w:rPr>
    </w:lvl>
    <w:lvl w:ilvl="8">
      <w:numFmt w:val="bullet"/>
      <w:lvlText w:val="•"/>
      <w:lvlJc w:val="left"/>
      <w:pPr>
        <w:ind w:left="7509" w:hanging="358"/>
      </w:pPr>
      <w:rPr>
        <w:rFonts w:hint="default"/>
        <w:lang w:val="en-US" w:eastAsia="en-US" w:bidi="ar-SA"/>
      </w:rPr>
    </w:lvl>
  </w:abstractNum>
  <w:abstractNum w:abstractNumId="8" w15:restartNumberingAfterBreak="0">
    <w:nsid w:val="08F96E6E"/>
    <w:multiLevelType w:val="multilevel"/>
    <w:tmpl w:val="5CC20ED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E31E2F"/>
    <w:multiLevelType w:val="multilevel"/>
    <w:tmpl w:val="CC9271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897069"/>
    <w:multiLevelType w:val="hybridMultilevel"/>
    <w:tmpl w:val="565EA8BA"/>
    <w:lvl w:ilvl="0" w:tplc="97148546">
      <w:start w:val="1"/>
      <w:numFmt w:val="lowerLetter"/>
      <w:lvlText w:val="(%1)"/>
      <w:lvlJc w:val="left"/>
      <w:pPr>
        <w:ind w:left="1560" w:hanging="721"/>
      </w:pPr>
      <w:rPr>
        <w:rFonts w:ascii="Arial" w:eastAsia="Arial" w:hAnsi="Arial" w:cs="Arial" w:hint="default"/>
        <w:spacing w:val="-2"/>
        <w:w w:val="100"/>
        <w:sz w:val="22"/>
        <w:szCs w:val="22"/>
      </w:rPr>
    </w:lvl>
    <w:lvl w:ilvl="1" w:tplc="6F3833F0">
      <w:numFmt w:val="bullet"/>
      <w:lvlText w:val="•"/>
      <w:lvlJc w:val="left"/>
      <w:pPr>
        <w:ind w:left="2258" w:hanging="721"/>
      </w:pPr>
      <w:rPr>
        <w:rFonts w:hint="default"/>
      </w:rPr>
    </w:lvl>
    <w:lvl w:ilvl="2" w:tplc="FDEE4082">
      <w:numFmt w:val="bullet"/>
      <w:lvlText w:val="•"/>
      <w:lvlJc w:val="left"/>
      <w:pPr>
        <w:ind w:left="2956" w:hanging="721"/>
      </w:pPr>
      <w:rPr>
        <w:rFonts w:hint="default"/>
      </w:rPr>
    </w:lvl>
    <w:lvl w:ilvl="3" w:tplc="1DD8371E">
      <w:numFmt w:val="bullet"/>
      <w:lvlText w:val="•"/>
      <w:lvlJc w:val="left"/>
      <w:pPr>
        <w:ind w:left="3655" w:hanging="721"/>
      </w:pPr>
      <w:rPr>
        <w:rFonts w:hint="default"/>
      </w:rPr>
    </w:lvl>
    <w:lvl w:ilvl="4" w:tplc="EEA83EAC">
      <w:numFmt w:val="bullet"/>
      <w:lvlText w:val="•"/>
      <w:lvlJc w:val="left"/>
      <w:pPr>
        <w:ind w:left="4353" w:hanging="721"/>
      </w:pPr>
      <w:rPr>
        <w:rFonts w:hint="default"/>
      </w:rPr>
    </w:lvl>
    <w:lvl w:ilvl="5" w:tplc="D6AC475E">
      <w:numFmt w:val="bullet"/>
      <w:lvlText w:val="•"/>
      <w:lvlJc w:val="left"/>
      <w:pPr>
        <w:ind w:left="5052" w:hanging="721"/>
      </w:pPr>
      <w:rPr>
        <w:rFonts w:hint="default"/>
      </w:rPr>
    </w:lvl>
    <w:lvl w:ilvl="6" w:tplc="42146FC2">
      <w:numFmt w:val="bullet"/>
      <w:lvlText w:val="•"/>
      <w:lvlJc w:val="left"/>
      <w:pPr>
        <w:ind w:left="5750" w:hanging="721"/>
      </w:pPr>
      <w:rPr>
        <w:rFonts w:hint="default"/>
      </w:rPr>
    </w:lvl>
    <w:lvl w:ilvl="7" w:tplc="D5B8B23A">
      <w:numFmt w:val="bullet"/>
      <w:lvlText w:val="•"/>
      <w:lvlJc w:val="left"/>
      <w:pPr>
        <w:ind w:left="6448" w:hanging="721"/>
      </w:pPr>
      <w:rPr>
        <w:rFonts w:hint="default"/>
      </w:rPr>
    </w:lvl>
    <w:lvl w:ilvl="8" w:tplc="D946038C">
      <w:numFmt w:val="bullet"/>
      <w:lvlText w:val="•"/>
      <w:lvlJc w:val="left"/>
      <w:pPr>
        <w:ind w:left="7147" w:hanging="721"/>
      </w:pPr>
      <w:rPr>
        <w:rFonts w:hint="default"/>
      </w:rPr>
    </w:lvl>
  </w:abstractNum>
  <w:abstractNum w:abstractNumId="11" w15:restartNumberingAfterBreak="0">
    <w:nsid w:val="0E8A729E"/>
    <w:multiLevelType w:val="hybridMultilevel"/>
    <w:tmpl w:val="F3D28AAC"/>
    <w:lvl w:ilvl="0" w:tplc="89BA1E86">
      <w:start w:val="1"/>
      <w:numFmt w:val="decimal"/>
      <w:lvlText w:val="(%1)"/>
      <w:lvlJc w:val="left"/>
      <w:pPr>
        <w:ind w:left="480" w:hanging="360"/>
      </w:pPr>
      <w:rPr>
        <w:rFonts w:ascii="Arial" w:eastAsia="Arial" w:hAnsi="Arial" w:cs="Arial" w:hint="default"/>
        <w:b w:val="0"/>
        <w:bCs w:val="0"/>
        <w:i w:val="0"/>
        <w:iCs w:val="0"/>
        <w:w w:val="99"/>
        <w:sz w:val="24"/>
        <w:szCs w:val="24"/>
        <w:lang w:val="en-US" w:eastAsia="en-US" w:bidi="ar-SA"/>
      </w:rPr>
    </w:lvl>
    <w:lvl w:ilvl="1" w:tplc="46C69ABA">
      <w:numFmt w:val="bullet"/>
      <w:lvlText w:val="•"/>
      <w:lvlJc w:val="left"/>
      <w:pPr>
        <w:ind w:left="1358" w:hanging="360"/>
      </w:pPr>
      <w:rPr>
        <w:rFonts w:hint="default"/>
        <w:lang w:val="en-US" w:eastAsia="en-US" w:bidi="ar-SA"/>
      </w:rPr>
    </w:lvl>
    <w:lvl w:ilvl="2" w:tplc="7B2EFB88">
      <w:numFmt w:val="bullet"/>
      <w:lvlText w:val="•"/>
      <w:lvlJc w:val="left"/>
      <w:pPr>
        <w:ind w:left="2237" w:hanging="360"/>
      </w:pPr>
      <w:rPr>
        <w:rFonts w:hint="default"/>
        <w:lang w:val="en-US" w:eastAsia="en-US" w:bidi="ar-SA"/>
      </w:rPr>
    </w:lvl>
    <w:lvl w:ilvl="3" w:tplc="455C68BE">
      <w:numFmt w:val="bullet"/>
      <w:lvlText w:val="•"/>
      <w:lvlJc w:val="left"/>
      <w:pPr>
        <w:ind w:left="3115" w:hanging="360"/>
      </w:pPr>
      <w:rPr>
        <w:rFonts w:hint="default"/>
        <w:lang w:val="en-US" w:eastAsia="en-US" w:bidi="ar-SA"/>
      </w:rPr>
    </w:lvl>
    <w:lvl w:ilvl="4" w:tplc="E1F4F862">
      <w:numFmt w:val="bullet"/>
      <w:lvlText w:val="•"/>
      <w:lvlJc w:val="left"/>
      <w:pPr>
        <w:ind w:left="3994" w:hanging="360"/>
      </w:pPr>
      <w:rPr>
        <w:rFonts w:hint="default"/>
        <w:lang w:val="en-US" w:eastAsia="en-US" w:bidi="ar-SA"/>
      </w:rPr>
    </w:lvl>
    <w:lvl w:ilvl="5" w:tplc="78C0CC3C">
      <w:numFmt w:val="bullet"/>
      <w:lvlText w:val="•"/>
      <w:lvlJc w:val="left"/>
      <w:pPr>
        <w:ind w:left="4873" w:hanging="360"/>
      </w:pPr>
      <w:rPr>
        <w:rFonts w:hint="default"/>
        <w:lang w:val="en-US" w:eastAsia="en-US" w:bidi="ar-SA"/>
      </w:rPr>
    </w:lvl>
    <w:lvl w:ilvl="6" w:tplc="BCB64752">
      <w:numFmt w:val="bullet"/>
      <w:lvlText w:val="•"/>
      <w:lvlJc w:val="left"/>
      <w:pPr>
        <w:ind w:left="5751" w:hanging="360"/>
      </w:pPr>
      <w:rPr>
        <w:rFonts w:hint="default"/>
        <w:lang w:val="en-US" w:eastAsia="en-US" w:bidi="ar-SA"/>
      </w:rPr>
    </w:lvl>
    <w:lvl w:ilvl="7" w:tplc="81CE37BA">
      <w:numFmt w:val="bullet"/>
      <w:lvlText w:val="•"/>
      <w:lvlJc w:val="left"/>
      <w:pPr>
        <w:ind w:left="6630" w:hanging="360"/>
      </w:pPr>
      <w:rPr>
        <w:rFonts w:hint="default"/>
        <w:lang w:val="en-US" w:eastAsia="en-US" w:bidi="ar-SA"/>
      </w:rPr>
    </w:lvl>
    <w:lvl w:ilvl="8" w:tplc="2F1CD092">
      <w:numFmt w:val="bullet"/>
      <w:lvlText w:val="•"/>
      <w:lvlJc w:val="left"/>
      <w:pPr>
        <w:ind w:left="7509" w:hanging="360"/>
      </w:pPr>
      <w:rPr>
        <w:rFonts w:hint="default"/>
        <w:lang w:val="en-US" w:eastAsia="en-US" w:bidi="ar-SA"/>
      </w:rPr>
    </w:lvl>
  </w:abstractNum>
  <w:abstractNum w:abstractNumId="12" w15:restartNumberingAfterBreak="0">
    <w:nsid w:val="0F4E480E"/>
    <w:multiLevelType w:val="hybridMultilevel"/>
    <w:tmpl w:val="F98AD09E"/>
    <w:lvl w:ilvl="0" w:tplc="B3BCC80A">
      <w:start w:val="1"/>
      <w:numFmt w:val="decimal"/>
      <w:lvlText w:val="(%1)"/>
      <w:lvlJc w:val="left"/>
      <w:pPr>
        <w:ind w:left="480" w:hanging="360"/>
      </w:pPr>
      <w:rPr>
        <w:rFonts w:ascii="Arial" w:eastAsia="Arial" w:hAnsi="Arial" w:cs="Arial" w:hint="default"/>
        <w:b w:val="0"/>
        <w:bCs w:val="0"/>
        <w:i w:val="0"/>
        <w:iCs w:val="0"/>
        <w:spacing w:val="0"/>
        <w:w w:val="99"/>
        <w:sz w:val="24"/>
        <w:szCs w:val="24"/>
        <w:lang w:val="en-US" w:eastAsia="en-US" w:bidi="ar-SA"/>
      </w:rPr>
    </w:lvl>
    <w:lvl w:ilvl="1" w:tplc="9EF6F162">
      <w:numFmt w:val="bullet"/>
      <w:lvlText w:val="•"/>
      <w:lvlJc w:val="left"/>
      <w:pPr>
        <w:ind w:left="1358" w:hanging="360"/>
      </w:pPr>
      <w:rPr>
        <w:rFonts w:hint="default"/>
        <w:lang w:val="en-US" w:eastAsia="en-US" w:bidi="ar-SA"/>
      </w:rPr>
    </w:lvl>
    <w:lvl w:ilvl="2" w:tplc="FF1EA6C8">
      <w:numFmt w:val="bullet"/>
      <w:lvlText w:val="•"/>
      <w:lvlJc w:val="left"/>
      <w:pPr>
        <w:ind w:left="2237" w:hanging="360"/>
      </w:pPr>
      <w:rPr>
        <w:rFonts w:hint="default"/>
        <w:lang w:val="en-US" w:eastAsia="en-US" w:bidi="ar-SA"/>
      </w:rPr>
    </w:lvl>
    <w:lvl w:ilvl="3" w:tplc="F1E6B0E2">
      <w:numFmt w:val="bullet"/>
      <w:lvlText w:val="•"/>
      <w:lvlJc w:val="left"/>
      <w:pPr>
        <w:ind w:left="3115" w:hanging="360"/>
      </w:pPr>
      <w:rPr>
        <w:rFonts w:hint="default"/>
        <w:lang w:val="en-US" w:eastAsia="en-US" w:bidi="ar-SA"/>
      </w:rPr>
    </w:lvl>
    <w:lvl w:ilvl="4" w:tplc="6E067B70">
      <w:numFmt w:val="bullet"/>
      <w:lvlText w:val="•"/>
      <w:lvlJc w:val="left"/>
      <w:pPr>
        <w:ind w:left="3994" w:hanging="360"/>
      </w:pPr>
      <w:rPr>
        <w:rFonts w:hint="default"/>
        <w:lang w:val="en-US" w:eastAsia="en-US" w:bidi="ar-SA"/>
      </w:rPr>
    </w:lvl>
    <w:lvl w:ilvl="5" w:tplc="054CADA0">
      <w:numFmt w:val="bullet"/>
      <w:lvlText w:val="•"/>
      <w:lvlJc w:val="left"/>
      <w:pPr>
        <w:ind w:left="4873" w:hanging="360"/>
      </w:pPr>
      <w:rPr>
        <w:rFonts w:hint="default"/>
        <w:lang w:val="en-US" w:eastAsia="en-US" w:bidi="ar-SA"/>
      </w:rPr>
    </w:lvl>
    <w:lvl w:ilvl="6" w:tplc="7B12D33E">
      <w:numFmt w:val="bullet"/>
      <w:lvlText w:val="•"/>
      <w:lvlJc w:val="left"/>
      <w:pPr>
        <w:ind w:left="5751" w:hanging="360"/>
      </w:pPr>
      <w:rPr>
        <w:rFonts w:hint="default"/>
        <w:lang w:val="en-US" w:eastAsia="en-US" w:bidi="ar-SA"/>
      </w:rPr>
    </w:lvl>
    <w:lvl w:ilvl="7" w:tplc="80781148">
      <w:numFmt w:val="bullet"/>
      <w:lvlText w:val="•"/>
      <w:lvlJc w:val="left"/>
      <w:pPr>
        <w:ind w:left="6630" w:hanging="360"/>
      </w:pPr>
      <w:rPr>
        <w:rFonts w:hint="default"/>
        <w:lang w:val="en-US" w:eastAsia="en-US" w:bidi="ar-SA"/>
      </w:rPr>
    </w:lvl>
    <w:lvl w:ilvl="8" w:tplc="45B80110">
      <w:numFmt w:val="bullet"/>
      <w:lvlText w:val="•"/>
      <w:lvlJc w:val="left"/>
      <w:pPr>
        <w:ind w:left="7509" w:hanging="360"/>
      </w:pPr>
      <w:rPr>
        <w:rFonts w:hint="default"/>
        <w:lang w:val="en-US" w:eastAsia="en-US" w:bidi="ar-SA"/>
      </w:rPr>
    </w:lvl>
  </w:abstractNum>
  <w:abstractNum w:abstractNumId="13" w15:restartNumberingAfterBreak="0">
    <w:nsid w:val="0F5264C5"/>
    <w:multiLevelType w:val="multilevel"/>
    <w:tmpl w:val="5EEAAA2C"/>
    <w:lvl w:ilvl="0">
      <w:start w:val="6"/>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ascii="Arial" w:eastAsia="Arial" w:hAnsi="Arial" w:cs="Arial" w:hint="default"/>
        <w:b/>
        <w:bCs/>
        <w:i w:val="0"/>
        <w:iCs w:val="0"/>
        <w:w w:val="99"/>
        <w:sz w:val="24"/>
        <w:szCs w:val="24"/>
        <w:lang w:val="en-US" w:eastAsia="en-US" w:bidi="ar-SA"/>
      </w:rPr>
    </w:lvl>
    <w:lvl w:ilvl="2">
      <w:numFmt w:val="bullet"/>
      <w:lvlText w:val="•"/>
      <w:lvlJc w:val="left"/>
      <w:pPr>
        <w:ind w:left="2237" w:hanging="360"/>
      </w:pPr>
      <w:rPr>
        <w:rFonts w:hint="default"/>
        <w:lang w:val="en-US" w:eastAsia="en-US" w:bidi="ar-SA"/>
      </w:rPr>
    </w:lvl>
    <w:lvl w:ilvl="3">
      <w:numFmt w:val="bullet"/>
      <w:lvlText w:val="•"/>
      <w:lvlJc w:val="left"/>
      <w:pPr>
        <w:ind w:left="3115" w:hanging="360"/>
      </w:pPr>
      <w:rPr>
        <w:rFonts w:hint="default"/>
        <w:lang w:val="en-US" w:eastAsia="en-US" w:bidi="ar-SA"/>
      </w:rPr>
    </w:lvl>
    <w:lvl w:ilvl="4">
      <w:numFmt w:val="bullet"/>
      <w:lvlText w:val="•"/>
      <w:lvlJc w:val="left"/>
      <w:pPr>
        <w:ind w:left="3994" w:hanging="360"/>
      </w:pPr>
      <w:rPr>
        <w:rFonts w:hint="default"/>
        <w:lang w:val="en-US" w:eastAsia="en-US" w:bidi="ar-SA"/>
      </w:rPr>
    </w:lvl>
    <w:lvl w:ilvl="5">
      <w:numFmt w:val="bullet"/>
      <w:lvlText w:val="•"/>
      <w:lvlJc w:val="left"/>
      <w:pPr>
        <w:ind w:left="4873" w:hanging="360"/>
      </w:pPr>
      <w:rPr>
        <w:rFonts w:hint="default"/>
        <w:lang w:val="en-US" w:eastAsia="en-US" w:bidi="ar-SA"/>
      </w:rPr>
    </w:lvl>
    <w:lvl w:ilvl="6">
      <w:numFmt w:val="bullet"/>
      <w:lvlText w:val="•"/>
      <w:lvlJc w:val="left"/>
      <w:pPr>
        <w:ind w:left="5751" w:hanging="360"/>
      </w:pPr>
      <w:rPr>
        <w:rFonts w:hint="default"/>
        <w:lang w:val="en-US" w:eastAsia="en-US" w:bidi="ar-SA"/>
      </w:rPr>
    </w:lvl>
    <w:lvl w:ilvl="7">
      <w:numFmt w:val="bullet"/>
      <w:lvlText w:val="•"/>
      <w:lvlJc w:val="left"/>
      <w:pPr>
        <w:ind w:left="6630" w:hanging="360"/>
      </w:pPr>
      <w:rPr>
        <w:rFonts w:hint="default"/>
        <w:lang w:val="en-US" w:eastAsia="en-US" w:bidi="ar-SA"/>
      </w:rPr>
    </w:lvl>
    <w:lvl w:ilvl="8">
      <w:numFmt w:val="bullet"/>
      <w:lvlText w:val="•"/>
      <w:lvlJc w:val="left"/>
      <w:pPr>
        <w:ind w:left="7509" w:hanging="360"/>
      </w:pPr>
      <w:rPr>
        <w:rFonts w:hint="default"/>
        <w:lang w:val="en-US" w:eastAsia="en-US" w:bidi="ar-SA"/>
      </w:rPr>
    </w:lvl>
  </w:abstractNum>
  <w:abstractNum w:abstractNumId="14" w15:restartNumberingAfterBreak="0">
    <w:nsid w:val="0FC66351"/>
    <w:multiLevelType w:val="multilevel"/>
    <w:tmpl w:val="AE4ACEFA"/>
    <w:lvl w:ilvl="0">
      <w:start w:val="6"/>
      <w:numFmt w:val="decimal"/>
      <w:lvlText w:val="%1"/>
      <w:lvlJc w:val="left"/>
      <w:pPr>
        <w:ind w:left="360" w:hanging="360"/>
      </w:pPr>
      <w:rPr>
        <w:rFonts w:hint="default"/>
      </w:rPr>
    </w:lvl>
    <w:lvl w:ilvl="1">
      <w:start w:val="1"/>
      <w:numFmt w:val="decimal"/>
      <w:lvlText w:val="%1.%2"/>
      <w:lvlJc w:val="left"/>
      <w:pPr>
        <w:ind w:left="2618" w:hanging="360"/>
      </w:pPr>
      <w:rPr>
        <w:rFonts w:hint="default"/>
      </w:rPr>
    </w:lvl>
    <w:lvl w:ilvl="2">
      <w:start w:val="1"/>
      <w:numFmt w:val="decimal"/>
      <w:lvlText w:val="%1.%2.%3"/>
      <w:lvlJc w:val="left"/>
      <w:pPr>
        <w:ind w:left="5236" w:hanging="720"/>
      </w:pPr>
      <w:rPr>
        <w:rFonts w:hint="default"/>
      </w:rPr>
    </w:lvl>
    <w:lvl w:ilvl="3">
      <w:start w:val="1"/>
      <w:numFmt w:val="decimal"/>
      <w:lvlText w:val="%1.%2.%3.%4"/>
      <w:lvlJc w:val="left"/>
      <w:pPr>
        <w:ind w:left="7494" w:hanging="720"/>
      </w:pPr>
      <w:rPr>
        <w:rFonts w:hint="default"/>
      </w:rPr>
    </w:lvl>
    <w:lvl w:ilvl="4">
      <w:start w:val="1"/>
      <w:numFmt w:val="decimal"/>
      <w:lvlText w:val="%1.%2.%3.%4.%5"/>
      <w:lvlJc w:val="left"/>
      <w:pPr>
        <w:ind w:left="10112" w:hanging="1080"/>
      </w:pPr>
      <w:rPr>
        <w:rFonts w:hint="default"/>
      </w:rPr>
    </w:lvl>
    <w:lvl w:ilvl="5">
      <w:start w:val="1"/>
      <w:numFmt w:val="decimal"/>
      <w:lvlText w:val="%1.%2.%3.%4.%5.%6"/>
      <w:lvlJc w:val="left"/>
      <w:pPr>
        <w:ind w:left="12370" w:hanging="1080"/>
      </w:pPr>
      <w:rPr>
        <w:rFonts w:hint="default"/>
      </w:rPr>
    </w:lvl>
    <w:lvl w:ilvl="6">
      <w:start w:val="1"/>
      <w:numFmt w:val="decimal"/>
      <w:lvlText w:val="%1.%2.%3.%4.%5.%6.%7"/>
      <w:lvlJc w:val="left"/>
      <w:pPr>
        <w:ind w:left="14988" w:hanging="1440"/>
      </w:pPr>
      <w:rPr>
        <w:rFonts w:hint="default"/>
      </w:rPr>
    </w:lvl>
    <w:lvl w:ilvl="7">
      <w:start w:val="1"/>
      <w:numFmt w:val="decimal"/>
      <w:lvlText w:val="%1.%2.%3.%4.%5.%6.%7.%8"/>
      <w:lvlJc w:val="left"/>
      <w:pPr>
        <w:ind w:left="17246" w:hanging="1440"/>
      </w:pPr>
      <w:rPr>
        <w:rFonts w:hint="default"/>
      </w:rPr>
    </w:lvl>
    <w:lvl w:ilvl="8">
      <w:start w:val="1"/>
      <w:numFmt w:val="decimal"/>
      <w:lvlText w:val="%1.%2.%3.%4.%5.%6.%7.%8.%9"/>
      <w:lvlJc w:val="left"/>
      <w:pPr>
        <w:ind w:left="19864" w:hanging="1800"/>
      </w:pPr>
      <w:rPr>
        <w:rFonts w:hint="default"/>
      </w:rPr>
    </w:lvl>
  </w:abstractNum>
  <w:abstractNum w:abstractNumId="15" w15:restartNumberingAfterBreak="0">
    <w:nsid w:val="19674775"/>
    <w:multiLevelType w:val="hybridMultilevel"/>
    <w:tmpl w:val="3502F370"/>
    <w:lvl w:ilvl="0" w:tplc="05A6236C">
      <w:start w:val="1"/>
      <w:numFmt w:val="lowerLetter"/>
      <w:lvlText w:val="(%1)"/>
      <w:lvlJc w:val="left"/>
      <w:pPr>
        <w:ind w:left="1778" w:hanging="360"/>
      </w:pPr>
      <w:rPr>
        <w:rFonts w:ascii="Arial" w:eastAsia="Arial" w:hAnsi="Arial" w:cs="Arial" w:hint="default"/>
        <w:spacing w:val="-2"/>
        <w:w w:val="100"/>
        <w:sz w:val="22"/>
        <w:szCs w:val="22"/>
      </w:rPr>
    </w:lvl>
    <w:lvl w:ilvl="1" w:tplc="B47441E4">
      <w:start w:val="1"/>
      <w:numFmt w:val="decimal"/>
      <w:lvlText w:val="(%2)"/>
      <w:lvlJc w:val="left"/>
      <w:pPr>
        <w:ind w:left="2498" w:hanging="360"/>
      </w:pPr>
      <w:rPr>
        <w:rFonts w:hint="default"/>
      </w:r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6" w15:restartNumberingAfterBreak="0">
    <w:nsid w:val="19DF3F4F"/>
    <w:multiLevelType w:val="hybridMultilevel"/>
    <w:tmpl w:val="C18CAEC8"/>
    <w:lvl w:ilvl="0" w:tplc="362A30B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1A252859"/>
    <w:multiLevelType w:val="multilevel"/>
    <w:tmpl w:val="37344CCA"/>
    <w:lvl w:ilvl="0">
      <w:start w:val="2"/>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ascii="Arial" w:eastAsia="Arial" w:hAnsi="Arial" w:cs="Arial" w:hint="default"/>
        <w:b/>
        <w:bCs/>
        <w:i w:val="0"/>
        <w:iCs w:val="0"/>
        <w:w w:val="99"/>
        <w:sz w:val="24"/>
        <w:szCs w:val="24"/>
        <w:lang w:val="en-US" w:eastAsia="en-US" w:bidi="ar-SA"/>
      </w:rPr>
    </w:lvl>
    <w:lvl w:ilvl="2">
      <w:numFmt w:val="bullet"/>
      <w:lvlText w:val="•"/>
      <w:lvlJc w:val="left"/>
      <w:pPr>
        <w:ind w:left="2237" w:hanging="360"/>
      </w:pPr>
      <w:rPr>
        <w:rFonts w:hint="default"/>
        <w:lang w:val="en-US" w:eastAsia="en-US" w:bidi="ar-SA"/>
      </w:rPr>
    </w:lvl>
    <w:lvl w:ilvl="3">
      <w:numFmt w:val="bullet"/>
      <w:lvlText w:val="•"/>
      <w:lvlJc w:val="left"/>
      <w:pPr>
        <w:ind w:left="3115" w:hanging="360"/>
      </w:pPr>
      <w:rPr>
        <w:rFonts w:hint="default"/>
        <w:lang w:val="en-US" w:eastAsia="en-US" w:bidi="ar-SA"/>
      </w:rPr>
    </w:lvl>
    <w:lvl w:ilvl="4">
      <w:numFmt w:val="bullet"/>
      <w:lvlText w:val="•"/>
      <w:lvlJc w:val="left"/>
      <w:pPr>
        <w:ind w:left="3994" w:hanging="360"/>
      </w:pPr>
      <w:rPr>
        <w:rFonts w:hint="default"/>
        <w:lang w:val="en-US" w:eastAsia="en-US" w:bidi="ar-SA"/>
      </w:rPr>
    </w:lvl>
    <w:lvl w:ilvl="5">
      <w:numFmt w:val="bullet"/>
      <w:lvlText w:val="•"/>
      <w:lvlJc w:val="left"/>
      <w:pPr>
        <w:ind w:left="4873" w:hanging="360"/>
      </w:pPr>
      <w:rPr>
        <w:rFonts w:hint="default"/>
        <w:lang w:val="en-US" w:eastAsia="en-US" w:bidi="ar-SA"/>
      </w:rPr>
    </w:lvl>
    <w:lvl w:ilvl="6">
      <w:numFmt w:val="bullet"/>
      <w:lvlText w:val="•"/>
      <w:lvlJc w:val="left"/>
      <w:pPr>
        <w:ind w:left="5751" w:hanging="360"/>
      </w:pPr>
      <w:rPr>
        <w:rFonts w:hint="default"/>
        <w:lang w:val="en-US" w:eastAsia="en-US" w:bidi="ar-SA"/>
      </w:rPr>
    </w:lvl>
    <w:lvl w:ilvl="7">
      <w:numFmt w:val="bullet"/>
      <w:lvlText w:val="•"/>
      <w:lvlJc w:val="left"/>
      <w:pPr>
        <w:ind w:left="6630" w:hanging="360"/>
      </w:pPr>
      <w:rPr>
        <w:rFonts w:hint="default"/>
        <w:lang w:val="en-US" w:eastAsia="en-US" w:bidi="ar-SA"/>
      </w:rPr>
    </w:lvl>
    <w:lvl w:ilvl="8">
      <w:numFmt w:val="bullet"/>
      <w:lvlText w:val="•"/>
      <w:lvlJc w:val="left"/>
      <w:pPr>
        <w:ind w:left="7509" w:hanging="360"/>
      </w:pPr>
      <w:rPr>
        <w:rFonts w:hint="default"/>
        <w:lang w:val="en-US" w:eastAsia="en-US" w:bidi="ar-SA"/>
      </w:rPr>
    </w:lvl>
  </w:abstractNum>
  <w:abstractNum w:abstractNumId="18" w15:restartNumberingAfterBreak="0">
    <w:nsid w:val="1A3647A0"/>
    <w:multiLevelType w:val="hybridMultilevel"/>
    <w:tmpl w:val="D9FE6878"/>
    <w:lvl w:ilvl="0" w:tplc="3AC85978">
      <w:start w:val="2"/>
      <w:numFmt w:val="decimal"/>
      <w:lvlText w:val="(%1)"/>
      <w:lvlJc w:val="left"/>
      <w:pPr>
        <w:ind w:left="1080" w:hanging="360"/>
      </w:pPr>
      <w:rPr>
        <w:rFonts w:ascii="Arial" w:eastAsia="Arial" w:hAnsi="Arial" w:cs="Arial" w:hint="default"/>
        <w:spacing w:val="-2"/>
        <w:w w:val="100"/>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B717FDC"/>
    <w:multiLevelType w:val="hybridMultilevel"/>
    <w:tmpl w:val="E3EC7B18"/>
    <w:lvl w:ilvl="0" w:tplc="C8D2D112">
      <w:start w:val="1"/>
      <w:numFmt w:val="decimal"/>
      <w:lvlText w:val="(%1)"/>
      <w:lvlJc w:val="left"/>
      <w:pPr>
        <w:ind w:left="502" w:hanging="360"/>
      </w:pPr>
      <w:rPr>
        <w:rFonts w:ascii="Arial" w:eastAsia="Arial" w:hAnsi="Arial" w:cs="Arial" w:hint="default"/>
        <w:b w:val="0"/>
        <w:bCs w:val="0"/>
        <w:i w:val="0"/>
        <w:iCs w:val="0"/>
        <w:w w:val="99"/>
        <w:sz w:val="24"/>
        <w:szCs w:val="24"/>
        <w:lang w:val="en-US" w:eastAsia="en-US" w:bidi="ar-SA"/>
      </w:rPr>
    </w:lvl>
    <w:lvl w:ilvl="1" w:tplc="393884A2">
      <w:numFmt w:val="bullet"/>
      <w:lvlText w:val="•"/>
      <w:lvlJc w:val="left"/>
      <w:pPr>
        <w:ind w:left="1380" w:hanging="360"/>
      </w:pPr>
      <w:rPr>
        <w:rFonts w:hint="default"/>
        <w:lang w:val="en-US" w:eastAsia="en-US" w:bidi="ar-SA"/>
      </w:rPr>
    </w:lvl>
    <w:lvl w:ilvl="2" w:tplc="A148E2DC">
      <w:numFmt w:val="bullet"/>
      <w:lvlText w:val="•"/>
      <w:lvlJc w:val="left"/>
      <w:pPr>
        <w:ind w:left="2259" w:hanging="360"/>
      </w:pPr>
      <w:rPr>
        <w:rFonts w:hint="default"/>
        <w:lang w:val="en-US" w:eastAsia="en-US" w:bidi="ar-SA"/>
      </w:rPr>
    </w:lvl>
    <w:lvl w:ilvl="3" w:tplc="D3A858F8">
      <w:numFmt w:val="bullet"/>
      <w:lvlText w:val="•"/>
      <w:lvlJc w:val="left"/>
      <w:pPr>
        <w:ind w:left="3137" w:hanging="360"/>
      </w:pPr>
      <w:rPr>
        <w:rFonts w:hint="default"/>
        <w:lang w:val="en-US" w:eastAsia="en-US" w:bidi="ar-SA"/>
      </w:rPr>
    </w:lvl>
    <w:lvl w:ilvl="4" w:tplc="74FE9FCA">
      <w:numFmt w:val="bullet"/>
      <w:lvlText w:val="•"/>
      <w:lvlJc w:val="left"/>
      <w:pPr>
        <w:ind w:left="4016" w:hanging="360"/>
      </w:pPr>
      <w:rPr>
        <w:rFonts w:hint="default"/>
        <w:lang w:val="en-US" w:eastAsia="en-US" w:bidi="ar-SA"/>
      </w:rPr>
    </w:lvl>
    <w:lvl w:ilvl="5" w:tplc="795C4D64">
      <w:numFmt w:val="bullet"/>
      <w:lvlText w:val="•"/>
      <w:lvlJc w:val="left"/>
      <w:pPr>
        <w:ind w:left="4895" w:hanging="360"/>
      </w:pPr>
      <w:rPr>
        <w:rFonts w:hint="default"/>
        <w:lang w:val="en-US" w:eastAsia="en-US" w:bidi="ar-SA"/>
      </w:rPr>
    </w:lvl>
    <w:lvl w:ilvl="6" w:tplc="5C603052">
      <w:numFmt w:val="bullet"/>
      <w:lvlText w:val="•"/>
      <w:lvlJc w:val="left"/>
      <w:pPr>
        <w:ind w:left="5773" w:hanging="360"/>
      </w:pPr>
      <w:rPr>
        <w:rFonts w:hint="default"/>
        <w:lang w:val="en-US" w:eastAsia="en-US" w:bidi="ar-SA"/>
      </w:rPr>
    </w:lvl>
    <w:lvl w:ilvl="7" w:tplc="4846191A">
      <w:numFmt w:val="bullet"/>
      <w:lvlText w:val="•"/>
      <w:lvlJc w:val="left"/>
      <w:pPr>
        <w:ind w:left="6652" w:hanging="360"/>
      </w:pPr>
      <w:rPr>
        <w:rFonts w:hint="default"/>
        <w:lang w:val="en-US" w:eastAsia="en-US" w:bidi="ar-SA"/>
      </w:rPr>
    </w:lvl>
    <w:lvl w:ilvl="8" w:tplc="63C60A3C">
      <w:numFmt w:val="bullet"/>
      <w:lvlText w:val="•"/>
      <w:lvlJc w:val="left"/>
      <w:pPr>
        <w:ind w:left="7531" w:hanging="360"/>
      </w:pPr>
      <w:rPr>
        <w:rFonts w:hint="default"/>
        <w:lang w:val="en-US" w:eastAsia="en-US" w:bidi="ar-SA"/>
      </w:rPr>
    </w:lvl>
  </w:abstractNum>
  <w:abstractNum w:abstractNumId="20" w15:restartNumberingAfterBreak="0">
    <w:nsid w:val="1CF75D27"/>
    <w:multiLevelType w:val="hybridMultilevel"/>
    <w:tmpl w:val="66D80A20"/>
    <w:lvl w:ilvl="0" w:tplc="FFFFFFFF">
      <w:start w:val="1"/>
      <w:numFmt w:val="decimal"/>
      <w:lvlText w:val="(%1)"/>
      <w:lvlJc w:val="left"/>
      <w:pPr>
        <w:ind w:left="720" w:hanging="360"/>
      </w:pPr>
      <w:rPr>
        <w:rFonts w:hint="default"/>
      </w:rPr>
    </w:lvl>
    <w:lvl w:ilvl="1" w:tplc="0CECFE1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DBF6470"/>
    <w:multiLevelType w:val="hybridMultilevel"/>
    <w:tmpl w:val="E9146CA4"/>
    <w:lvl w:ilvl="0" w:tplc="49EEBC20">
      <w:start w:val="1"/>
      <w:numFmt w:val="decimal"/>
      <w:lvlText w:val="(%1)"/>
      <w:lvlJc w:val="left"/>
      <w:pPr>
        <w:ind w:left="1080" w:hanging="360"/>
      </w:pPr>
      <w:rPr>
        <w:rFonts w:ascii="Arial" w:eastAsia="Arial" w:hAnsi="Arial" w:cs="Arial" w:hint="default"/>
        <w:b w:val="0"/>
        <w:bCs w:val="0"/>
        <w:i w:val="0"/>
        <w:iCs w:val="0"/>
        <w:w w:val="99"/>
        <w:sz w:val="24"/>
        <w:szCs w:val="24"/>
        <w:lang w:val="en-US"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E9161FF"/>
    <w:multiLevelType w:val="hybridMultilevel"/>
    <w:tmpl w:val="918AD814"/>
    <w:lvl w:ilvl="0" w:tplc="49EEBC20">
      <w:start w:val="1"/>
      <w:numFmt w:val="decimal"/>
      <w:lvlText w:val="(%1)"/>
      <w:lvlJc w:val="left"/>
      <w:pPr>
        <w:ind w:left="720" w:hanging="360"/>
      </w:pPr>
      <w:rPr>
        <w:rFonts w:ascii="Arial" w:eastAsia="Arial" w:hAnsi="Arial" w:cs="Arial" w:hint="default"/>
        <w:b w:val="0"/>
        <w:bCs w:val="0"/>
        <w:i w:val="0"/>
        <w:iCs w:val="0"/>
        <w:w w:val="99"/>
        <w:sz w:val="24"/>
        <w:szCs w:val="24"/>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06D252C"/>
    <w:multiLevelType w:val="hybridMultilevel"/>
    <w:tmpl w:val="9BFEF300"/>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1DE6D22"/>
    <w:multiLevelType w:val="hybridMultilevel"/>
    <w:tmpl w:val="16A645DC"/>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33B38EE"/>
    <w:multiLevelType w:val="hybridMultilevel"/>
    <w:tmpl w:val="910C2558"/>
    <w:lvl w:ilvl="0" w:tplc="FFFFFFFF">
      <w:start w:val="1"/>
      <w:numFmt w:val="decimal"/>
      <w:lvlText w:val="(%1)"/>
      <w:lvlJc w:val="left"/>
      <w:pPr>
        <w:ind w:left="478" w:hanging="358"/>
      </w:pPr>
      <w:rPr>
        <w:rFonts w:ascii="Arial" w:eastAsia="Arial" w:hAnsi="Arial" w:cs="Arial" w:hint="default"/>
        <w:b w:val="0"/>
        <w:bCs w:val="0"/>
        <w:i w:val="0"/>
        <w:iCs w:val="0"/>
        <w:w w:val="99"/>
        <w:sz w:val="24"/>
        <w:szCs w:val="24"/>
        <w:lang w:val="en-US" w:eastAsia="en-US" w:bidi="ar-SA"/>
      </w:rPr>
    </w:lvl>
    <w:lvl w:ilvl="1" w:tplc="5BECD1E2">
      <w:start w:val="1"/>
      <w:numFmt w:val="lowerLetter"/>
      <w:lvlText w:val="(%2)"/>
      <w:lvlJc w:val="left"/>
      <w:pPr>
        <w:ind w:left="1854" w:hanging="360"/>
      </w:pPr>
      <w:rPr>
        <w:rFonts w:ascii="Arial" w:hAnsi="Arial" w:cs="Arial" w:hint="default"/>
        <w:b w:val="0"/>
        <w:bCs w:val="0"/>
        <w:i w:val="0"/>
        <w:iCs w:val="0"/>
        <w:spacing w:val="-2"/>
        <w:w w:val="100"/>
        <w:sz w:val="22"/>
        <w:szCs w:val="20"/>
      </w:rPr>
    </w:lvl>
    <w:lvl w:ilvl="2" w:tplc="FFFFFFFF">
      <w:numFmt w:val="bullet"/>
      <w:lvlText w:val="•"/>
      <w:lvlJc w:val="left"/>
      <w:pPr>
        <w:ind w:left="1954" w:hanging="461"/>
      </w:pPr>
      <w:rPr>
        <w:rFonts w:hint="default"/>
        <w:lang w:val="en-US" w:eastAsia="en-US" w:bidi="ar-SA"/>
      </w:rPr>
    </w:lvl>
    <w:lvl w:ilvl="3" w:tplc="FFFFFFFF">
      <w:numFmt w:val="bullet"/>
      <w:lvlText w:val="•"/>
      <w:lvlJc w:val="left"/>
      <w:pPr>
        <w:ind w:left="2868" w:hanging="461"/>
      </w:pPr>
      <w:rPr>
        <w:rFonts w:hint="default"/>
        <w:lang w:val="en-US" w:eastAsia="en-US" w:bidi="ar-SA"/>
      </w:rPr>
    </w:lvl>
    <w:lvl w:ilvl="4" w:tplc="FFFFFFFF">
      <w:numFmt w:val="bullet"/>
      <w:lvlText w:val="•"/>
      <w:lvlJc w:val="left"/>
      <w:pPr>
        <w:ind w:left="3782" w:hanging="461"/>
      </w:pPr>
      <w:rPr>
        <w:rFonts w:hint="default"/>
        <w:lang w:val="en-US" w:eastAsia="en-US" w:bidi="ar-SA"/>
      </w:rPr>
    </w:lvl>
    <w:lvl w:ilvl="5" w:tplc="FFFFFFFF">
      <w:numFmt w:val="bullet"/>
      <w:lvlText w:val="•"/>
      <w:lvlJc w:val="left"/>
      <w:pPr>
        <w:ind w:left="4696" w:hanging="461"/>
      </w:pPr>
      <w:rPr>
        <w:rFonts w:hint="default"/>
        <w:lang w:val="en-US" w:eastAsia="en-US" w:bidi="ar-SA"/>
      </w:rPr>
    </w:lvl>
    <w:lvl w:ilvl="6" w:tplc="FFFFFFFF">
      <w:numFmt w:val="bullet"/>
      <w:lvlText w:val="•"/>
      <w:lvlJc w:val="left"/>
      <w:pPr>
        <w:ind w:left="5610" w:hanging="461"/>
      </w:pPr>
      <w:rPr>
        <w:rFonts w:hint="default"/>
        <w:lang w:val="en-US" w:eastAsia="en-US" w:bidi="ar-SA"/>
      </w:rPr>
    </w:lvl>
    <w:lvl w:ilvl="7" w:tplc="FFFFFFFF">
      <w:numFmt w:val="bullet"/>
      <w:lvlText w:val="•"/>
      <w:lvlJc w:val="left"/>
      <w:pPr>
        <w:ind w:left="6524" w:hanging="461"/>
      </w:pPr>
      <w:rPr>
        <w:rFonts w:hint="default"/>
        <w:lang w:val="en-US" w:eastAsia="en-US" w:bidi="ar-SA"/>
      </w:rPr>
    </w:lvl>
    <w:lvl w:ilvl="8" w:tplc="FFFFFFFF">
      <w:numFmt w:val="bullet"/>
      <w:lvlText w:val="•"/>
      <w:lvlJc w:val="left"/>
      <w:pPr>
        <w:ind w:left="7438" w:hanging="461"/>
      </w:pPr>
      <w:rPr>
        <w:rFonts w:hint="default"/>
        <w:lang w:val="en-US" w:eastAsia="en-US" w:bidi="ar-SA"/>
      </w:rPr>
    </w:lvl>
  </w:abstractNum>
  <w:abstractNum w:abstractNumId="26" w15:restartNumberingAfterBreak="0">
    <w:nsid w:val="238E3F84"/>
    <w:multiLevelType w:val="hybridMultilevel"/>
    <w:tmpl w:val="C37869A2"/>
    <w:lvl w:ilvl="0" w:tplc="49EEBC20">
      <w:start w:val="1"/>
      <w:numFmt w:val="decimal"/>
      <w:lvlText w:val="(%1)"/>
      <w:lvlJc w:val="left"/>
      <w:pPr>
        <w:ind w:left="1429" w:hanging="360"/>
      </w:pPr>
      <w:rPr>
        <w:rFonts w:ascii="Arial" w:eastAsia="Arial" w:hAnsi="Arial" w:cs="Arial" w:hint="default"/>
        <w:b w:val="0"/>
        <w:bCs w:val="0"/>
        <w:i w:val="0"/>
        <w:iCs w:val="0"/>
        <w:w w:val="99"/>
        <w:sz w:val="24"/>
        <w:szCs w:val="24"/>
        <w:lang w:val="en-US" w:eastAsia="en-US" w:bidi="ar-SA"/>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7" w15:restartNumberingAfterBreak="0">
    <w:nsid w:val="26955987"/>
    <w:multiLevelType w:val="multilevel"/>
    <w:tmpl w:val="9FCAAA94"/>
    <w:lvl w:ilvl="0">
      <w:start w:val="3"/>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D73444E"/>
    <w:multiLevelType w:val="hybridMultilevel"/>
    <w:tmpl w:val="D1565104"/>
    <w:lvl w:ilvl="0" w:tplc="FFFFFFFF">
      <w:start w:val="1"/>
      <w:numFmt w:val="lowerLetter"/>
      <w:lvlText w:val="(%1)"/>
      <w:lvlJc w:val="left"/>
      <w:pPr>
        <w:ind w:left="1778" w:hanging="360"/>
      </w:pPr>
      <w:rPr>
        <w:rFonts w:ascii="Arial" w:eastAsia="Arial" w:hAnsi="Arial" w:cs="Arial" w:hint="default"/>
        <w:spacing w:val="-2"/>
        <w:w w:val="100"/>
        <w:sz w:val="22"/>
        <w:szCs w:val="22"/>
      </w:rPr>
    </w:lvl>
    <w:lvl w:ilvl="1" w:tplc="0CECFE1A">
      <w:start w:val="1"/>
      <w:numFmt w:val="decimal"/>
      <w:lvlText w:val="(%2)"/>
      <w:lvlJc w:val="left"/>
      <w:pPr>
        <w:ind w:left="720" w:hanging="360"/>
      </w:pPr>
      <w:rPr>
        <w:rFonts w:hint="default"/>
      </w:r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9" w15:restartNumberingAfterBreak="0">
    <w:nsid w:val="32C020BF"/>
    <w:multiLevelType w:val="hybridMultilevel"/>
    <w:tmpl w:val="9C80527C"/>
    <w:lvl w:ilvl="0" w:tplc="49EEBC20">
      <w:start w:val="1"/>
      <w:numFmt w:val="decimal"/>
      <w:lvlText w:val="(%1)"/>
      <w:lvlJc w:val="left"/>
      <w:pPr>
        <w:ind w:left="480" w:hanging="360"/>
      </w:pPr>
      <w:rPr>
        <w:rFonts w:ascii="Arial" w:eastAsia="Arial" w:hAnsi="Arial" w:cs="Arial" w:hint="default"/>
        <w:b w:val="0"/>
        <w:bCs w:val="0"/>
        <w:i w:val="0"/>
        <w:iCs w:val="0"/>
        <w:w w:val="99"/>
        <w:sz w:val="24"/>
        <w:szCs w:val="24"/>
        <w:lang w:val="en-US" w:eastAsia="en-US" w:bidi="ar-SA"/>
      </w:rPr>
    </w:lvl>
    <w:lvl w:ilvl="1" w:tplc="9C0AC1D6">
      <w:start w:val="1"/>
      <w:numFmt w:val="lowerLetter"/>
      <w:lvlText w:val="(%2)"/>
      <w:lvlJc w:val="left"/>
      <w:pPr>
        <w:ind w:left="1199" w:hanging="360"/>
      </w:pPr>
      <w:rPr>
        <w:rFonts w:ascii="Arial" w:eastAsia="Arial" w:hAnsi="Arial" w:cs="Arial" w:hint="default"/>
        <w:spacing w:val="-2"/>
        <w:w w:val="100"/>
        <w:sz w:val="22"/>
        <w:szCs w:val="22"/>
      </w:rPr>
    </w:lvl>
    <w:lvl w:ilvl="2" w:tplc="1C540C5C">
      <w:numFmt w:val="bullet"/>
      <w:lvlText w:val="•"/>
      <w:lvlJc w:val="left"/>
      <w:pPr>
        <w:ind w:left="1954" w:hanging="461"/>
      </w:pPr>
      <w:rPr>
        <w:rFonts w:hint="default"/>
        <w:lang w:val="en-US" w:eastAsia="en-US" w:bidi="ar-SA"/>
      </w:rPr>
    </w:lvl>
    <w:lvl w:ilvl="3" w:tplc="76C002E8">
      <w:numFmt w:val="bullet"/>
      <w:lvlText w:val="•"/>
      <w:lvlJc w:val="left"/>
      <w:pPr>
        <w:ind w:left="2868" w:hanging="461"/>
      </w:pPr>
      <w:rPr>
        <w:rFonts w:hint="default"/>
        <w:lang w:val="en-US" w:eastAsia="en-US" w:bidi="ar-SA"/>
      </w:rPr>
    </w:lvl>
    <w:lvl w:ilvl="4" w:tplc="F53E152C">
      <w:numFmt w:val="bullet"/>
      <w:lvlText w:val="•"/>
      <w:lvlJc w:val="left"/>
      <w:pPr>
        <w:ind w:left="3782" w:hanging="461"/>
      </w:pPr>
      <w:rPr>
        <w:rFonts w:hint="default"/>
        <w:lang w:val="en-US" w:eastAsia="en-US" w:bidi="ar-SA"/>
      </w:rPr>
    </w:lvl>
    <w:lvl w:ilvl="5" w:tplc="C1FA2B66">
      <w:numFmt w:val="bullet"/>
      <w:lvlText w:val="•"/>
      <w:lvlJc w:val="left"/>
      <w:pPr>
        <w:ind w:left="4696" w:hanging="461"/>
      </w:pPr>
      <w:rPr>
        <w:rFonts w:hint="default"/>
        <w:lang w:val="en-US" w:eastAsia="en-US" w:bidi="ar-SA"/>
      </w:rPr>
    </w:lvl>
    <w:lvl w:ilvl="6" w:tplc="734A406A">
      <w:numFmt w:val="bullet"/>
      <w:lvlText w:val="•"/>
      <w:lvlJc w:val="left"/>
      <w:pPr>
        <w:ind w:left="5610" w:hanging="461"/>
      </w:pPr>
      <w:rPr>
        <w:rFonts w:hint="default"/>
        <w:lang w:val="en-US" w:eastAsia="en-US" w:bidi="ar-SA"/>
      </w:rPr>
    </w:lvl>
    <w:lvl w:ilvl="7" w:tplc="8DBA7972">
      <w:numFmt w:val="bullet"/>
      <w:lvlText w:val="•"/>
      <w:lvlJc w:val="left"/>
      <w:pPr>
        <w:ind w:left="6524" w:hanging="461"/>
      </w:pPr>
      <w:rPr>
        <w:rFonts w:hint="default"/>
        <w:lang w:val="en-US" w:eastAsia="en-US" w:bidi="ar-SA"/>
      </w:rPr>
    </w:lvl>
    <w:lvl w:ilvl="8" w:tplc="6F302324">
      <w:numFmt w:val="bullet"/>
      <w:lvlText w:val="•"/>
      <w:lvlJc w:val="left"/>
      <w:pPr>
        <w:ind w:left="7438" w:hanging="461"/>
      </w:pPr>
      <w:rPr>
        <w:rFonts w:hint="default"/>
        <w:lang w:val="en-US" w:eastAsia="en-US" w:bidi="ar-SA"/>
      </w:rPr>
    </w:lvl>
  </w:abstractNum>
  <w:abstractNum w:abstractNumId="30" w15:restartNumberingAfterBreak="0">
    <w:nsid w:val="340C7EFC"/>
    <w:multiLevelType w:val="hybridMultilevel"/>
    <w:tmpl w:val="BE9E5EE2"/>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6A2177A"/>
    <w:multiLevelType w:val="hybridMultilevel"/>
    <w:tmpl w:val="F1ACE1B8"/>
    <w:lvl w:ilvl="0" w:tplc="3AC85978">
      <w:start w:val="2"/>
      <w:numFmt w:val="decimal"/>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6B50364"/>
    <w:multiLevelType w:val="hybridMultilevel"/>
    <w:tmpl w:val="92985BC4"/>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6D134FD"/>
    <w:multiLevelType w:val="hybridMultilevel"/>
    <w:tmpl w:val="2DF8D316"/>
    <w:lvl w:ilvl="0" w:tplc="197E4ED0">
      <w:start w:val="1"/>
      <w:numFmt w:val="lowerLetter"/>
      <w:lvlText w:val="(%1)"/>
      <w:lvlJc w:val="left"/>
      <w:pPr>
        <w:ind w:left="2007" w:hanging="360"/>
      </w:pPr>
      <w:rPr>
        <w:rFonts w:ascii="Arial" w:hAnsi="Arial" w:cs="Arial" w:hint="default"/>
        <w:b w:val="0"/>
        <w:bCs w:val="0"/>
        <w:i w:val="0"/>
        <w:iCs w:val="0"/>
        <w:spacing w:val="-2"/>
        <w:w w:val="100"/>
        <w:sz w:val="22"/>
        <w:szCs w:val="20"/>
      </w:rPr>
    </w:lvl>
    <w:lvl w:ilvl="1" w:tplc="0C090019" w:tentative="1">
      <w:start w:val="1"/>
      <w:numFmt w:val="lowerLetter"/>
      <w:lvlText w:val="%2."/>
      <w:lvlJc w:val="left"/>
      <w:pPr>
        <w:ind w:left="2727" w:hanging="360"/>
      </w:pPr>
    </w:lvl>
    <w:lvl w:ilvl="2" w:tplc="0C09001B">
      <w:start w:val="1"/>
      <w:numFmt w:val="lowerRoman"/>
      <w:lvlText w:val="%3."/>
      <w:lvlJc w:val="right"/>
      <w:pPr>
        <w:ind w:left="3447" w:hanging="180"/>
      </w:pPr>
    </w:lvl>
    <w:lvl w:ilvl="3" w:tplc="0C09000F" w:tentative="1">
      <w:start w:val="1"/>
      <w:numFmt w:val="decimal"/>
      <w:lvlText w:val="%4."/>
      <w:lvlJc w:val="left"/>
      <w:pPr>
        <w:ind w:left="4167" w:hanging="360"/>
      </w:pPr>
    </w:lvl>
    <w:lvl w:ilvl="4" w:tplc="0C090019" w:tentative="1">
      <w:start w:val="1"/>
      <w:numFmt w:val="lowerLetter"/>
      <w:lvlText w:val="%5."/>
      <w:lvlJc w:val="left"/>
      <w:pPr>
        <w:ind w:left="4887" w:hanging="360"/>
      </w:pPr>
    </w:lvl>
    <w:lvl w:ilvl="5" w:tplc="0C09001B" w:tentative="1">
      <w:start w:val="1"/>
      <w:numFmt w:val="lowerRoman"/>
      <w:lvlText w:val="%6."/>
      <w:lvlJc w:val="right"/>
      <w:pPr>
        <w:ind w:left="5607" w:hanging="180"/>
      </w:pPr>
    </w:lvl>
    <w:lvl w:ilvl="6" w:tplc="0C09000F" w:tentative="1">
      <w:start w:val="1"/>
      <w:numFmt w:val="decimal"/>
      <w:lvlText w:val="%7."/>
      <w:lvlJc w:val="left"/>
      <w:pPr>
        <w:ind w:left="6327" w:hanging="360"/>
      </w:pPr>
    </w:lvl>
    <w:lvl w:ilvl="7" w:tplc="0C090019" w:tentative="1">
      <w:start w:val="1"/>
      <w:numFmt w:val="lowerLetter"/>
      <w:lvlText w:val="%8."/>
      <w:lvlJc w:val="left"/>
      <w:pPr>
        <w:ind w:left="7047" w:hanging="360"/>
      </w:pPr>
    </w:lvl>
    <w:lvl w:ilvl="8" w:tplc="0C09001B" w:tentative="1">
      <w:start w:val="1"/>
      <w:numFmt w:val="lowerRoman"/>
      <w:lvlText w:val="%9."/>
      <w:lvlJc w:val="right"/>
      <w:pPr>
        <w:ind w:left="7767" w:hanging="180"/>
      </w:pPr>
    </w:lvl>
  </w:abstractNum>
  <w:abstractNum w:abstractNumId="34" w15:restartNumberingAfterBreak="0">
    <w:nsid w:val="37987B07"/>
    <w:multiLevelType w:val="hybridMultilevel"/>
    <w:tmpl w:val="021ADAF0"/>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86D7D34"/>
    <w:multiLevelType w:val="hybridMultilevel"/>
    <w:tmpl w:val="0A2EE3FC"/>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A534EE0"/>
    <w:multiLevelType w:val="hybridMultilevel"/>
    <w:tmpl w:val="6BDEA14A"/>
    <w:lvl w:ilvl="0" w:tplc="0CECFE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AF21516"/>
    <w:multiLevelType w:val="hybridMultilevel"/>
    <w:tmpl w:val="32B22436"/>
    <w:lvl w:ilvl="0" w:tplc="5BECD1E2">
      <w:start w:val="1"/>
      <w:numFmt w:val="lowerLetter"/>
      <w:lvlText w:val="(%1)"/>
      <w:lvlJc w:val="left"/>
      <w:pPr>
        <w:ind w:left="1854" w:hanging="360"/>
      </w:pPr>
      <w:rPr>
        <w:rFonts w:ascii="Arial" w:hAnsi="Arial" w:cs="Arial" w:hint="default"/>
        <w:b w:val="0"/>
        <w:bCs w:val="0"/>
        <w:i w:val="0"/>
        <w:iCs w:val="0"/>
        <w:spacing w:val="-2"/>
        <w:w w:val="100"/>
        <w:sz w:val="22"/>
        <w:szCs w:val="2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8" w15:restartNumberingAfterBreak="0">
    <w:nsid w:val="3B172505"/>
    <w:multiLevelType w:val="hybridMultilevel"/>
    <w:tmpl w:val="EC6EC6FE"/>
    <w:lvl w:ilvl="0" w:tplc="755CA882">
      <w:start w:val="1"/>
      <w:numFmt w:val="decimal"/>
      <w:lvlText w:val="(%1)"/>
      <w:lvlJc w:val="left"/>
      <w:pPr>
        <w:ind w:left="480" w:hanging="360"/>
      </w:pPr>
      <w:rPr>
        <w:rFonts w:ascii="Arial" w:eastAsia="Arial" w:hAnsi="Arial" w:cs="Arial" w:hint="default"/>
        <w:b w:val="0"/>
        <w:bCs w:val="0"/>
        <w:i w:val="0"/>
        <w:iCs w:val="0"/>
        <w:w w:val="99"/>
        <w:sz w:val="24"/>
        <w:szCs w:val="24"/>
        <w:lang w:val="en-US" w:eastAsia="en-US" w:bidi="ar-SA"/>
      </w:rPr>
    </w:lvl>
    <w:lvl w:ilvl="1" w:tplc="238637DA">
      <w:numFmt w:val="bullet"/>
      <w:lvlText w:val="•"/>
      <w:lvlJc w:val="left"/>
      <w:pPr>
        <w:ind w:left="1358" w:hanging="360"/>
      </w:pPr>
      <w:rPr>
        <w:rFonts w:hint="default"/>
        <w:lang w:val="en-US" w:eastAsia="en-US" w:bidi="ar-SA"/>
      </w:rPr>
    </w:lvl>
    <w:lvl w:ilvl="2" w:tplc="37C03586">
      <w:numFmt w:val="bullet"/>
      <w:lvlText w:val="•"/>
      <w:lvlJc w:val="left"/>
      <w:pPr>
        <w:ind w:left="2237" w:hanging="360"/>
      </w:pPr>
      <w:rPr>
        <w:rFonts w:hint="default"/>
        <w:lang w:val="en-US" w:eastAsia="en-US" w:bidi="ar-SA"/>
      </w:rPr>
    </w:lvl>
    <w:lvl w:ilvl="3" w:tplc="C19E544C">
      <w:numFmt w:val="bullet"/>
      <w:lvlText w:val="•"/>
      <w:lvlJc w:val="left"/>
      <w:pPr>
        <w:ind w:left="3115" w:hanging="360"/>
      </w:pPr>
      <w:rPr>
        <w:rFonts w:hint="default"/>
        <w:lang w:val="en-US" w:eastAsia="en-US" w:bidi="ar-SA"/>
      </w:rPr>
    </w:lvl>
    <w:lvl w:ilvl="4" w:tplc="4F1EA940">
      <w:numFmt w:val="bullet"/>
      <w:lvlText w:val="•"/>
      <w:lvlJc w:val="left"/>
      <w:pPr>
        <w:ind w:left="3994" w:hanging="360"/>
      </w:pPr>
      <w:rPr>
        <w:rFonts w:hint="default"/>
        <w:lang w:val="en-US" w:eastAsia="en-US" w:bidi="ar-SA"/>
      </w:rPr>
    </w:lvl>
    <w:lvl w:ilvl="5" w:tplc="A1A23150">
      <w:numFmt w:val="bullet"/>
      <w:lvlText w:val="•"/>
      <w:lvlJc w:val="left"/>
      <w:pPr>
        <w:ind w:left="4873" w:hanging="360"/>
      </w:pPr>
      <w:rPr>
        <w:rFonts w:hint="default"/>
        <w:lang w:val="en-US" w:eastAsia="en-US" w:bidi="ar-SA"/>
      </w:rPr>
    </w:lvl>
    <w:lvl w:ilvl="6" w:tplc="299A877C">
      <w:numFmt w:val="bullet"/>
      <w:lvlText w:val="•"/>
      <w:lvlJc w:val="left"/>
      <w:pPr>
        <w:ind w:left="5751" w:hanging="360"/>
      </w:pPr>
      <w:rPr>
        <w:rFonts w:hint="default"/>
        <w:lang w:val="en-US" w:eastAsia="en-US" w:bidi="ar-SA"/>
      </w:rPr>
    </w:lvl>
    <w:lvl w:ilvl="7" w:tplc="1E96B0C6">
      <w:numFmt w:val="bullet"/>
      <w:lvlText w:val="•"/>
      <w:lvlJc w:val="left"/>
      <w:pPr>
        <w:ind w:left="6630" w:hanging="360"/>
      </w:pPr>
      <w:rPr>
        <w:rFonts w:hint="default"/>
        <w:lang w:val="en-US" w:eastAsia="en-US" w:bidi="ar-SA"/>
      </w:rPr>
    </w:lvl>
    <w:lvl w:ilvl="8" w:tplc="393C2A90">
      <w:numFmt w:val="bullet"/>
      <w:lvlText w:val="•"/>
      <w:lvlJc w:val="left"/>
      <w:pPr>
        <w:ind w:left="7509" w:hanging="360"/>
      </w:pPr>
      <w:rPr>
        <w:rFonts w:hint="default"/>
        <w:lang w:val="en-US" w:eastAsia="en-US" w:bidi="ar-SA"/>
      </w:rPr>
    </w:lvl>
  </w:abstractNum>
  <w:abstractNum w:abstractNumId="39" w15:restartNumberingAfterBreak="0">
    <w:nsid w:val="3C541560"/>
    <w:multiLevelType w:val="hybridMultilevel"/>
    <w:tmpl w:val="83E0C30C"/>
    <w:lvl w:ilvl="0" w:tplc="301AD296">
      <w:start w:val="1"/>
      <w:numFmt w:val="lowerLetter"/>
      <w:lvlText w:val="(%1)"/>
      <w:lvlJc w:val="left"/>
      <w:pPr>
        <w:ind w:left="1560" w:hanging="721"/>
      </w:pPr>
      <w:rPr>
        <w:rFonts w:ascii="Arial" w:eastAsia="Arial" w:hAnsi="Arial" w:cs="Arial" w:hint="default"/>
        <w:spacing w:val="-2"/>
        <w:w w:val="100"/>
        <w:sz w:val="22"/>
        <w:szCs w:val="22"/>
      </w:rPr>
    </w:lvl>
    <w:lvl w:ilvl="1" w:tplc="624A118A">
      <w:numFmt w:val="bullet"/>
      <w:lvlText w:val="•"/>
      <w:lvlJc w:val="left"/>
      <w:pPr>
        <w:ind w:left="2258" w:hanging="721"/>
      </w:pPr>
      <w:rPr>
        <w:rFonts w:hint="default"/>
      </w:rPr>
    </w:lvl>
    <w:lvl w:ilvl="2" w:tplc="55DEAE04">
      <w:numFmt w:val="bullet"/>
      <w:lvlText w:val="•"/>
      <w:lvlJc w:val="left"/>
      <w:pPr>
        <w:ind w:left="2956" w:hanging="721"/>
      </w:pPr>
      <w:rPr>
        <w:rFonts w:hint="default"/>
      </w:rPr>
    </w:lvl>
    <w:lvl w:ilvl="3" w:tplc="53AE8D0E">
      <w:numFmt w:val="bullet"/>
      <w:lvlText w:val="•"/>
      <w:lvlJc w:val="left"/>
      <w:pPr>
        <w:ind w:left="3655" w:hanging="721"/>
      </w:pPr>
      <w:rPr>
        <w:rFonts w:hint="default"/>
      </w:rPr>
    </w:lvl>
    <w:lvl w:ilvl="4" w:tplc="CC50A6E2">
      <w:numFmt w:val="bullet"/>
      <w:lvlText w:val="•"/>
      <w:lvlJc w:val="left"/>
      <w:pPr>
        <w:ind w:left="4353" w:hanging="721"/>
      </w:pPr>
      <w:rPr>
        <w:rFonts w:hint="default"/>
      </w:rPr>
    </w:lvl>
    <w:lvl w:ilvl="5" w:tplc="DBD295BA">
      <w:numFmt w:val="bullet"/>
      <w:lvlText w:val="•"/>
      <w:lvlJc w:val="left"/>
      <w:pPr>
        <w:ind w:left="5052" w:hanging="721"/>
      </w:pPr>
      <w:rPr>
        <w:rFonts w:hint="default"/>
      </w:rPr>
    </w:lvl>
    <w:lvl w:ilvl="6" w:tplc="A47EEA48">
      <w:numFmt w:val="bullet"/>
      <w:lvlText w:val="•"/>
      <w:lvlJc w:val="left"/>
      <w:pPr>
        <w:ind w:left="5750" w:hanging="721"/>
      </w:pPr>
      <w:rPr>
        <w:rFonts w:hint="default"/>
      </w:rPr>
    </w:lvl>
    <w:lvl w:ilvl="7" w:tplc="93768344">
      <w:numFmt w:val="bullet"/>
      <w:lvlText w:val="•"/>
      <w:lvlJc w:val="left"/>
      <w:pPr>
        <w:ind w:left="6448" w:hanging="721"/>
      </w:pPr>
      <w:rPr>
        <w:rFonts w:hint="default"/>
      </w:rPr>
    </w:lvl>
    <w:lvl w:ilvl="8" w:tplc="38E400F4">
      <w:numFmt w:val="bullet"/>
      <w:lvlText w:val="•"/>
      <w:lvlJc w:val="left"/>
      <w:pPr>
        <w:ind w:left="7147" w:hanging="721"/>
      </w:pPr>
      <w:rPr>
        <w:rFonts w:hint="default"/>
      </w:rPr>
    </w:lvl>
  </w:abstractNum>
  <w:abstractNum w:abstractNumId="40" w15:restartNumberingAfterBreak="0">
    <w:nsid w:val="3C7926AC"/>
    <w:multiLevelType w:val="hybridMultilevel"/>
    <w:tmpl w:val="A03A5A80"/>
    <w:lvl w:ilvl="0" w:tplc="7A580B8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D82534C"/>
    <w:multiLevelType w:val="hybridMultilevel"/>
    <w:tmpl w:val="98B84F40"/>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A84788"/>
    <w:multiLevelType w:val="multilevel"/>
    <w:tmpl w:val="BF2A5532"/>
    <w:lvl w:ilvl="0">
      <w:start w:val="10"/>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ascii="Arial" w:eastAsia="Arial" w:hAnsi="Arial" w:cs="Arial" w:hint="default"/>
        <w:b/>
        <w:bCs/>
        <w:i w:val="0"/>
        <w:iCs w:val="0"/>
        <w:w w:val="99"/>
        <w:sz w:val="24"/>
        <w:szCs w:val="24"/>
        <w:lang w:val="en-US" w:eastAsia="en-US" w:bidi="ar-SA"/>
      </w:rPr>
    </w:lvl>
    <w:lvl w:ilvl="2">
      <w:numFmt w:val="bullet"/>
      <w:lvlText w:val="•"/>
      <w:lvlJc w:val="left"/>
      <w:pPr>
        <w:ind w:left="2525" w:hanging="720"/>
      </w:pPr>
      <w:rPr>
        <w:rFonts w:hint="default"/>
        <w:lang w:val="en-US" w:eastAsia="en-US" w:bidi="ar-SA"/>
      </w:rPr>
    </w:lvl>
    <w:lvl w:ilvl="3">
      <w:numFmt w:val="bullet"/>
      <w:lvlText w:val="•"/>
      <w:lvlJc w:val="left"/>
      <w:pPr>
        <w:ind w:left="3367" w:hanging="720"/>
      </w:pPr>
      <w:rPr>
        <w:rFonts w:hint="default"/>
        <w:lang w:val="en-US" w:eastAsia="en-US" w:bidi="ar-SA"/>
      </w:rPr>
    </w:lvl>
    <w:lvl w:ilvl="4">
      <w:numFmt w:val="bullet"/>
      <w:lvlText w:val="•"/>
      <w:lvlJc w:val="left"/>
      <w:pPr>
        <w:ind w:left="4210" w:hanging="720"/>
      </w:pPr>
      <w:rPr>
        <w:rFonts w:hint="default"/>
        <w:lang w:val="en-US" w:eastAsia="en-US" w:bidi="ar-SA"/>
      </w:rPr>
    </w:lvl>
    <w:lvl w:ilvl="5">
      <w:numFmt w:val="bullet"/>
      <w:lvlText w:val="•"/>
      <w:lvlJc w:val="left"/>
      <w:pPr>
        <w:ind w:left="5053" w:hanging="720"/>
      </w:pPr>
      <w:rPr>
        <w:rFonts w:hint="default"/>
        <w:lang w:val="en-US" w:eastAsia="en-US" w:bidi="ar-SA"/>
      </w:rPr>
    </w:lvl>
    <w:lvl w:ilvl="6">
      <w:numFmt w:val="bullet"/>
      <w:lvlText w:val="•"/>
      <w:lvlJc w:val="left"/>
      <w:pPr>
        <w:ind w:left="5895" w:hanging="720"/>
      </w:pPr>
      <w:rPr>
        <w:rFonts w:hint="default"/>
        <w:lang w:val="en-US" w:eastAsia="en-US" w:bidi="ar-SA"/>
      </w:rPr>
    </w:lvl>
    <w:lvl w:ilvl="7">
      <w:numFmt w:val="bullet"/>
      <w:lvlText w:val="•"/>
      <w:lvlJc w:val="left"/>
      <w:pPr>
        <w:ind w:left="6738" w:hanging="720"/>
      </w:pPr>
      <w:rPr>
        <w:rFonts w:hint="default"/>
        <w:lang w:val="en-US" w:eastAsia="en-US" w:bidi="ar-SA"/>
      </w:rPr>
    </w:lvl>
    <w:lvl w:ilvl="8">
      <w:numFmt w:val="bullet"/>
      <w:lvlText w:val="•"/>
      <w:lvlJc w:val="left"/>
      <w:pPr>
        <w:ind w:left="7581" w:hanging="720"/>
      </w:pPr>
      <w:rPr>
        <w:rFonts w:hint="default"/>
        <w:lang w:val="en-US" w:eastAsia="en-US" w:bidi="ar-SA"/>
      </w:rPr>
    </w:lvl>
  </w:abstractNum>
  <w:abstractNum w:abstractNumId="43" w15:restartNumberingAfterBreak="0">
    <w:nsid w:val="450B0AE9"/>
    <w:multiLevelType w:val="hybridMultilevel"/>
    <w:tmpl w:val="8338A522"/>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629630E"/>
    <w:multiLevelType w:val="hybridMultilevel"/>
    <w:tmpl w:val="B2A6F89A"/>
    <w:lvl w:ilvl="0" w:tplc="49EEBC20">
      <w:start w:val="1"/>
      <w:numFmt w:val="decimal"/>
      <w:lvlText w:val="(%1)"/>
      <w:lvlJc w:val="left"/>
      <w:pPr>
        <w:ind w:left="1571" w:hanging="360"/>
      </w:pPr>
      <w:rPr>
        <w:rFonts w:ascii="Arial" w:eastAsia="Arial" w:hAnsi="Arial" w:cs="Arial" w:hint="default"/>
        <w:b w:val="0"/>
        <w:bCs w:val="0"/>
        <w:i w:val="0"/>
        <w:iCs w:val="0"/>
        <w:w w:val="99"/>
        <w:sz w:val="24"/>
        <w:szCs w:val="24"/>
        <w:lang w:val="en-US" w:eastAsia="en-US" w:bidi="ar-SA"/>
      </w:rPr>
    </w:lvl>
    <w:lvl w:ilvl="1" w:tplc="0C090019">
      <w:start w:val="1"/>
      <w:numFmt w:val="lowerLetter"/>
      <w:lvlText w:val="%2."/>
      <w:lvlJc w:val="left"/>
      <w:pPr>
        <w:ind w:left="2291" w:hanging="360"/>
      </w:pPr>
    </w:lvl>
    <w:lvl w:ilvl="2" w:tplc="B460440E">
      <w:start w:val="1"/>
      <w:numFmt w:val="lowerLetter"/>
      <w:lvlText w:val="(%3)"/>
      <w:lvlJc w:val="left"/>
      <w:pPr>
        <w:ind w:left="3191" w:hanging="360"/>
      </w:pPr>
      <w:rPr>
        <w:rFonts w:hint="default"/>
      </w:r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470841D7"/>
    <w:multiLevelType w:val="hybridMultilevel"/>
    <w:tmpl w:val="37F877E2"/>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7A550E2"/>
    <w:multiLevelType w:val="hybridMultilevel"/>
    <w:tmpl w:val="DD489CDE"/>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9E36E332">
      <w:start w:val="2"/>
      <w:numFmt w:val="bullet"/>
      <w:lvlText w:val="-"/>
      <w:lvlJc w:val="left"/>
      <w:pPr>
        <w:ind w:left="1440" w:hanging="360"/>
      </w:pPr>
      <w:rPr>
        <w:rFonts w:ascii="Arial" w:eastAsia="Arial"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7FB29A4"/>
    <w:multiLevelType w:val="multilevel"/>
    <w:tmpl w:val="6A1633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812103A"/>
    <w:multiLevelType w:val="hybridMultilevel"/>
    <w:tmpl w:val="6EC863F6"/>
    <w:lvl w:ilvl="0" w:tplc="3BC69A06">
      <w:start w:val="1"/>
      <w:numFmt w:val="decimal"/>
      <w:lvlText w:val="(%1)"/>
      <w:lvlJc w:val="left"/>
      <w:pPr>
        <w:ind w:left="480" w:hanging="360"/>
      </w:pPr>
      <w:rPr>
        <w:rFonts w:ascii="Arial" w:eastAsia="Arial" w:hAnsi="Arial" w:cs="Arial" w:hint="default"/>
        <w:b w:val="0"/>
        <w:bCs w:val="0"/>
        <w:i w:val="0"/>
        <w:iCs w:val="0"/>
        <w:w w:val="99"/>
        <w:sz w:val="24"/>
        <w:szCs w:val="24"/>
        <w:lang w:val="en-US" w:eastAsia="en-US" w:bidi="ar-SA"/>
      </w:rPr>
    </w:lvl>
    <w:lvl w:ilvl="1" w:tplc="8834D412">
      <w:numFmt w:val="bullet"/>
      <w:lvlText w:val="•"/>
      <w:lvlJc w:val="left"/>
      <w:pPr>
        <w:ind w:left="1358" w:hanging="360"/>
      </w:pPr>
      <w:rPr>
        <w:rFonts w:hint="default"/>
        <w:lang w:val="en-US" w:eastAsia="en-US" w:bidi="ar-SA"/>
      </w:rPr>
    </w:lvl>
    <w:lvl w:ilvl="2" w:tplc="5B94B606">
      <w:numFmt w:val="bullet"/>
      <w:lvlText w:val="•"/>
      <w:lvlJc w:val="left"/>
      <w:pPr>
        <w:ind w:left="2237" w:hanging="360"/>
      </w:pPr>
      <w:rPr>
        <w:rFonts w:hint="default"/>
        <w:lang w:val="en-US" w:eastAsia="en-US" w:bidi="ar-SA"/>
      </w:rPr>
    </w:lvl>
    <w:lvl w:ilvl="3" w:tplc="7B000B8E">
      <w:numFmt w:val="bullet"/>
      <w:lvlText w:val="•"/>
      <w:lvlJc w:val="left"/>
      <w:pPr>
        <w:ind w:left="3115" w:hanging="360"/>
      </w:pPr>
      <w:rPr>
        <w:rFonts w:hint="default"/>
        <w:lang w:val="en-US" w:eastAsia="en-US" w:bidi="ar-SA"/>
      </w:rPr>
    </w:lvl>
    <w:lvl w:ilvl="4" w:tplc="8E26AD8C">
      <w:numFmt w:val="bullet"/>
      <w:lvlText w:val="•"/>
      <w:lvlJc w:val="left"/>
      <w:pPr>
        <w:ind w:left="3994" w:hanging="360"/>
      </w:pPr>
      <w:rPr>
        <w:rFonts w:hint="default"/>
        <w:lang w:val="en-US" w:eastAsia="en-US" w:bidi="ar-SA"/>
      </w:rPr>
    </w:lvl>
    <w:lvl w:ilvl="5" w:tplc="6EF640CE">
      <w:numFmt w:val="bullet"/>
      <w:lvlText w:val="•"/>
      <w:lvlJc w:val="left"/>
      <w:pPr>
        <w:ind w:left="4873" w:hanging="360"/>
      </w:pPr>
      <w:rPr>
        <w:rFonts w:hint="default"/>
        <w:lang w:val="en-US" w:eastAsia="en-US" w:bidi="ar-SA"/>
      </w:rPr>
    </w:lvl>
    <w:lvl w:ilvl="6" w:tplc="944487E2">
      <w:numFmt w:val="bullet"/>
      <w:lvlText w:val="•"/>
      <w:lvlJc w:val="left"/>
      <w:pPr>
        <w:ind w:left="5751" w:hanging="360"/>
      </w:pPr>
      <w:rPr>
        <w:rFonts w:hint="default"/>
        <w:lang w:val="en-US" w:eastAsia="en-US" w:bidi="ar-SA"/>
      </w:rPr>
    </w:lvl>
    <w:lvl w:ilvl="7" w:tplc="906C2CD6">
      <w:numFmt w:val="bullet"/>
      <w:lvlText w:val="•"/>
      <w:lvlJc w:val="left"/>
      <w:pPr>
        <w:ind w:left="6630" w:hanging="360"/>
      </w:pPr>
      <w:rPr>
        <w:rFonts w:hint="default"/>
        <w:lang w:val="en-US" w:eastAsia="en-US" w:bidi="ar-SA"/>
      </w:rPr>
    </w:lvl>
    <w:lvl w:ilvl="8" w:tplc="647C5CD8">
      <w:numFmt w:val="bullet"/>
      <w:lvlText w:val="•"/>
      <w:lvlJc w:val="left"/>
      <w:pPr>
        <w:ind w:left="7509" w:hanging="360"/>
      </w:pPr>
      <w:rPr>
        <w:rFonts w:hint="default"/>
        <w:lang w:val="en-US" w:eastAsia="en-US" w:bidi="ar-SA"/>
      </w:rPr>
    </w:lvl>
  </w:abstractNum>
  <w:abstractNum w:abstractNumId="49" w15:restartNumberingAfterBreak="0">
    <w:nsid w:val="4C231E6A"/>
    <w:multiLevelType w:val="hybridMultilevel"/>
    <w:tmpl w:val="F948072C"/>
    <w:lvl w:ilvl="0" w:tplc="A3128BBA">
      <w:start w:val="1"/>
      <w:numFmt w:val="decimal"/>
      <w:lvlText w:val="(%1)"/>
      <w:lvlJc w:val="left"/>
      <w:pPr>
        <w:ind w:left="480" w:hanging="360"/>
      </w:pPr>
      <w:rPr>
        <w:rFonts w:ascii="Arial" w:eastAsia="Arial" w:hAnsi="Arial" w:cs="Arial" w:hint="default"/>
        <w:b w:val="0"/>
        <w:bCs w:val="0"/>
        <w:i w:val="0"/>
        <w:iCs w:val="0"/>
        <w:w w:val="99"/>
        <w:sz w:val="24"/>
        <w:szCs w:val="24"/>
        <w:lang w:val="en-US" w:eastAsia="en-US" w:bidi="ar-SA"/>
      </w:rPr>
    </w:lvl>
    <w:lvl w:ilvl="1" w:tplc="E1D2D37E">
      <w:numFmt w:val="bullet"/>
      <w:lvlText w:val="•"/>
      <w:lvlJc w:val="left"/>
      <w:pPr>
        <w:ind w:left="1358" w:hanging="360"/>
      </w:pPr>
      <w:rPr>
        <w:rFonts w:hint="default"/>
        <w:lang w:val="en-US" w:eastAsia="en-US" w:bidi="ar-SA"/>
      </w:rPr>
    </w:lvl>
    <w:lvl w:ilvl="2" w:tplc="4A482C3A">
      <w:numFmt w:val="bullet"/>
      <w:lvlText w:val="•"/>
      <w:lvlJc w:val="left"/>
      <w:pPr>
        <w:ind w:left="2237" w:hanging="360"/>
      </w:pPr>
      <w:rPr>
        <w:rFonts w:hint="default"/>
        <w:lang w:val="en-US" w:eastAsia="en-US" w:bidi="ar-SA"/>
      </w:rPr>
    </w:lvl>
    <w:lvl w:ilvl="3" w:tplc="1FA8D844">
      <w:numFmt w:val="bullet"/>
      <w:lvlText w:val="•"/>
      <w:lvlJc w:val="left"/>
      <w:pPr>
        <w:ind w:left="3115" w:hanging="360"/>
      </w:pPr>
      <w:rPr>
        <w:rFonts w:hint="default"/>
        <w:lang w:val="en-US" w:eastAsia="en-US" w:bidi="ar-SA"/>
      </w:rPr>
    </w:lvl>
    <w:lvl w:ilvl="4" w:tplc="319A5D1C">
      <w:numFmt w:val="bullet"/>
      <w:lvlText w:val="•"/>
      <w:lvlJc w:val="left"/>
      <w:pPr>
        <w:ind w:left="3994" w:hanging="360"/>
      </w:pPr>
      <w:rPr>
        <w:rFonts w:hint="default"/>
        <w:lang w:val="en-US" w:eastAsia="en-US" w:bidi="ar-SA"/>
      </w:rPr>
    </w:lvl>
    <w:lvl w:ilvl="5" w:tplc="79483018">
      <w:numFmt w:val="bullet"/>
      <w:lvlText w:val="•"/>
      <w:lvlJc w:val="left"/>
      <w:pPr>
        <w:ind w:left="4873" w:hanging="360"/>
      </w:pPr>
      <w:rPr>
        <w:rFonts w:hint="default"/>
        <w:lang w:val="en-US" w:eastAsia="en-US" w:bidi="ar-SA"/>
      </w:rPr>
    </w:lvl>
    <w:lvl w:ilvl="6" w:tplc="850C91C6">
      <w:numFmt w:val="bullet"/>
      <w:lvlText w:val="•"/>
      <w:lvlJc w:val="left"/>
      <w:pPr>
        <w:ind w:left="5751" w:hanging="360"/>
      </w:pPr>
      <w:rPr>
        <w:rFonts w:hint="default"/>
        <w:lang w:val="en-US" w:eastAsia="en-US" w:bidi="ar-SA"/>
      </w:rPr>
    </w:lvl>
    <w:lvl w:ilvl="7" w:tplc="E48090F0">
      <w:numFmt w:val="bullet"/>
      <w:lvlText w:val="•"/>
      <w:lvlJc w:val="left"/>
      <w:pPr>
        <w:ind w:left="6630" w:hanging="360"/>
      </w:pPr>
      <w:rPr>
        <w:rFonts w:hint="default"/>
        <w:lang w:val="en-US" w:eastAsia="en-US" w:bidi="ar-SA"/>
      </w:rPr>
    </w:lvl>
    <w:lvl w:ilvl="8" w:tplc="BF687F2E">
      <w:numFmt w:val="bullet"/>
      <w:lvlText w:val="•"/>
      <w:lvlJc w:val="left"/>
      <w:pPr>
        <w:ind w:left="7509" w:hanging="360"/>
      </w:pPr>
      <w:rPr>
        <w:rFonts w:hint="default"/>
        <w:lang w:val="en-US" w:eastAsia="en-US" w:bidi="ar-SA"/>
      </w:rPr>
    </w:lvl>
  </w:abstractNum>
  <w:abstractNum w:abstractNumId="50" w15:restartNumberingAfterBreak="0">
    <w:nsid w:val="4C6C0B19"/>
    <w:multiLevelType w:val="hybridMultilevel"/>
    <w:tmpl w:val="C56AEED0"/>
    <w:lvl w:ilvl="0" w:tplc="173E0528">
      <w:start w:val="2"/>
      <w:numFmt w:val="decimal"/>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E026F6C"/>
    <w:multiLevelType w:val="singleLevel"/>
    <w:tmpl w:val="C72807DC"/>
    <w:lvl w:ilvl="0">
      <w:start w:val="1"/>
      <w:numFmt w:val="lowerLetter"/>
      <w:lvlText w:val="(%1)"/>
      <w:lvlJc w:val="left"/>
      <w:pPr>
        <w:tabs>
          <w:tab w:val="num" w:pos="1440"/>
        </w:tabs>
        <w:ind w:left="1440" w:hanging="720"/>
      </w:pPr>
    </w:lvl>
  </w:abstractNum>
  <w:abstractNum w:abstractNumId="52" w15:restartNumberingAfterBreak="0">
    <w:nsid w:val="4F9A04CA"/>
    <w:multiLevelType w:val="hybridMultilevel"/>
    <w:tmpl w:val="C282AF54"/>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01629A1"/>
    <w:multiLevelType w:val="hybridMultilevel"/>
    <w:tmpl w:val="71788C2A"/>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023137C"/>
    <w:multiLevelType w:val="hybridMultilevel"/>
    <w:tmpl w:val="643832EA"/>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04C34F9"/>
    <w:multiLevelType w:val="hybridMultilevel"/>
    <w:tmpl w:val="C666E430"/>
    <w:lvl w:ilvl="0" w:tplc="0CECFE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10874A5"/>
    <w:multiLevelType w:val="hybridMultilevel"/>
    <w:tmpl w:val="E3225346"/>
    <w:lvl w:ilvl="0" w:tplc="49EEBC20">
      <w:start w:val="1"/>
      <w:numFmt w:val="decimal"/>
      <w:lvlText w:val="(%1)"/>
      <w:lvlJc w:val="left"/>
      <w:pPr>
        <w:ind w:left="720" w:hanging="360"/>
      </w:pPr>
      <w:rPr>
        <w:rFonts w:ascii="Arial" w:eastAsia="Arial" w:hAnsi="Arial" w:cs="Arial" w:hint="default"/>
        <w:b w:val="0"/>
        <w:bCs w:val="0"/>
        <w:i w:val="0"/>
        <w:iCs w:val="0"/>
        <w:w w:val="99"/>
        <w:sz w:val="24"/>
        <w:szCs w:val="24"/>
        <w:lang w:val="en-US" w:eastAsia="en-US" w:bidi="ar-SA"/>
      </w:rPr>
    </w:lvl>
    <w:lvl w:ilvl="1" w:tplc="49EEBC20">
      <w:start w:val="1"/>
      <w:numFmt w:val="decimal"/>
      <w:lvlText w:val="(%2)"/>
      <w:lvlJc w:val="left"/>
      <w:pPr>
        <w:ind w:left="1440" w:hanging="360"/>
      </w:pPr>
      <w:rPr>
        <w:rFonts w:ascii="Arial" w:eastAsia="Arial" w:hAnsi="Arial" w:cs="Arial" w:hint="default"/>
        <w:b w:val="0"/>
        <w:bCs w:val="0"/>
        <w:i w:val="0"/>
        <w:iCs w:val="0"/>
        <w:w w:val="99"/>
        <w:sz w:val="24"/>
        <w:szCs w:val="24"/>
        <w:lang w:val="en-US" w:eastAsia="en-US" w:bidi="ar-SA"/>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3757F3B"/>
    <w:multiLevelType w:val="hybridMultilevel"/>
    <w:tmpl w:val="9AC624A6"/>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41572D9"/>
    <w:multiLevelType w:val="hybridMultilevel"/>
    <w:tmpl w:val="52BEB5EA"/>
    <w:lvl w:ilvl="0" w:tplc="FFFFFFFF">
      <w:start w:val="1"/>
      <w:numFmt w:val="decimal"/>
      <w:lvlText w:val="(%1)"/>
      <w:lvlJc w:val="left"/>
      <w:pPr>
        <w:ind w:left="360" w:hanging="360"/>
      </w:pPr>
      <w:rPr>
        <w:rFonts w:ascii="Arial" w:eastAsia="Arial" w:hAnsi="Arial" w:cs="Arial" w:hint="default"/>
        <w:b w:val="0"/>
        <w:bCs w:val="0"/>
        <w:i w:val="0"/>
        <w:iCs w:val="0"/>
        <w:w w:val="99"/>
        <w:sz w:val="24"/>
        <w:szCs w:val="24"/>
        <w:lang w:val="en-US" w:eastAsia="en-US" w:bidi="ar-SA"/>
      </w:rPr>
    </w:lvl>
    <w:lvl w:ilvl="1" w:tplc="197E4ED0">
      <w:start w:val="1"/>
      <w:numFmt w:val="lowerLetter"/>
      <w:lvlText w:val="(%2)"/>
      <w:lvlJc w:val="left"/>
      <w:pPr>
        <w:ind w:left="926" w:hanging="360"/>
      </w:pPr>
      <w:rPr>
        <w:rFonts w:ascii="Arial" w:hAnsi="Arial" w:cs="Arial" w:hint="default"/>
        <w:b w:val="0"/>
        <w:bCs w:val="0"/>
        <w:i w:val="0"/>
        <w:iCs w:val="0"/>
        <w:spacing w:val="-2"/>
        <w:w w:val="100"/>
        <w:sz w:val="22"/>
        <w:szCs w:val="20"/>
      </w:rPr>
    </w:lvl>
    <w:lvl w:ilvl="2" w:tplc="FFFFFFFF">
      <w:numFmt w:val="bullet"/>
      <w:lvlText w:val="•"/>
      <w:lvlJc w:val="left"/>
      <w:pPr>
        <w:ind w:left="1834" w:hanging="358"/>
      </w:pPr>
      <w:rPr>
        <w:rFonts w:hint="default"/>
        <w:lang w:val="en-US" w:eastAsia="en-US" w:bidi="ar-SA"/>
      </w:rPr>
    </w:lvl>
    <w:lvl w:ilvl="3" w:tplc="FFFFFFFF">
      <w:numFmt w:val="bullet"/>
      <w:lvlText w:val="•"/>
      <w:lvlJc w:val="left"/>
      <w:pPr>
        <w:ind w:left="2748" w:hanging="358"/>
      </w:pPr>
      <w:rPr>
        <w:rFonts w:hint="default"/>
        <w:lang w:val="en-US" w:eastAsia="en-US" w:bidi="ar-SA"/>
      </w:rPr>
    </w:lvl>
    <w:lvl w:ilvl="4" w:tplc="FFFFFFFF">
      <w:numFmt w:val="bullet"/>
      <w:lvlText w:val="•"/>
      <w:lvlJc w:val="left"/>
      <w:pPr>
        <w:ind w:left="3662" w:hanging="358"/>
      </w:pPr>
      <w:rPr>
        <w:rFonts w:hint="default"/>
        <w:lang w:val="en-US" w:eastAsia="en-US" w:bidi="ar-SA"/>
      </w:rPr>
    </w:lvl>
    <w:lvl w:ilvl="5" w:tplc="FFFFFFFF">
      <w:numFmt w:val="bullet"/>
      <w:lvlText w:val="•"/>
      <w:lvlJc w:val="left"/>
      <w:pPr>
        <w:ind w:left="4576" w:hanging="358"/>
      </w:pPr>
      <w:rPr>
        <w:rFonts w:hint="default"/>
        <w:lang w:val="en-US" w:eastAsia="en-US" w:bidi="ar-SA"/>
      </w:rPr>
    </w:lvl>
    <w:lvl w:ilvl="6" w:tplc="FFFFFFFF">
      <w:numFmt w:val="bullet"/>
      <w:lvlText w:val="•"/>
      <w:lvlJc w:val="left"/>
      <w:pPr>
        <w:ind w:left="5490" w:hanging="358"/>
      </w:pPr>
      <w:rPr>
        <w:rFonts w:hint="default"/>
        <w:lang w:val="en-US" w:eastAsia="en-US" w:bidi="ar-SA"/>
      </w:rPr>
    </w:lvl>
    <w:lvl w:ilvl="7" w:tplc="FFFFFFFF">
      <w:numFmt w:val="bullet"/>
      <w:lvlText w:val="•"/>
      <w:lvlJc w:val="left"/>
      <w:pPr>
        <w:ind w:left="6404" w:hanging="358"/>
      </w:pPr>
      <w:rPr>
        <w:rFonts w:hint="default"/>
        <w:lang w:val="en-US" w:eastAsia="en-US" w:bidi="ar-SA"/>
      </w:rPr>
    </w:lvl>
    <w:lvl w:ilvl="8" w:tplc="FFFFFFFF">
      <w:numFmt w:val="bullet"/>
      <w:lvlText w:val="•"/>
      <w:lvlJc w:val="left"/>
      <w:pPr>
        <w:ind w:left="7318" w:hanging="358"/>
      </w:pPr>
      <w:rPr>
        <w:rFonts w:hint="default"/>
        <w:lang w:val="en-US" w:eastAsia="en-US" w:bidi="ar-SA"/>
      </w:rPr>
    </w:lvl>
  </w:abstractNum>
  <w:abstractNum w:abstractNumId="59" w15:restartNumberingAfterBreak="0">
    <w:nsid w:val="559579F8"/>
    <w:multiLevelType w:val="hybridMultilevel"/>
    <w:tmpl w:val="D4CE652C"/>
    <w:lvl w:ilvl="0" w:tplc="A888E444">
      <w:start w:val="1"/>
      <w:numFmt w:val="decimal"/>
      <w:lvlText w:val="(%1)"/>
      <w:lvlJc w:val="left"/>
      <w:pPr>
        <w:ind w:left="720" w:hanging="360"/>
      </w:pPr>
      <w:rPr>
        <w:rFonts w:ascii="Arial" w:eastAsia="Arial" w:hAnsi="Arial" w:cs="Arial" w:hint="default"/>
        <w:b w:val="0"/>
        <w:bCs w:val="0"/>
        <w:i w:val="0"/>
        <w:iCs w:val="0"/>
        <w:w w:val="99"/>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60B33F6"/>
    <w:multiLevelType w:val="hybridMultilevel"/>
    <w:tmpl w:val="5EC64AEE"/>
    <w:lvl w:ilvl="0" w:tplc="49EEBC20">
      <w:start w:val="1"/>
      <w:numFmt w:val="decimal"/>
      <w:lvlText w:val="(%1)"/>
      <w:lvlJc w:val="left"/>
      <w:pPr>
        <w:ind w:left="1287" w:hanging="360"/>
      </w:pPr>
      <w:rPr>
        <w:rFonts w:ascii="Arial" w:eastAsia="Arial" w:hAnsi="Arial" w:cs="Arial" w:hint="default"/>
        <w:b w:val="0"/>
        <w:bCs w:val="0"/>
        <w:i w:val="0"/>
        <w:iCs w:val="0"/>
        <w:w w:val="99"/>
        <w:sz w:val="24"/>
        <w:szCs w:val="24"/>
        <w:lang w:val="en-US" w:eastAsia="en-US" w:bidi="ar-SA"/>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1" w15:restartNumberingAfterBreak="0">
    <w:nsid w:val="5639192D"/>
    <w:multiLevelType w:val="hybridMultilevel"/>
    <w:tmpl w:val="2422B0DC"/>
    <w:lvl w:ilvl="0" w:tplc="49EEBC20">
      <w:start w:val="1"/>
      <w:numFmt w:val="decimal"/>
      <w:lvlText w:val="(%1)"/>
      <w:lvlJc w:val="left"/>
      <w:pPr>
        <w:ind w:left="1429" w:hanging="360"/>
      </w:pPr>
      <w:rPr>
        <w:rFonts w:ascii="Arial" w:eastAsia="Arial" w:hAnsi="Arial" w:cs="Arial" w:hint="default"/>
        <w:b w:val="0"/>
        <w:bCs w:val="0"/>
        <w:i w:val="0"/>
        <w:iCs w:val="0"/>
        <w:w w:val="99"/>
        <w:sz w:val="24"/>
        <w:szCs w:val="24"/>
        <w:lang w:val="en-US" w:eastAsia="en-US" w:bidi="ar-SA"/>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2" w15:restartNumberingAfterBreak="0">
    <w:nsid w:val="59184865"/>
    <w:multiLevelType w:val="hybridMultilevel"/>
    <w:tmpl w:val="08028A3C"/>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9960848"/>
    <w:multiLevelType w:val="multilevel"/>
    <w:tmpl w:val="E2A6BF22"/>
    <w:lvl w:ilvl="0">
      <w:start w:val="4"/>
      <w:numFmt w:val="decimal"/>
      <w:lvlText w:val="%1"/>
      <w:lvlJc w:val="left"/>
      <w:pPr>
        <w:ind w:left="478" w:hanging="358"/>
      </w:pPr>
      <w:rPr>
        <w:rFonts w:hint="default"/>
        <w:lang w:val="en-US" w:eastAsia="en-US" w:bidi="ar-SA"/>
      </w:rPr>
    </w:lvl>
    <w:lvl w:ilvl="1">
      <w:start w:val="1"/>
      <w:numFmt w:val="decimal"/>
      <w:lvlText w:val="%1.%2"/>
      <w:lvlJc w:val="left"/>
      <w:pPr>
        <w:ind w:left="478" w:hanging="358"/>
      </w:pPr>
      <w:rPr>
        <w:rFonts w:ascii="Arial" w:eastAsia="Arial" w:hAnsi="Arial" w:cs="Arial" w:hint="default"/>
        <w:b/>
        <w:bCs/>
        <w:i w:val="0"/>
        <w:iCs w:val="0"/>
        <w:w w:val="99"/>
        <w:sz w:val="24"/>
        <w:szCs w:val="24"/>
        <w:lang w:val="en-US" w:eastAsia="en-US" w:bidi="ar-SA"/>
      </w:rPr>
    </w:lvl>
    <w:lvl w:ilvl="2">
      <w:numFmt w:val="bullet"/>
      <w:lvlText w:val="•"/>
      <w:lvlJc w:val="left"/>
      <w:pPr>
        <w:ind w:left="2237" w:hanging="358"/>
      </w:pPr>
      <w:rPr>
        <w:rFonts w:hint="default"/>
        <w:lang w:val="en-US" w:eastAsia="en-US" w:bidi="ar-SA"/>
      </w:rPr>
    </w:lvl>
    <w:lvl w:ilvl="3">
      <w:numFmt w:val="bullet"/>
      <w:lvlText w:val="•"/>
      <w:lvlJc w:val="left"/>
      <w:pPr>
        <w:ind w:left="3115" w:hanging="358"/>
      </w:pPr>
      <w:rPr>
        <w:rFonts w:hint="default"/>
        <w:lang w:val="en-US" w:eastAsia="en-US" w:bidi="ar-SA"/>
      </w:rPr>
    </w:lvl>
    <w:lvl w:ilvl="4">
      <w:numFmt w:val="bullet"/>
      <w:lvlText w:val="•"/>
      <w:lvlJc w:val="left"/>
      <w:pPr>
        <w:ind w:left="3994" w:hanging="358"/>
      </w:pPr>
      <w:rPr>
        <w:rFonts w:hint="default"/>
        <w:lang w:val="en-US" w:eastAsia="en-US" w:bidi="ar-SA"/>
      </w:rPr>
    </w:lvl>
    <w:lvl w:ilvl="5">
      <w:numFmt w:val="bullet"/>
      <w:lvlText w:val="•"/>
      <w:lvlJc w:val="left"/>
      <w:pPr>
        <w:ind w:left="4873" w:hanging="358"/>
      </w:pPr>
      <w:rPr>
        <w:rFonts w:hint="default"/>
        <w:lang w:val="en-US" w:eastAsia="en-US" w:bidi="ar-SA"/>
      </w:rPr>
    </w:lvl>
    <w:lvl w:ilvl="6">
      <w:numFmt w:val="bullet"/>
      <w:lvlText w:val="•"/>
      <w:lvlJc w:val="left"/>
      <w:pPr>
        <w:ind w:left="5751" w:hanging="358"/>
      </w:pPr>
      <w:rPr>
        <w:rFonts w:hint="default"/>
        <w:lang w:val="en-US" w:eastAsia="en-US" w:bidi="ar-SA"/>
      </w:rPr>
    </w:lvl>
    <w:lvl w:ilvl="7">
      <w:numFmt w:val="bullet"/>
      <w:lvlText w:val="•"/>
      <w:lvlJc w:val="left"/>
      <w:pPr>
        <w:ind w:left="6630" w:hanging="358"/>
      </w:pPr>
      <w:rPr>
        <w:rFonts w:hint="default"/>
        <w:lang w:val="en-US" w:eastAsia="en-US" w:bidi="ar-SA"/>
      </w:rPr>
    </w:lvl>
    <w:lvl w:ilvl="8">
      <w:numFmt w:val="bullet"/>
      <w:lvlText w:val="•"/>
      <w:lvlJc w:val="left"/>
      <w:pPr>
        <w:ind w:left="7509" w:hanging="358"/>
      </w:pPr>
      <w:rPr>
        <w:rFonts w:hint="default"/>
        <w:lang w:val="en-US" w:eastAsia="en-US" w:bidi="ar-SA"/>
      </w:rPr>
    </w:lvl>
  </w:abstractNum>
  <w:abstractNum w:abstractNumId="64" w15:restartNumberingAfterBreak="0">
    <w:nsid w:val="5C2D7366"/>
    <w:multiLevelType w:val="hybridMultilevel"/>
    <w:tmpl w:val="9FCCBC0C"/>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C723BF8"/>
    <w:multiLevelType w:val="hybridMultilevel"/>
    <w:tmpl w:val="97CCF136"/>
    <w:lvl w:ilvl="0" w:tplc="5D74895E">
      <w:start w:val="1"/>
      <w:numFmt w:val="decimal"/>
      <w:lvlText w:val="(%1)"/>
      <w:lvlJc w:val="left"/>
      <w:pPr>
        <w:ind w:left="720" w:hanging="360"/>
      </w:pPr>
      <w:rPr>
        <w:rFonts w:ascii="Arial" w:eastAsia="Arial" w:hAnsi="Arial" w:cs="Arial" w:hint="default"/>
        <w:b w:val="0"/>
        <w:bCs w:val="0"/>
        <w:i w:val="0"/>
        <w:iCs w:val="0"/>
        <w:w w:val="99"/>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E4252AD"/>
    <w:multiLevelType w:val="hybridMultilevel"/>
    <w:tmpl w:val="2F6A7F74"/>
    <w:lvl w:ilvl="0" w:tplc="C5CA853E">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05D097F"/>
    <w:multiLevelType w:val="hybridMultilevel"/>
    <w:tmpl w:val="E2B86F76"/>
    <w:lvl w:ilvl="0" w:tplc="FFFFFFFF">
      <w:start w:val="1"/>
      <w:numFmt w:val="decimal"/>
      <w:lvlText w:val="(%1)"/>
      <w:lvlJc w:val="left"/>
      <w:pPr>
        <w:ind w:left="720" w:hanging="360"/>
      </w:pPr>
      <w:rPr>
        <w:rFonts w:hint="default"/>
      </w:rPr>
    </w:lvl>
    <w:lvl w:ilvl="1" w:tplc="0CECFE1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147274A"/>
    <w:multiLevelType w:val="hybridMultilevel"/>
    <w:tmpl w:val="09321A84"/>
    <w:lvl w:ilvl="0" w:tplc="05A6236C">
      <w:start w:val="1"/>
      <w:numFmt w:val="lowerLetter"/>
      <w:lvlText w:val="(%1)"/>
      <w:lvlJc w:val="left"/>
      <w:pPr>
        <w:ind w:left="1778"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1820996"/>
    <w:multiLevelType w:val="hybridMultilevel"/>
    <w:tmpl w:val="BCB635CC"/>
    <w:lvl w:ilvl="0" w:tplc="9BA44FC6">
      <w:start w:val="3"/>
      <w:numFmt w:val="decimal"/>
      <w:lvlText w:val="(%1)"/>
      <w:lvlJc w:val="left"/>
      <w:pPr>
        <w:ind w:left="1199"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3881E5A"/>
    <w:multiLevelType w:val="hybridMultilevel"/>
    <w:tmpl w:val="3D5C56AC"/>
    <w:lvl w:ilvl="0" w:tplc="9FD05FB8">
      <w:start w:val="1"/>
      <w:numFmt w:val="lowerRoman"/>
      <w:lvlText w:val="(%1)"/>
      <w:lvlJc w:val="left"/>
      <w:pPr>
        <w:ind w:left="720" w:hanging="360"/>
      </w:pPr>
      <w:rPr>
        <w:rFonts w:ascii="Arial" w:eastAsia="Arial" w:hAnsi="Arial" w:cs="Arial" w:hint="default"/>
        <w:spacing w:val="-2"/>
        <w:w w:val="10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3FD3128"/>
    <w:multiLevelType w:val="multilevel"/>
    <w:tmpl w:val="20D6217C"/>
    <w:lvl w:ilvl="0">
      <w:start w:val="2"/>
      <w:numFmt w:val="decimal"/>
      <w:lvlText w:val="%1"/>
      <w:lvlJc w:val="left"/>
      <w:pPr>
        <w:ind w:left="360" w:hanging="360"/>
      </w:pPr>
      <w:rPr>
        <w:rFonts w:hint="default"/>
      </w:rPr>
    </w:lvl>
    <w:lvl w:ilvl="1">
      <w:start w:val="1"/>
      <w:numFmt w:val="decimal"/>
      <w:lvlText w:val="%1.%2"/>
      <w:lvlJc w:val="left"/>
      <w:pPr>
        <w:ind w:left="3150"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2" w15:restartNumberingAfterBreak="0">
    <w:nsid w:val="64EC0583"/>
    <w:multiLevelType w:val="hybridMultilevel"/>
    <w:tmpl w:val="33A0104E"/>
    <w:lvl w:ilvl="0" w:tplc="05A6236C">
      <w:start w:val="1"/>
      <w:numFmt w:val="lowerLetter"/>
      <w:lvlText w:val="(%1)"/>
      <w:lvlJc w:val="left"/>
      <w:pPr>
        <w:ind w:left="1560" w:hanging="721"/>
      </w:pPr>
      <w:rPr>
        <w:rFonts w:ascii="Arial" w:eastAsia="Arial" w:hAnsi="Arial" w:cs="Arial" w:hint="default"/>
        <w:spacing w:val="-2"/>
        <w:w w:val="100"/>
        <w:sz w:val="22"/>
        <w:szCs w:val="22"/>
      </w:rPr>
    </w:lvl>
    <w:lvl w:ilvl="1" w:tplc="57803438">
      <w:numFmt w:val="bullet"/>
      <w:lvlText w:val="•"/>
      <w:lvlJc w:val="left"/>
      <w:pPr>
        <w:ind w:left="2258" w:hanging="721"/>
      </w:pPr>
      <w:rPr>
        <w:rFonts w:hint="default"/>
      </w:rPr>
    </w:lvl>
    <w:lvl w:ilvl="2" w:tplc="B2BAF7EC">
      <w:numFmt w:val="bullet"/>
      <w:lvlText w:val="•"/>
      <w:lvlJc w:val="left"/>
      <w:pPr>
        <w:ind w:left="2956" w:hanging="721"/>
      </w:pPr>
      <w:rPr>
        <w:rFonts w:hint="default"/>
      </w:rPr>
    </w:lvl>
    <w:lvl w:ilvl="3" w:tplc="9A88F280">
      <w:numFmt w:val="bullet"/>
      <w:lvlText w:val="•"/>
      <w:lvlJc w:val="left"/>
      <w:pPr>
        <w:ind w:left="3655" w:hanging="721"/>
      </w:pPr>
      <w:rPr>
        <w:rFonts w:hint="default"/>
      </w:rPr>
    </w:lvl>
    <w:lvl w:ilvl="4" w:tplc="DB304708">
      <w:numFmt w:val="bullet"/>
      <w:lvlText w:val="•"/>
      <w:lvlJc w:val="left"/>
      <w:pPr>
        <w:ind w:left="4353" w:hanging="721"/>
      </w:pPr>
      <w:rPr>
        <w:rFonts w:hint="default"/>
      </w:rPr>
    </w:lvl>
    <w:lvl w:ilvl="5" w:tplc="52088054">
      <w:numFmt w:val="bullet"/>
      <w:lvlText w:val="•"/>
      <w:lvlJc w:val="left"/>
      <w:pPr>
        <w:ind w:left="5052" w:hanging="721"/>
      </w:pPr>
      <w:rPr>
        <w:rFonts w:hint="default"/>
      </w:rPr>
    </w:lvl>
    <w:lvl w:ilvl="6" w:tplc="B5FAC95E">
      <w:numFmt w:val="bullet"/>
      <w:lvlText w:val="•"/>
      <w:lvlJc w:val="left"/>
      <w:pPr>
        <w:ind w:left="5750" w:hanging="721"/>
      </w:pPr>
      <w:rPr>
        <w:rFonts w:hint="default"/>
      </w:rPr>
    </w:lvl>
    <w:lvl w:ilvl="7" w:tplc="A07C3282">
      <w:numFmt w:val="bullet"/>
      <w:lvlText w:val="•"/>
      <w:lvlJc w:val="left"/>
      <w:pPr>
        <w:ind w:left="6448" w:hanging="721"/>
      </w:pPr>
      <w:rPr>
        <w:rFonts w:hint="default"/>
      </w:rPr>
    </w:lvl>
    <w:lvl w:ilvl="8" w:tplc="2536D862">
      <w:numFmt w:val="bullet"/>
      <w:lvlText w:val="•"/>
      <w:lvlJc w:val="left"/>
      <w:pPr>
        <w:ind w:left="7147" w:hanging="721"/>
      </w:pPr>
      <w:rPr>
        <w:rFonts w:hint="default"/>
      </w:rPr>
    </w:lvl>
  </w:abstractNum>
  <w:abstractNum w:abstractNumId="73" w15:restartNumberingAfterBreak="0">
    <w:nsid w:val="667A2B0D"/>
    <w:multiLevelType w:val="multilevel"/>
    <w:tmpl w:val="AA7866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77831EB"/>
    <w:multiLevelType w:val="hybridMultilevel"/>
    <w:tmpl w:val="6C4E519E"/>
    <w:lvl w:ilvl="0" w:tplc="9C0AC1D6">
      <w:start w:val="1"/>
      <w:numFmt w:val="lowerLetter"/>
      <w:lvlText w:val="(%1)"/>
      <w:lvlJc w:val="left"/>
      <w:pPr>
        <w:ind w:left="1560" w:hanging="721"/>
      </w:pPr>
      <w:rPr>
        <w:rFonts w:ascii="Arial" w:eastAsia="Arial" w:hAnsi="Arial" w:cs="Arial" w:hint="default"/>
        <w:spacing w:val="-2"/>
        <w:w w:val="100"/>
        <w:sz w:val="22"/>
        <w:szCs w:val="22"/>
      </w:rPr>
    </w:lvl>
    <w:lvl w:ilvl="1" w:tplc="DBEA6354">
      <w:numFmt w:val="bullet"/>
      <w:lvlText w:val="•"/>
      <w:lvlJc w:val="left"/>
      <w:pPr>
        <w:ind w:left="2258" w:hanging="721"/>
      </w:pPr>
      <w:rPr>
        <w:rFonts w:hint="default"/>
      </w:rPr>
    </w:lvl>
    <w:lvl w:ilvl="2" w:tplc="1382D986">
      <w:numFmt w:val="bullet"/>
      <w:lvlText w:val="•"/>
      <w:lvlJc w:val="left"/>
      <w:pPr>
        <w:ind w:left="2956" w:hanging="721"/>
      </w:pPr>
      <w:rPr>
        <w:rFonts w:hint="default"/>
      </w:rPr>
    </w:lvl>
    <w:lvl w:ilvl="3" w:tplc="758E41FE">
      <w:numFmt w:val="bullet"/>
      <w:lvlText w:val="•"/>
      <w:lvlJc w:val="left"/>
      <w:pPr>
        <w:ind w:left="3655" w:hanging="721"/>
      </w:pPr>
      <w:rPr>
        <w:rFonts w:hint="default"/>
      </w:rPr>
    </w:lvl>
    <w:lvl w:ilvl="4" w:tplc="3B545CF6">
      <w:numFmt w:val="bullet"/>
      <w:lvlText w:val="•"/>
      <w:lvlJc w:val="left"/>
      <w:pPr>
        <w:ind w:left="4353" w:hanging="721"/>
      </w:pPr>
      <w:rPr>
        <w:rFonts w:hint="default"/>
      </w:rPr>
    </w:lvl>
    <w:lvl w:ilvl="5" w:tplc="A47A70F4">
      <w:numFmt w:val="bullet"/>
      <w:lvlText w:val="•"/>
      <w:lvlJc w:val="left"/>
      <w:pPr>
        <w:ind w:left="5052" w:hanging="721"/>
      </w:pPr>
      <w:rPr>
        <w:rFonts w:hint="default"/>
      </w:rPr>
    </w:lvl>
    <w:lvl w:ilvl="6" w:tplc="C8F01FBC">
      <w:numFmt w:val="bullet"/>
      <w:lvlText w:val="•"/>
      <w:lvlJc w:val="left"/>
      <w:pPr>
        <w:ind w:left="5750" w:hanging="721"/>
      </w:pPr>
      <w:rPr>
        <w:rFonts w:hint="default"/>
      </w:rPr>
    </w:lvl>
    <w:lvl w:ilvl="7" w:tplc="FB0A3F06">
      <w:numFmt w:val="bullet"/>
      <w:lvlText w:val="•"/>
      <w:lvlJc w:val="left"/>
      <w:pPr>
        <w:ind w:left="6448" w:hanging="721"/>
      </w:pPr>
      <w:rPr>
        <w:rFonts w:hint="default"/>
      </w:rPr>
    </w:lvl>
    <w:lvl w:ilvl="8" w:tplc="19D45814">
      <w:numFmt w:val="bullet"/>
      <w:lvlText w:val="•"/>
      <w:lvlJc w:val="left"/>
      <w:pPr>
        <w:ind w:left="7147" w:hanging="721"/>
      </w:pPr>
      <w:rPr>
        <w:rFonts w:hint="default"/>
      </w:rPr>
    </w:lvl>
  </w:abstractNum>
  <w:abstractNum w:abstractNumId="75" w15:restartNumberingAfterBreak="0">
    <w:nsid w:val="687F1084"/>
    <w:multiLevelType w:val="hybridMultilevel"/>
    <w:tmpl w:val="CC80D200"/>
    <w:lvl w:ilvl="0" w:tplc="2B34AF4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69325F7A"/>
    <w:multiLevelType w:val="multilevel"/>
    <w:tmpl w:val="16422A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98033C0"/>
    <w:multiLevelType w:val="hybridMultilevel"/>
    <w:tmpl w:val="0DE8CCA2"/>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9843527"/>
    <w:multiLevelType w:val="hybridMultilevel"/>
    <w:tmpl w:val="C7769D00"/>
    <w:lvl w:ilvl="0" w:tplc="0CF46E82">
      <w:start w:val="1"/>
      <w:numFmt w:val="decimal"/>
      <w:lvlText w:val="(%1)"/>
      <w:lvlJc w:val="left"/>
      <w:pPr>
        <w:ind w:left="1560" w:hanging="721"/>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9B347E8"/>
    <w:multiLevelType w:val="hybridMultilevel"/>
    <w:tmpl w:val="8E189EBE"/>
    <w:lvl w:ilvl="0" w:tplc="5010DC72">
      <w:start w:val="2"/>
      <w:numFmt w:val="decimal"/>
      <w:lvlText w:val="(%1)"/>
      <w:lvlJc w:val="left"/>
      <w:pPr>
        <w:ind w:left="1560" w:hanging="721"/>
      </w:pPr>
      <w:rPr>
        <w:rFonts w:ascii="Arial" w:eastAsia="Arial" w:hAnsi="Arial" w:cs="Arial" w:hint="default"/>
        <w:spacing w:val="-2"/>
        <w:w w:val="100"/>
        <w:sz w:val="22"/>
        <w:szCs w:val="22"/>
      </w:rPr>
    </w:lvl>
    <w:lvl w:ilvl="1" w:tplc="B33480A0">
      <w:numFmt w:val="bullet"/>
      <w:lvlText w:val="•"/>
      <w:lvlJc w:val="left"/>
      <w:pPr>
        <w:ind w:left="2258" w:hanging="721"/>
      </w:pPr>
      <w:rPr>
        <w:rFonts w:hint="default"/>
      </w:rPr>
    </w:lvl>
    <w:lvl w:ilvl="2" w:tplc="E5465D6A">
      <w:numFmt w:val="bullet"/>
      <w:lvlText w:val="•"/>
      <w:lvlJc w:val="left"/>
      <w:pPr>
        <w:ind w:left="2956" w:hanging="721"/>
      </w:pPr>
      <w:rPr>
        <w:rFonts w:hint="default"/>
      </w:rPr>
    </w:lvl>
    <w:lvl w:ilvl="3" w:tplc="424A9C58">
      <w:numFmt w:val="bullet"/>
      <w:lvlText w:val="•"/>
      <w:lvlJc w:val="left"/>
      <w:pPr>
        <w:ind w:left="3655" w:hanging="721"/>
      </w:pPr>
      <w:rPr>
        <w:rFonts w:hint="default"/>
      </w:rPr>
    </w:lvl>
    <w:lvl w:ilvl="4" w:tplc="5ED45D70">
      <w:numFmt w:val="bullet"/>
      <w:lvlText w:val="•"/>
      <w:lvlJc w:val="left"/>
      <w:pPr>
        <w:ind w:left="4353" w:hanging="721"/>
      </w:pPr>
      <w:rPr>
        <w:rFonts w:hint="default"/>
      </w:rPr>
    </w:lvl>
    <w:lvl w:ilvl="5" w:tplc="F5F66432">
      <w:numFmt w:val="bullet"/>
      <w:lvlText w:val="•"/>
      <w:lvlJc w:val="left"/>
      <w:pPr>
        <w:ind w:left="5052" w:hanging="721"/>
      </w:pPr>
      <w:rPr>
        <w:rFonts w:hint="default"/>
      </w:rPr>
    </w:lvl>
    <w:lvl w:ilvl="6" w:tplc="6354E2E4">
      <w:numFmt w:val="bullet"/>
      <w:lvlText w:val="•"/>
      <w:lvlJc w:val="left"/>
      <w:pPr>
        <w:ind w:left="5750" w:hanging="721"/>
      </w:pPr>
      <w:rPr>
        <w:rFonts w:hint="default"/>
      </w:rPr>
    </w:lvl>
    <w:lvl w:ilvl="7" w:tplc="D7963E38">
      <w:numFmt w:val="bullet"/>
      <w:lvlText w:val="•"/>
      <w:lvlJc w:val="left"/>
      <w:pPr>
        <w:ind w:left="6448" w:hanging="721"/>
      </w:pPr>
      <w:rPr>
        <w:rFonts w:hint="default"/>
      </w:rPr>
    </w:lvl>
    <w:lvl w:ilvl="8" w:tplc="6BA29E92">
      <w:numFmt w:val="bullet"/>
      <w:lvlText w:val="•"/>
      <w:lvlJc w:val="left"/>
      <w:pPr>
        <w:ind w:left="7147" w:hanging="721"/>
      </w:pPr>
      <w:rPr>
        <w:rFonts w:hint="default"/>
      </w:rPr>
    </w:lvl>
  </w:abstractNum>
  <w:abstractNum w:abstractNumId="80" w15:restartNumberingAfterBreak="0">
    <w:nsid w:val="6AA931B6"/>
    <w:multiLevelType w:val="hybridMultilevel"/>
    <w:tmpl w:val="BA8E87A2"/>
    <w:lvl w:ilvl="0" w:tplc="05A6236C">
      <w:start w:val="1"/>
      <w:numFmt w:val="lowerLetter"/>
      <w:lvlText w:val="(%1)"/>
      <w:lvlJc w:val="left"/>
      <w:pPr>
        <w:ind w:left="1495" w:hanging="360"/>
      </w:pPr>
      <w:rPr>
        <w:rFonts w:ascii="Arial" w:eastAsia="Arial" w:hAnsi="Arial" w:cs="Arial" w:hint="default"/>
        <w:spacing w:val="-2"/>
        <w:w w:val="100"/>
        <w:sz w:val="22"/>
        <w:szCs w:val="22"/>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1" w15:restartNumberingAfterBreak="0">
    <w:nsid w:val="6B2D7E1E"/>
    <w:multiLevelType w:val="hybridMultilevel"/>
    <w:tmpl w:val="484AAD06"/>
    <w:lvl w:ilvl="0" w:tplc="0CECFE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E062C0C"/>
    <w:multiLevelType w:val="hybridMultilevel"/>
    <w:tmpl w:val="CB8E89FC"/>
    <w:lvl w:ilvl="0" w:tplc="49EEBC20">
      <w:start w:val="1"/>
      <w:numFmt w:val="decimal"/>
      <w:lvlText w:val="(%1)"/>
      <w:lvlJc w:val="left"/>
      <w:pPr>
        <w:ind w:left="720" w:hanging="360"/>
      </w:pPr>
      <w:rPr>
        <w:rFonts w:ascii="Arial" w:eastAsia="Arial" w:hAnsi="Arial" w:cs="Arial" w:hint="default"/>
        <w:b w:val="0"/>
        <w:bCs w:val="0"/>
        <w:i w:val="0"/>
        <w:iCs w:val="0"/>
        <w:w w:val="99"/>
        <w:sz w:val="24"/>
        <w:szCs w:val="24"/>
        <w:lang w:val="en-US" w:eastAsia="en-US" w:bidi="ar-SA"/>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E354655"/>
    <w:multiLevelType w:val="hybridMultilevel"/>
    <w:tmpl w:val="11F2AE16"/>
    <w:lvl w:ilvl="0" w:tplc="3AC85978">
      <w:start w:val="2"/>
      <w:numFmt w:val="decimal"/>
      <w:lvlText w:val="(%1)"/>
      <w:lvlJc w:val="left"/>
      <w:pPr>
        <w:ind w:left="1560" w:hanging="721"/>
      </w:pPr>
      <w:rPr>
        <w:rFonts w:ascii="Arial" w:eastAsia="Arial" w:hAnsi="Arial" w:cs="Arial" w:hint="default"/>
        <w:spacing w:val="-2"/>
        <w:w w:val="100"/>
        <w:sz w:val="22"/>
        <w:szCs w:val="22"/>
      </w:rPr>
    </w:lvl>
    <w:lvl w:ilvl="1" w:tplc="0C09001B">
      <w:start w:val="1"/>
      <w:numFmt w:val="lowerRoman"/>
      <w:lvlText w:val="%2."/>
      <w:lvlJc w:val="right"/>
      <w:pPr>
        <w:ind w:left="2258" w:hanging="721"/>
      </w:pPr>
      <w:rPr>
        <w:rFonts w:hint="default"/>
      </w:rPr>
    </w:lvl>
    <w:lvl w:ilvl="2" w:tplc="9072E440">
      <w:start w:val="2"/>
      <w:numFmt w:val="lowerRoman"/>
      <w:lvlText w:val="%3."/>
      <w:lvlJc w:val="left"/>
      <w:pPr>
        <w:ind w:left="2956" w:hanging="721"/>
      </w:pPr>
      <w:rPr>
        <w:rFonts w:hint="default"/>
      </w:rPr>
    </w:lvl>
    <w:lvl w:ilvl="3" w:tplc="95DEDA02">
      <w:numFmt w:val="bullet"/>
      <w:lvlText w:val="•"/>
      <w:lvlJc w:val="left"/>
      <w:pPr>
        <w:ind w:left="3655" w:hanging="721"/>
      </w:pPr>
      <w:rPr>
        <w:rFonts w:hint="default"/>
      </w:rPr>
    </w:lvl>
    <w:lvl w:ilvl="4" w:tplc="2BBE8FCC">
      <w:numFmt w:val="bullet"/>
      <w:lvlText w:val="•"/>
      <w:lvlJc w:val="left"/>
      <w:pPr>
        <w:ind w:left="4353" w:hanging="721"/>
      </w:pPr>
      <w:rPr>
        <w:rFonts w:hint="default"/>
      </w:rPr>
    </w:lvl>
    <w:lvl w:ilvl="5" w:tplc="1BF4CCF8">
      <w:numFmt w:val="bullet"/>
      <w:lvlText w:val="•"/>
      <w:lvlJc w:val="left"/>
      <w:pPr>
        <w:ind w:left="5052" w:hanging="721"/>
      </w:pPr>
      <w:rPr>
        <w:rFonts w:hint="default"/>
      </w:rPr>
    </w:lvl>
    <w:lvl w:ilvl="6" w:tplc="C88E9F36">
      <w:numFmt w:val="bullet"/>
      <w:lvlText w:val="•"/>
      <w:lvlJc w:val="left"/>
      <w:pPr>
        <w:ind w:left="5750" w:hanging="721"/>
      </w:pPr>
      <w:rPr>
        <w:rFonts w:hint="default"/>
      </w:rPr>
    </w:lvl>
    <w:lvl w:ilvl="7" w:tplc="7A44FC6A">
      <w:numFmt w:val="bullet"/>
      <w:lvlText w:val="•"/>
      <w:lvlJc w:val="left"/>
      <w:pPr>
        <w:ind w:left="6448" w:hanging="721"/>
      </w:pPr>
      <w:rPr>
        <w:rFonts w:hint="default"/>
      </w:rPr>
    </w:lvl>
    <w:lvl w:ilvl="8" w:tplc="F2DECB76">
      <w:numFmt w:val="bullet"/>
      <w:lvlText w:val="•"/>
      <w:lvlJc w:val="left"/>
      <w:pPr>
        <w:ind w:left="7147" w:hanging="721"/>
      </w:pPr>
      <w:rPr>
        <w:rFonts w:hint="default"/>
      </w:rPr>
    </w:lvl>
  </w:abstractNum>
  <w:abstractNum w:abstractNumId="84" w15:restartNumberingAfterBreak="0">
    <w:nsid w:val="702477C3"/>
    <w:multiLevelType w:val="hybridMultilevel"/>
    <w:tmpl w:val="688C293A"/>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3B41654"/>
    <w:multiLevelType w:val="hybridMultilevel"/>
    <w:tmpl w:val="A9F0EC84"/>
    <w:lvl w:ilvl="0" w:tplc="3AC85978">
      <w:start w:val="2"/>
      <w:numFmt w:val="decimal"/>
      <w:lvlText w:val="(%1)"/>
      <w:lvlJc w:val="left"/>
      <w:pPr>
        <w:ind w:left="1560" w:hanging="721"/>
      </w:pPr>
      <w:rPr>
        <w:rFonts w:ascii="Arial" w:eastAsia="Arial" w:hAnsi="Arial" w:cs="Arial" w:hint="default"/>
        <w:spacing w:val="-2"/>
        <w:w w:val="100"/>
        <w:sz w:val="22"/>
        <w:szCs w:val="22"/>
      </w:rPr>
    </w:lvl>
    <w:lvl w:ilvl="1" w:tplc="D9BA4490">
      <w:numFmt w:val="bullet"/>
      <w:lvlText w:val="•"/>
      <w:lvlJc w:val="left"/>
      <w:pPr>
        <w:ind w:left="2258" w:hanging="721"/>
      </w:pPr>
      <w:rPr>
        <w:rFonts w:hint="default"/>
      </w:rPr>
    </w:lvl>
    <w:lvl w:ilvl="2" w:tplc="D1D67C86">
      <w:numFmt w:val="bullet"/>
      <w:lvlText w:val="•"/>
      <w:lvlJc w:val="left"/>
      <w:pPr>
        <w:ind w:left="2956" w:hanging="721"/>
      </w:pPr>
      <w:rPr>
        <w:rFonts w:hint="default"/>
      </w:rPr>
    </w:lvl>
    <w:lvl w:ilvl="3" w:tplc="95DEDA02">
      <w:numFmt w:val="bullet"/>
      <w:lvlText w:val="•"/>
      <w:lvlJc w:val="left"/>
      <w:pPr>
        <w:ind w:left="3655" w:hanging="721"/>
      </w:pPr>
      <w:rPr>
        <w:rFonts w:hint="default"/>
      </w:rPr>
    </w:lvl>
    <w:lvl w:ilvl="4" w:tplc="2BBE8FCC">
      <w:numFmt w:val="bullet"/>
      <w:lvlText w:val="•"/>
      <w:lvlJc w:val="left"/>
      <w:pPr>
        <w:ind w:left="4353" w:hanging="721"/>
      </w:pPr>
      <w:rPr>
        <w:rFonts w:hint="default"/>
      </w:rPr>
    </w:lvl>
    <w:lvl w:ilvl="5" w:tplc="1BF4CCF8">
      <w:numFmt w:val="bullet"/>
      <w:lvlText w:val="•"/>
      <w:lvlJc w:val="left"/>
      <w:pPr>
        <w:ind w:left="5052" w:hanging="721"/>
      </w:pPr>
      <w:rPr>
        <w:rFonts w:hint="default"/>
      </w:rPr>
    </w:lvl>
    <w:lvl w:ilvl="6" w:tplc="C88E9F36">
      <w:numFmt w:val="bullet"/>
      <w:lvlText w:val="•"/>
      <w:lvlJc w:val="left"/>
      <w:pPr>
        <w:ind w:left="5750" w:hanging="721"/>
      </w:pPr>
      <w:rPr>
        <w:rFonts w:hint="default"/>
      </w:rPr>
    </w:lvl>
    <w:lvl w:ilvl="7" w:tplc="7A44FC6A">
      <w:numFmt w:val="bullet"/>
      <w:lvlText w:val="•"/>
      <w:lvlJc w:val="left"/>
      <w:pPr>
        <w:ind w:left="6448" w:hanging="721"/>
      </w:pPr>
      <w:rPr>
        <w:rFonts w:hint="default"/>
      </w:rPr>
    </w:lvl>
    <w:lvl w:ilvl="8" w:tplc="F2DECB76">
      <w:numFmt w:val="bullet"/>
      <w:lvlText w:val="•"/>
      <w:lvlJc w:val="left"/>
      <w:pPr>
        <w:ind w:left="7147" w:hanging="721"/>
      </w:pPr>
      <w:rPr>
        <w:rFonts w:hint="default"/>
      </w:rPr>
    </w:lvl>
  </w:abstractNum>
  <w:abstractNum w:abstractNumId="86" w15:restartNumberingAfterBreak="0">
    <w:nsid w:val="73D21134"/>
    <w:multiLevelType w:val="hybridMultilevel"/>
    <w:tmpl w:val="7832AEA6"/>
    <w:lvl w:ilvl="0" w:tplc="B120C2CC">
      <w:start w:val="1"/>
      <w:numFmt w:val="lowerLetter"/>
      <w:lvlText w:val="(%1)"/>
      <w:lvlJc w:val="left"/>
      <w:pPr>
        <w:ind w:left="2280" w:hanging="721"/>
      </w:pPr>
      <w:rPr>
        <w:rFonts w:ascii="Arial" w:eastAsia="Arial" w:hAnsi="Arial" w:cs="Arial" w:hint="default"/>
        <w:spacing w:val="-2"/>
        <w:w w:val="100"/>
        <w:sz w:val="22"/>
        <w:szCs w:val="22"/>
      </w:rPr>
    </w:lvl>
    <w:lvl w:ilvl="1" w:tplc="9FD05FB8">
      <w:start w:val="1"/>
      <w:numFmt w:val="lowerRoman"/>
      <w:lvlText w:val="(%2)"/>
      <w:lvlJc w:val="left"/>
      <w:pPr>
        <w:ind w:left="3000" w:hanging="721"/>
      </w:pPr>
      <w:rPr>
        <w:rFonts w:ascii="Arial" w:eastAsia="Arial" w:hAnsi="Arial" w:cs="Arial" w:hint="default"/>
        <w:spacing w:val="-2"/>
        <w:w w:val="100"/>
        <w:sz w:val="22"/>
        <w:szCs w:val="22"/>
      </w:rPr>
    </w:lvl>
    <w:lvl w:ilvl="2" w:tplc="7C9E3046">
      <w:numFmt w:val="bullet"/>
      <w:lvlText w:val="•"/>
      <w:lvlJc w:val="left"/>
      <w:pPr>
        <w:ind w:left="3616" w:hanging="721"/>
      </w:pPr>
      <w:rPr>
        <w:rFonts w:hint="default"/>
      </w:rPr>
    </w:lvl>
    <w:lvl w:ilvl="3" w:tplc="466E448C">
      <w:numFmt w:val="bullet"/>
      <w:lvlText w:val="•"/>
      <w:lvlJc w:val="left"/>
      <w:pPr>
        <w:ind w:left="4232" w:hanging="721"/>
      </w:pPr>
      <w:rPr>
        <w:rFonts w:hint="default"/>
      </w:rPr>
    </w:lvl>
    <w:lvl w:ilvl="4" w:tplc="201C2F54">
      <w:numFmt w:val="bullet"/>
      <w:lvlText w:val="•"/>
      <w:lvlJc w:val="left"/>
      <w:pPr>
        <w:ind w:left="4848" w:hanging="721"/>
      </w:pPr>
      <w:rPr>
        <w:rFonts w:hint="default"/>
      </w:rPr>
    </w:lvl>
    <w:lvl w:ilvl="5" w:tplc="2A50C63E">
      <w:numFmt w:val="bullet"/>
      <w:lvlText w:val="•"/>
      <w:lvlJc w:val="left"/>
      <w:pPr>
        <w:ind w:left="5464" w:hanging="721"/>
      </w:pPr>
      <w:rPr>
        <w:rFonts w:hint="default"/>
      </w:rPr>
    </w:lvl>
    <w:lvl w:ilvl="6" w:tplc="BEFEC352">
      <w:numFmt w:val="bullet"/>
      <w:lvlText w:val="•"/>
      <w:lvlJc w:val="left"/>
      <w:pPr>
        <w:ind w:left="6080" w:hanging="721"/>
      </w:pPr>
      <w:rPr>
        <w:rFonts w:hint="default"/>
      </w:rPr>
    </w:lvl>
    <w:lvl w:ilvl="7" w:tplc="99E2DF10">
      <w:numFmt w:val="bullet"/>
      <w:lvlText w:val="•"/>
      <w:lvlJc w:val="left"/>
      <w:pPr>
        <w:ind w:left="6696" w:hanging="721"/>
      </w:pPr>
      <w:rPr>
        <w:rFonts w:hint="default"/>
      </w:rPr>
    </w:lvl>
    <w:lvl w:ilvl="8" w:tplc="EAF689B8">
      <w:numFmt w:val="bullet"/>
      <w:lvlText w:val="•"/>
      <w:lvlJc w:val="left"/>
      <w:pPr>
        <w:ind w:left="7312" w:hanging="721"/>
      </w:pPr>
      <w:rPr>
        <w:rFonts w:hint="default"/>
      </w:rPr>
    </w:lvl>
  </w:abstractNum>
  <w:abstractNum w:abstractNumId="87" w15:restartNumberingAfterBreak="0">
    <w:nsid w:val="74023036"/>
    <w:multiLevelType w:val="hybridMultilevel"/>
    <w:tmpl w:val="6EF2AFF6"/>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45B0BB0"/>
    <w:multiLevelType w:val="hybridMultilevel"/>
    <w:tmpl w:val="130AECEE"/>
    <w:lvl w:ilvl="0" w:tplc="05A6236C">
      <w:start w:val="1"/>
      <w:numFmt w:val="lowerLetter"/>
      <w:lvlText w:val="(%1)"/>
      <w:lvlJc w:val="left"/>
      <w:pPr>
        <w:ind w:left="2138" w:hanging="360"/>
      </w:pPr>
      <w:rPr>
        <w:rFonts w:ascii="Arial" w:eastAsia="Arial" w:hAnsi="Arial" w:cs="Arial" w:hint="default"/>
        <w:spacing w:val="-2"/>
        <w:w w:val="100"/>
        <w:sz w:val="22"/>
        <w:szCs w:val="22"/>
      </w:rPr>
    </w:lvl>
    <w:lvl w:ilvl="1" w:tplc="0C090019" w:tentative="1">
      <w:start w:val="1"/>
      <w:numFmt w:val="lowerLetter"/>
      <w:lvlText w:val="%2."/>
      <w:lvlJc w:val="left"/>
      <w:pPr>
        <w:ind w:left="2858" w:hanging="360"/>
      </w:pPr>
    </w:lvl>
    <w:lvl w:ilvl="2" w:tplc="0C09001B">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9" w15:restartNumberingAfterBreak="0">
    <w:nsid w:val="76AA26AD"/>
    <w:multiLevelType w:val="hybridMultilevel"/>
    <w:tmpl w:val="D220BDA6"/>
    <w:lvl w:ilvl="0" w:tplc="0CECFE1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7280F01"/>
    <w:multiLevelType w:val="hybridMultilevel"/>
    <w:tmpl w:val="73C23670"/>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91D1A6F"/>
    <w:multiLevelType w:val="multilevel"/>
    <w:tmpl w:val="B742F0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98E0E53"/>
    <w:multiLevelType w:val="hybridMultilevel"/>
    <w:tmpl w:val="5F080B6C"/>
    <w:lvl w:ilvl="0" w:tplc="05A6236C">
      <w:start w:val="1"/>
      <w:numFmt w:val="lowerLetter"/>
      <w:lvlText w:val="(%1)"/>
      <w:lvlJc w:val="left"/>
      <w:pPr>
        <w:ind w:left="720" w:hanging="360"/>
      </w:pPr>
      <w:rPr>
        <w:rFonts w:ascii="Arial" w:eastAsia="Arial" w:hAnsi="Arial" w:cs="Arial" w:hint="default"/>
        <w:spacing w:val="-2"/>
        <w:w w:val="10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B2D34FC"/>
    <w:multiLevelType w:val="hybridMultilevel"/>
    <w:tmpl w:val="BBCE8086"/>
    <w:lvl w:ilvl="0" w:tplc="49EEBC20">
      <w:start w:val="1"/>
      <w:numFmt w:val="decimal"/>
      <w:lvlText w:val="(%1)"/>
      <w:lvlJc w:val="left"/>
      <w:pPr>
        <w:ind w:left="720" w:hanging="360"/>
      </w:pPr>
      <w:rPr>
        <w:rFonts w:ascii="Arial" w:eastAsia="Arial" w:hAnsi="Arial" w:cs="Arial" w:hint="default"/>
        <w:b w:val="0"/>
        <w:bCs w:val="0"/>
        <w:i w:val="0"/>
        <w:iCs w:val="0"/>
        <w:w w:val="99"/>
        <w:sz w:val="24"/>
        <w:szCs w:val="24"/>
        <w:lang w:val="en-US" w:eastAsia="en-US" w:bidi="ar-SA"/>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D1A2B46"/>
    <w:multiLevelType w:val="hybridMultilevel"/>
    <w:tmpl w:val="BB4AB790"/>
    <w:lvl w:ilvl="0" w:tplc="19CE4BF4">
      <w:start w:val="1"/>
      <w:numFmt w:val="decimal"/>
      <w:lvlText w:val="(%1)"/>
      <w:lvlJc w:val="left"/>
      <w:pPr>
        <w:ind w:left="720" w:hanging="360"/>
      </w:pPr>
      <w:rPr>
        <w:rFonts w:ascii="Arial" w:eastAsia="Arial" w:hAnsi="Arial" w:cs="Arial" w:hint="default"/>
        <w:b w:val="0"/>
        <w:bCs w:val="0"/>
        <w:i w:val="0"/>
        <w:iCs w:val="0"/>
        <w:w w:val="99"/>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E932890"/>
    <w:multiLevelType w:val="hybridMultilevel"/>
    <w:tmpl w:val="90A80210"/>
    <w:lvl w:ilvl="0" w:tplc="9FD05FB8">
      <w:start w:val="1"/>
      <w:numFmt w:val="lowerRoman"/>
      <w:lvlText w:val="(%1)"/>
      <w:lvlJc w:val="left"/>
      <w:pPr>
        <w:ind w:left="720" w:hanging="360"/>
      </w:pPr>
      <w:rPr>
        <w:rFonts w:ascii="Arial" w:eastAsia="Arial" w:hAnsi="Arial" w:cs="Arial" w:hint="default"/>
        <w:spacing w:val="-2"/>
        <w:w w:val="100"/>
        <w:sz w:val="22"/>
        <w:szCs w:val="22"/>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ED50AA5"/>
    <w:multiLevelType w:val="hybridMultilevel"/>
    <w:tmpl w:val="1102FE50"/>
    <w:lvl w:ilvl="0" w:tplc="49EEBC20">
      <w:start w:val="1"/>
      <w:numFmt w:val="decimal"/>
      <w:lvlText w:val="(%1)"/>
      <w:lvlJc w:val="left"/>
      <w:pPr>
        <w:ind w:left="1429" w:hanging="360"/>
      </w:pPr>
      <w:rPr>
        <w:rFonts w:ascii="Arial" w:eastAsia="Arial" w:hAnsi="Arial" w:cs="Arial" w:hint="default"/>
        <w:b w:val="0"/>
        <w:bCs w:val="0"/>
        <w:i w:val="0"/>
        <w:iCs w:val="0"/>
        <w:w w:val="99"/>
        <w:sz w:val="24"/>
        <w:szCs w:val="24"/>
        <w:lang w:val="en-US" w:eastAsia="en-US" w:bidi="ar-SA"/>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16cid:durableId="995453499">
    <w:abstractNumId w:val="72"/>
  </w:num>
  <w:num w:numId="2" w16cid:durableId="1351712417">
    <w:abstractNumId w:val="74"/>
  </w:num>
  <w:num w:numId="3" w16cid:durableId="1300182357">
    <w:abstractNumId w:val="10"/>
  </w:num>
  <w:num w:numId="4" w16cid:durableId="319047097">
    <w:abstractNumId w:val="39"/>
  </w:num>
  <w:num w:numId="5" w16cid:durableId="225848359">
    <w:abstractNumId w:val="79"/>
  </w:num>
  <w:num w:numId="6" w16cid:durableId="1375421592">
    <w:abstractNumId w:val="85"/>
  </w:num>
  <w:num w:numId="7" w16cid:durableId="832992488">
    <w:abstractNumId w:val="86"/>
  </w:num>
  <w:num w:numId="8" w16cid:durableId="859590404">
    <w:abstractNumId w:val="83"/>
  </w:num>
  <w:num w:numId="9" w16cid:durableId="1738697980">
    <w:abstractNumId w:val="78"/>
  </w:num>
  <w:num w:numId="10" w16cid:durableId="494301174">
    <w:abstractNumId w:val="29"/>
  </w:num>
  <w:num w:numId="11" w16cid:durableId="121729750">
    <w:abstractNumId w:val="49"/>
  </w:num>
  <w:num w:numId="12" w16cid:durableId="1031688254">
    <w:abstractNumId w:val="42"/>
  </w:num>
  <w:num w:numId="13" w16cid:durableId="614799210">
    <w:abstractNumId w:val="11"/>
  </w:num>
  <w:num w:numId="14" w16cid:durableId="2019036268">
    <w:abstractNumId w:val="5"/>
  </w:num>
  <w:num w:numId="15" w16cid:durableId="1334842489">
    <w:abstractNumId w:val="48"/>
  </w:num>
  <w:num w:numId="16" w16cid:durableId="188027750">
    <w:abstractNumId w:val="12"/>
  </w:num>
  <w:num w:numId="17" w16cid:durableId="1855225170">
    <w:abstractNumId w:val="4"/>
  </w:num>
  <w:num w:numId="18" w16cid:durableId="1973368003">
    <w:abstractNumId w:val="38"/>
  </w:num>
  <w:num w:numId="19" w16cid:durableId="1243180058">
    <w:abstractNumId w:val="13"/>
  </w:num>
  <w:num w:numId="20" w16cid:durableId="220866942">
    <w:abstractNumId w:val="19"/>
  </w:num>
  <w:num w:numId="21" w16cid:durableId="1507011103">
    <w:abstractNumId w:val="63"/>
  </w:num>
  <w:num w:numId="22" w16cid:durableId="1378507932">
    <w:abstractNumId w:val="17"/>
  </w:num>
  <w:num w:numId="23" w16cid:durableId="562106303">
    <w:abstractNumId w:val="7"/>
  </w:num>
  <w:num w:numId="24" w16cid:durableId="1462728495">
    <w:abstractNumId w:val="58"/>
  </w:num>
  <w:num w:numId="25" w16cid:durableId="1137064560">
    <w:abstractNumId w:val="8"/>
  </w:num>
  <w:num w:numId="26" w16cid:durableId="1176653368">
    <w:abstractNumId w:val="55"/>
  </w:num>
  <w:num w:numId="27" w16cid:durableId="301430250">
    <w:abstractNumId w:val="2"/>
  </w:num>
  <w:num w:numId="28" w16cid:durableId="1382443904">
    <w:abstractNumId w:val="1"/>
  </w:num>
  <w:num w:numId="29" w16cid:durableId="2101292290">
    <w:abstractNumId w:val="71"/>
  </w:num>
  <w:num w:numId="30" w16cid:durableId="2095590485">
    <w:abstractNumId w:val="0"/>
  </w:num>
  <w:num w:numId="31" w16cid:durableId="1092631012">
    <w:abstractNumId w:val="27"/>
  </w:num>
  <w:num w:numId="32" w16cid:durableId="1989045780">
    <w:abstractNumId w:val="37"/>
  </w:num>
  <w:num w:numId="33" w16cid:durableId="1306620220">
    <w:abstractNumId w:val="25"/>
  </w:num>
  <w:num w:numId="34" w16cid:durableId="1963339853">
    <w:abstractNumId w:val="73"/>
  </w:num>
  <w:num w:numId="35" w16cid:durableId="1455759090">
    <w:abstractNumId w:val="56"/>
  </w:num>
  <w:num w:numId="36" w16cid:durableId="1145397108">
    <w:abstractNumId w:val="26"/>
  </w:num>
  <w:num w:numId="37" w16cid:durableId="405809719">
    <w:abstractNumId w:val="44"/>
  </w:num>
  <w:num w:numId="38" w16cid:durableId="1627546756">
    <w:abstractNumId w:val="61"/>
  </w:num>
  <w:num w:numId="39" w16cid:durableId="1934825496">
    <w:abstractNumId w:val="96"/>
  </w:num>
  <w:num w:numId="40" w16cid:durableId="732194866">
    <w:abstractNumId w:val="9"/>
  </w:num>
  <w:num w:numId="41" w16cid:durableId="1773741602">
    <w:abstractNumId w:val="14"/>
  </w:num>
  <w:num w:numId="42" w16cid:durableId="1333490498">
    <w:abstractNumId w:val="76"/>
  </w:num>
  <w:num w:numId="43" w16cid:durableId="1762489187">
    <w:abstractNumId w:val="91"/>
  </w:num>
  <w:num w:numId="44" w16cid:durableId="1459370998">
    <w:abstractNumId w:val="18"/>
  </w:num>
  <w:num w:numId="45" w16cid:durableId="360714291">
    <w:abstractNumId w:val="75"/>
  </w:num>
  <w:num w:numId="46" w16cid:durableId="1809006131">
    <w:abstractNumId w:val="40"/>
  </w:num>
  <w:num w:numId="47" w16cid:durableId="2041929157">
    <w:abstractNumId w:val="16"/>
  </w:num>
  <w:num w:numId="48" w16cid:durableId="1987080662">
    <w:abstractNumId w:val="51"/>
    <w:lvlOverride w:ilvl="0">
      <w:startOverride w:val="1"/>
    </w:lvlOverride>
  </w:num>
  <w:num w:numId="49" w16cid:durableId="1189099161">
    <w:abstractNumId w:val="47"/>
  </w:num>
  <w:num w:numId="50" w16cid:durableId="1604722814">
    <w:abstractNumId w:val="33"/>
  </w:num>
  <w:num w:numId="51" w16cid:durableId="1904607731">
    <w:abstractNumId w:val="21"/>
  </w:num>
  <w:num w:numId="52" w16cid:durableId="437608044">
    <w:abstractNumId w:val="15"/>
  </w:num>
  <w:num w:numId="53" w16cid:durableId="1691838649">
    <w:abstractNumId w:val="69"/>
  </w:num>
  <w:num w:numId="54" w16cid:durableId="586613679">
    <w:abstractNumId w:val="82"/>
  </w:num>
  <w:num w:numId="55" w16cid:durableId="1729455203">
    <w:abstractNumId w:val="88"/>
  </w:num>
  <w:num w:numId="56" w16cid:durableId="642123460">
    <w:abstractNumId w:val="31"/>
  </w:num>
  <w:num w:numId="57" w16cid:durableId="66077736">
    <w:abstractNumId w:val="92"/>
  </w:num>
  <w:num w:numId="58" w16cid:durableId="820314407">
    <w:abstractNumId w:val="62"/>
  </w:num>
  <w:num w:numId="59" w16cid:durableId="468017529">
    <w:abstractNumId w:val="34"/>
  </w:num>
  <w:num w:numId="60" w16cid:durableId="648755174">
    <w:abstractNumId w:val="23"/>
  </w:num>
  <w:num w:numId="61" w16cid:durableId="1932351733">
    <w:abstractNumId w:val="90"/>
  </w:num>
  <w:num w:numId="62" w16cid:durableId="1222793069">
    <w:abstractNumId w:val="95"/>
  </w:num>
  <w:num w:numId="63" w16cid:durableId="72897349">
    <w:abstractNumId w:val="50"/>
  </w:num>
  <w:num w:numId="64" w16cid:durableId="249461983">
    <w:abstractNumId w:val="46"/>
  </w:num>
  <w:num w:numId="65" w16cid:durableId="1072199887">
    <w:abstractNumId w:val="84"/>
  </w:num>
  <w:num w:numId="66" w16cid:durableId="110638961">
    <w:abstractNumId w:val="30"/>
  </w:num>
  <w:num w:numId="67" w16cid:durableId="748691650">
    <w:abstractNumId w:val="65"/>
  </w:num>
  <w:num w:numId="68" w16cid:durableId="847984516">
    <w:abstractNumId w:val="6"/>
  </w:num>
  <w:num w:numId="69" w16cid:durableId="392242171">
    <w:abstractNumId w:val="94"/>
  </w:num>
  <w:num w:numId="70" w16cid:durableId="2109960925">
    <w:abstractNumId w:val="80"/>
  </w:num>
  <w:num w:numId="71" w16cid:durableId="1264651246">
    <w:abstractNumId w:val="59"/>
  </w:num>
  <w:num w:numId="72" w16cid:durableId="1181628865">
    <w:abstractNumId w:val="66"/>
  </w:num>
  <w:num w:numId="73" w16cid:durableId="425926783">
    <w:abstractNumId w:val="52"/>
  </w:num>
  <w:num w:numId="74" w16cid:durableId="1009454379">
    <w:abstractNumId w:val="64"/>
  </w:num>
  <w:num w:numId="75" w16cid:durableId="263538094">
    <w:abstractNumId w:val="77"/>
  </w:num>
  <w:num w:numId="76" w16cid:durableId="1336111926">
    <w:abstractNumId w:val="22"/>
  </w:num>
  <w:num w:numId="77" w16cid:durableId="988630052">
    <w:abstractNumId w:val="60"/>
  </w:num>
  <w:num w:numId="78" w16cid:durableId="1134831127">
    <w:abstractNumId w:val="93"/>
  </w:num>
  <w:num w:numId="79" w16cid:durableId="1973123592">
    <w:abstractNumId w:val="45"/>
  </w:num>
  <w:num w:numId="80" w16cid:durableId="239408787">
    <w:abstractNumId w:val="41"/>
  </w:num>
  <w:num w:numId="81" w16cid:durableId="1400597035">
    <w:abstractNumId w:val="43"/>
  </w:num>
  <w:num w:numId="82" w16cid:durableId="1211503866">
    <w:abstractNumId w:val="87"/>
  </w:num>
  <w:num w:numId="83" w16cid:durableId="763262568">
    <w:abstractNumId w:val="57"/>
  </w:num>
  <w:num w:numId="84" w16cid:durableId="1670062391">
    <w:abstractNumId w:val="3"/>
  </w:num>
  <w:num w:numId="85" w16cid:durableId="984356618">
    <w:abstractNumId w:val="24"/>
  </w:num>
  <w:num w:numId="86" w16cid:durableId="1451166728">
    <w:abstractNumId w:val="35"/>
  </w:num>
  <w:num w:numId="87" w16cid:durableId="219948897">
    <w:abstractNumId w:val="67"/>
  </w:num>
  <w:num w:numId="88" w16cid:durableId="836925689">
    <w:abstractNumId w:val="32"/>
  </w:num>
  <w:num w:numId="89" w16cid:durableId="1831673168">
    <w:abstractNumId w:val="54"/>
  </w:num>
  <w:num w:numId="90" w16cid:durableId="1735353109">
    <w:abstractNumId w:val="68"/>
  </w:num>
  <w:num w:numId="91" w16cid:durableId="1865945213">
    <w:abstractNumId w:val="53"/>
  </w:num>
  <w:num w:numId="92" w16cid:durableId="2024353342">
    <w:abstractNumId w:val="20"/>
  </w:num>
  <w:num w:numId="93" w16cid:durableId="643122579">
    <w:abstractNumId w:val="81"/>
  </w:num>
  <w:num w:numId="94" w16cid:durableId="650446964">
    <w:abstractNumId w:val="28"/>
  </w:num>
  <w:num w:numId="95" w16cid:durableId="1501697004">
    <w:abstractNumId w:val="89"/>
  </w:num>
  <w:num w:numId="96" w16cid:durableId="888422054">
    <w:abstractNumId w:val="36"/>
  </w:num>
  <w:num w:numId="97" w16cid:durableId="1360399686">
    <w:abstractNumId w:val="70"/>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ssandra Mora">
    <w15:presenceInfo w15:providerId="AD" w15:userId="S::cmora@cockburn.wa.gov.au::ae8fabe1-064d-4fa0-a4bd-d2cbeddb3c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yNTG2NDS3MDS2NDNU0lEKTi0uzszPAykwqgUAsA3l2CwAAAA="/>
  </w:docVars>
  <w:rsids>
    <w:rsidRoot w:val="0074658B"/>
    <w:rsid w:val="00005B6D"/>
    <w:rsid w:val="00012AF8"/>
    <w:rsid w:val="00017354"/>
    <w:rsid w:val="00022614"/>
    <w:rsid w:val="00023B3F"/>
    <w:rsid w:val="000314AA"/>
    <w:rsid w:val="00050B81"/>
    <w:rsid w:val="000548A0"/>
    <w:rsid w:val="00055420"/>
    <w:rsid w:val="00055A2F"/>
    <w:rsid w:val="00065DE1"/>
    <w:rsid w:val="00093296"/>
    <w:rsid w:val="00096509"/>
    <w:rsid w:val="000A375E"/>
    <w:rsid w:val="000B1A04"/>
    <w:rsid w:val="000B200E"/>
    <w:rsid w:val="000B687E"/>
    <w:rsid w:val="000D3B1A"/>
    <w:rsid w:val="000D62C8"/>
    <w:rsid w:val="000D7483"/>
    <w:rsid w:val="000E1B61"/>
    <w:rsid w:val="000E209E"/>
    <w:rsid w:val="00110D88"/>
    <w:rsid w:val="001116BD"/>
    <w:rsid w:val="00116DD9"/>
    <w:rsid w:val="001279AF"/>
    <w:rsid w:val="00133AFF"/>
    <w:rsid w:val="0013555D"/>
    <w:rsid w:val="00146F4A"/>
    <w:rsid w:val="0014738C"/>
    <w:rsid w:val="001510A8"/>
    <w:rsid w:val="00152CBC"/>
    <w:rsid w:val="00155D73"/>
    <w:rsid w:val="0016031F"/>
    <w:rsid w:val="00162B3C"/>
    <w:rsid w:val="001655F2"/>
    <w:rsid w:val="00166475"/>
    <w:rsid w:val="0017132A"/>
    <w:rsid w:val="00172FAD"/>
    <w:rsid w:val="0018222F"/>
    <w:rsid w:val="0018683B"/>
    <w:rsid w:val="00190D79"/>
    <w:rsid w:val="00193F46"/>
    <w:rsid w:val="001949BC"/>
    <w:rsid w:val="00194A0C"/>
    <w:rsid w:val="00196C85"/>
    <w:rsid w:val="001A6139"/>
    <w:rsid w:val="001B3E09"/>
    <w:rsid w:val="001C2149"/>
    <w:rsid w:val="001C3582"/>
    <w:rsid w:val="001D7985"/>
    <w:rsid w:val="001E0AB6"/>
    <w:rsid w:val="001E390F"/>
    <w:rsid w:val="001E6F26"/>
    <w:rsid w:val="001F3107"/>
    <w:rsid w:val="001F55B1"/>
    <w:rsid w:val="001F5B4D"/>
    <w:rsid w:val="001F60D2"/>
    <w:rsid w:val="001F6837"/>
    <w:rsid w:val="002007F7"/>
    <w:rsid w:val="00201E05"/>
    <w:rsid w:val="00205D06"/>
    <w:rsid w:val="00205EA4"/>
    <w:rsid w:val="0020649F"/>
    <w:rsid w:val="00220457"/>
    <w:rsid w:val="0022262F"/>
    <w:rsid w:val="0024036F"/>
    <w:rsid w:val="002410DE"/>
    <w:rsid w:val="00246BCA"/>
    <w:rsid w:val="00252330"/>
    <w:rsid w:val="00254957"/>
    <w:rsid w:val="00264C18"/>
    <w:rsid w:val="00272731"/>
    <w:rsid w:val="002754B4"/>
    <w:rsid w:val="002761C4"/>
    <w:rsid w:val="0029357B"/>
    <w:rsid w:val="002A0222"/>
    <w:rsid w:val="002A0300"/>
    <w:rsid w:val="002A0E13"/>
    <w:rsid w:val="002A3C7B"/>
    <w:rsid w:val="002A666C"/>
    <w:rsid w:val="002B49B8"/>
    <w:rsid w:val="002D224F"/>
    <w:rsid w:val="002D3A17"/>
    <w:rsid w:val="002D3C78"/>
    <w:rsid w:val="002D5546"/>
    <w:rsid w:val="002E0C67"/>
    <w:rsid w:val="002E3AA6"/>
    <w:rsid w:val="002E5275"/>
    <w:rsid w:val="002E69CD"/>
    <w:rsid w:val="003132E0"/>
    <w:rsid w:val="00314211"/>
    <w:rsid w:val="00317432"/>
    <w:rsid w:val="003204A4"/>
    <w:rsid w:val="00322ABC"/>
    <w:rsid w:val="00332C1E"/>
    <w:rsid w:val="00333BC0"/>
    <w:rsid w:val="0034085A"/>
    <w:rsid w:val="00346564"/>
    <w:rsid w:val="003504AC"/>
    <w:rsid w:val="0035473B"/>
    <w:rsid w:val="00365911"/>
    <w:rsid w:val="00365E29"/>
    <w:rsid w:val="003666AC"/>
    <w:rsid w:val="003674FD"/>
    <w:rsid w:val="00371255"/>
    <w:rsid w:val="003725EC"/>
    <w:rsid w:val="00372E4D"/>
    <w:rsid w:val="00375805"/>
    <w:rsid w:val="00377885"/>
    <w:rsid w:val="00381541"/>
    <w:rsid w:val="00381CB0"/>
    <w:rsid w:val="00385681"/>
    <w:rsid w:val="00394C07"/>
    <w:rsid w:val="003B24A7"/>
    <w:rsid w:val="003B5C11"/>
    <w:rsid w:val="003B5EF9"/>
    <w:rsid w:val="003C566C"/>
    <w:rsid w:val="003C5FDD"/>
    <w:rsid w:val="003D01F6"/>
    <w:rsid w:val="003D148B"/>
    <w:rsid w:val="003D2856"/>
    <w:rsid w:val="003D29C0"/>
    <w:rsid w:val="003D3F8D"/>
    <w:rsid w:val="003E0F36"/>
    <w:rsid w:val="003E12AB"/>
    <w:rsid w:val="003F1333"/>
    <w:rsid w:val="003F3EFD"/>
    <w:rsid w:val="003F6DE3"/>
    <w:rsid w:val="003F6E14"/>
    <w:rsid w:val="00402861"/>
    <w:rsid w:val="0040363F"/>
    <w:rsid w:val="0041194D"/>
    <w:rsid w:val="00412142"/>
    <w:rsid w:val="00413F00"/>
    <w:rsid w:val="00413F9C"/>
    <w:rsid w:val="0041489F"/>
    <w:rsid w:val="00417774"/>
    <w:rsid w:val="004203FA"/>
    <w:rsid w:val="0042256B"/>
    <w:rsid w:val="0042267C"/>
    <w:rsid w:val="00426497"/>
    <w:rsid w:val="00444681"/>
    <w:rsid w:val="004543D8"/>
    <w:rsid w:val="00457777"/>
    <w:rsid w:val="00464F97"/>
    <w:rsid w:val="004730D5"/>
    <w:rsid w:val="00475BB0"/>
    <w:rsid w:val="00477739"/>
    <w:rsid w:val="0048481A"/>
    <w:rsid w:val="00484FAE"/>
    <w:rsid w:val="004867DF"/>
    <w:rsid w:val="00497153"/>
    <w:rsid w:val="00497C1B"/>
    <w:rsid w:val="00497DB6"/>
    <w:rsid w:val="004A3495"/>
    <w:rsid w:val="004A63F8"/>
    <w:rsid w:val="004B31DD"/>
    <w:rsid w:val="004C1412"/>
    <w:rsid w:val="004C228F"/>
    <w:rsid w:val="004E2AC2"/>
    <w:rsid w:val="004E549C"/>
    <w:rsid w:val="004E6E2D"/>
    <w:rsid w:val="004F0C57"/>
    <w:rsid w:val="004F2E04"/>
    <w:rsid w:val="004F3458"/>
    <w:rsid w:val="004F6128"/>
    <w:rsid w:val="004F73E8"/>
    <w:rsid w:val="004F7A5E"/>
    <w:rsid w:val="005066A2"/>
    <w:rsid w:val="00511034"/>
    <w:rsid w:val="00515A97"/>
    <w:rsid w:val="00522497"/>
    <w:rsid w:val="00522CE1"/>
    <w:rsid w:val="005232C5"/>
    <w:rsid w:val="0053208C"/>
    <w:rsid w:val="005330B8"/>
    <w:rsid w:val="00533CA3"/>
    <w:rsid w:val="005506AA"/>
    <w:rsid w:val="00554211"/>
    <w:rsid w:val="00556EB5"/>
    <w:rsid w:val="00574F2C"/>
    <w:rsid w:val="0057688D"/>
    <w:rsid w:val="005808A6"/>
    <w:rsid w:val="005A1125"/>
    <w:rsid w:val="005A4670"/>
    <w:rsid w:val="005A60DE"/>
    <w:rsid w:val="005B2BC9"/>
    <w:rsid w:val="005B3222"/>
    <w:rsid w:val="005C5B56"/>
    <w:rsid w:val="005C5F2B"/>
    <w:rsid w:val="005D5DD4"/>
    <w:rsid w:val="005F4A38"/>
    <w:rsid w:val="005F4E87"/>
    <w:rsid w:val="005F5FE3"/>
    <w:rsid w:val="00600DDB"/>
    <w:rsid w:val="006078FE"/>
    <w:rsid w:val="00617436"/>
    <w:rsid w:val="0063082D"/>
    <w:rsid w:val="0064043D"/>
    <w:rsid w:val="006463F5"/>
    <w:rsid w:val="0066038E"/>
    <w:rsid w:val="006635C9"/>
    <w:rsid w:val="00673FE0"/>
    <w:rsid w:val="0067483B"/>
    <w:rsid w:val="006749A0"/>
    <w:rsid w:val="006864D6"/>
    <w:rsid w:val="00690E63"/>
    <w:rsid w:val="00697971"/>
    <w:rsid w:val="006B402F"/>
    <w:rsid w:val="006B4D58"/>
    <w:rsid w:val="006B54C9"/>
    <w:rsid w:val="006C6AFC"/>
    <w:rsid w:val="006D6CA7"/>
    <w:rsid w:val="006E620B"/>
    <w:rsid w:val="006F1ACB"/>
    <w:rsid w:val="006F2CF4"/>
    <w:rsid w:val="006F4555"/>
    <w:rsid w:val="006F5E8D"/>
    <w:rsid w:val="006F7EB3"/>
    <w:rsid w:val="007010BE"/>
    <w:rsid w:val="00704604"/>
    <w:rsid w:val="0071089D"/>
    <w:rsid w:val="00716FD1"/>
    <w:rsid w:val="00717772"/>
    <w:rsid w:val="0072003F"/>
    <w:rsid w:val="00726E32"/>
    <w:rsid w:val="0073091B"/>
    <w:rsid w:val="007334AC"/>
    <w:rsid w:val="00737645"/>
    <w:rsid w:val="00744DE5"/>
    <w:rsid w:val="0074658B"/>
    <w:rsid w:val="00755CAE"/>
    <w:rsid w:val="00762C94"/>
    <w:rsid w:val="0076433B"/>
    <w:rsid w:val="00773045"/>
    <w:rsid w:val="0077380F"/>
    <w:rsid w:val="0078799E"/>
    <w:rsid w:val="007951E1"/>
    <w:rsid w:val="00797C44"/>
    <w:rsid w:val="007A1FC3"/>
    <w:rsid w:val="007A5EDF"/>
    <w:rsid w:val="007A63B4"/>
    <w:rsid w:val="007B17F1"/>
    <w:rsid w:val="007B2411"/>
    <w:rsid w:val="007C3EC0"/>
    <w:rsid w:val="007E3E35"/>
    <w:rsid w:val="007F6967"/>
    <w:rsid w:val="00802462"/>
    <w:rsid w:val="00804285"/>
    <w:rsid w:val="00811B39"/>
    <w:rsid w:val="008238DC"/>
    <w:rsid w:val="00825582"/>
    <w:rsid w:val="00830E47"/>
    <w:rsid w:val="00832D8D"/>
    <w:rsid w:val="008402CC"/>
    <w:rsid w:val="00851633"/>
    <w:rsid w:val="00852DF1"/>
    <w:rsid w:val="00852F6E"/>
    <w:rsid w:val="008551EC"/>
    <w:rsid w:val="00861EBB"/>
    <w:rsid w:val="008639BA"/>
    <w:rsid w:val="00867889"/>
    <w:rsid w:val="00870F2B"/>
    <w:rsid w:val="00872C19"/>
    <w:rsid w:val="00872FBF"/>
    <w:rsid w:val="008773C0"/>
    <w:rsid w:val="00882163"/>
    <w:rsid w:val="0088690F"/>
    <w:rsid w:val="00892283"/>
    <w:rsid w:val="008931E1"/>
    <w:rsid w:val="00897C59"/>
    <w:rsid w:val="008A10A0"/>
    <w:rsid w:val="008A2D15"/>
    <w:rsid w:val="008A68CC"/>
    <w:rsid w:val="008B6477"/>
    <w:rsid w:val="008B7073"/>
    <w:rsid w:val="008C1070"/>
    <w:rsid w:val="008C5A5E"/>
    <w:rsid w:val="008C73A8"/>
    <w:rsid w:val="008E5D8F"/>
    <w:rsid w:val="008E7445"/>
    <w:rsid w:val="008F17C4"/>
    <w:rsid w:val="00907427"/>
    <w:rsid w:val="00910A56"/>
    <w:rsid w:val="00911F48"/>
    <w:rsid w:val="009143DF"/>
    <w:rsid w:val="00915706"/>
    <w:rsid w:val="00915F6B"/>
    <w:rsid w:val="00925642"/>
    <w:rsid w:val="009322A5"/>
    <w:rsid w:val="009329BD"/>
    <w:rsid w:val="00932C53"/>
    <w:rsid w:val="00944AEA"/>
    <w:rsid w:val="00950C4D"/>
    <w:rsid w:val="0096092F"/>
    <w:rsid w:val="009613B7"/>
    <w:rsid w:val="009710B5"/>
    <w:rsid w:val="00971F87"/>
    <w:rsid w:val="00972384"/>
    <w:rsid w:val="009726B4"/>
    <w:rsid w:val="0098477A"/>
    <w:rsid w:val="009848EB"/>
    <w:rsid w:val="00985D9D"/>
    <w:rsid w:val="00986CF6"/>
    <w:rsid w:val="00994D5C"/>
    <w:rsid w:val="009956F7"/>
    <w:rsid w:val="009970ED"/>
    <w:rsid w:val="009A147F"/>
    <w:rsid w:val="009A536F"/>
    <w:rsid w:val="009A556F"/>
    <w:rsid w:val="009B317C"/>
    <w:rsid w:val="009B398D"/>
    <w:rsid w:val="009B6080"/>
    <w:rsid w:val="009C0AA6"/>
    <w:rsid w:val="009D03AF"/>
    <w:rsid w:val="009D1B3F"/>
    <w:rsid w:val="009D35CE"/>
    <w:rsid w:val="009D6A0A"/>
    <w:rsid w:val="009E67E9"/>
    <w:rsid w:val="009F0346"/>
    <w:rsid w:val="009F2280"/>
    <w:rsid w:val="009F434B"/>
    <w:rsid w:val="00A00467"/>
    <w:rsid w:val="00A00D6E"/>
    <w:rsid w:val="00A0613E"/>
    <w:rsid w:val="00A10BC2"/>
    <w:rsid w:val="00A316BA"/>
    <w:rsid w:val="00A31BAD"/>
    <w:rsid w:val="00A37774"/>
    <w:rsid w:val="00A44D05"/>
    <w:rsid w:val="00A4556D"/>
    <w:rsid w:val="00A47110"/>
    <w:rsid w:val="00A63AB0"/>
    <w:rsid w:val="00A63DED"/>
    <w:rsid w:val="00A64437"/>
    <w:rsid w:val="00A66332"/>
    <w:rsid w:val="00A736F8"/>
    <w:rsid w:val="00A83C43"/>
    <w:rsid w:val="00A8411E"/>
    <w:rsid w:val="00A84448"/>
    <w:rsid w:val="00A855AE"/>
    <w:rsid w:val="00A8711E"/>
    <w:rsid w:val="00A872E6"/>
    <w:rsid w:val="00A9449C"/>
    <w:rsid w:val="00A945E0"/>
    <w:rsid w:val="00AA788A"/>
    <w:rsid w:val="00AB3F2C"/>
    <w:rsid w:val="00AB55F4"/>
    <w:rsid w:val="00AC7A31"/>
    <w:rsid w:val="00AD4944"/>
    <w:rsid w:val="00AE056D"/>
    <w:rsid w:val="00AE0E31"/>
    <w:rsid w:val="00AE6289"/>
    <w:rsid w:val="00AF3FCC"/>
    <w:rsid w:val="00AF40D9"/>
    <w:rsid w:val="00AF68D5"/>
    <w:rsid w:val="00B00EED"/>
    <w:rsid w:val="00B03D6F"/>
    <w:rsid w:val="00B04243"/>
    <w:rsid w:val="00B13452"/>
    <w:rsid w:val="00B36448"/>
    <w:rsid w:val="00B44A76"/>
    <w:rsid w:val="00B44B17"/>
    <w:rsid w:val="00B55BBC"/>
    <w:rsid w:val="00B57DEF"/>
    <w:rsid w:val="00B70488"/>
    <w:rsid w:val="00B80B07"/>
    <w:rsid w:val="00B85182"/>
    <w:rsid w:val="00B86ED9"/>
    <w:rsid w:val="00B91A6F"/>
    <w:rsid w:val="00BA1BCF"/>
    <w:rsid w:val="00BA1D0D"/>
    <w:rsid w:val="00BB02BD"/>
    <w:rsid w:val="00BB6C1F"/>
    <w:rsid w:val="00BB7434"/>
    <w:rsid w:val="00BC0CAF"/>
    <w:rsid w:val="00BC4D2C"/>
    <w:rsid w:val="00BC5252"/>
    <w:rsid w:val="00BD1D54"/>
    <w:rsid w:val="00BD2457"/>
    <w:rsid w:val="00BE0E8B"/>
    <w:rsid w:val="00BF2623"/>
    <w:rsid w:val="00BF2734"/>
    <w:rsid w:val="00C04881"/>
    <w:rsid w:val="00C050CE"/>
    <w:rsid w:val="00C115D5"/>
    <w:rsid w:val="00C31E5B"/>
    <w:rsid w:val="00C32FCA"/>
    <w:rsid w:val="00C34B2E"/>
    <w:rsid w:val="00C351F8"/>
    <w:rsid w:val="00C41274"/>
    <w:rsid w:val="00C432D3"/>
    <w:rsid w:val="00C43B08"/>
    <w:rsid w:val="00C50FB0"/>
    <w:rsid w:val="00C52BE6"/>
    <w:rsid w:val="00C52CD8"/>
    <w:rsid w:val="00C53255"/>
    <w:rsid w:val="00C54E5C"/>
    <w:rsid w:val="00C553A6"/>
    <w:rsid w:val="00C72A7C"/>
    <w:rsid w:val="00C73BE4"/>
    <w:rsid w:val="00C84695"/>
    <w:rsid w:val="00C917A3"/>
    <w:rsid w:val="00C93CC8"/>
    <w:rsid w:val="00C940D7"/>
    <w:rsid w:val="00CA6169"/>
    <w:rsid w:val="00CA6E66"/>
    <w:rsid w:val="00CB1DC8"/>
    <w:rsid w:val="00CB1E2B"/>
    <w:rsid w:val="00CC2A36"/>
    <w:rsid w:val="00CC2D8A"/>
    <w:rsid w:val="00CD2AEB"/>
    <w:rsid w:val="00CD4E1F"/>
    <w:rsid w:val="00CE2CA6"/>
    <w:rsid w:val="00CF11B9"/>
    <w:rsid w:val="00CF1E54"/>
    <w:rsid w:val="00D01083"/>
    <w:rsid w:val="00D03350"/>
    <w:rsid w:val="00D14A28"/>
    <w:rsid w:val="00D159C2"/>
    <w:rsid w:val="00D236C5"/>
    <w:rsid w:val="00D2473B"/>
    <w:rsid w:val="00D4473B"/>
    <w:rsid w:val="00D47AA8"/>
    <w:rsid w:val="00D51EE2"/>
    <w:rsid w:val="00D60555"/>
    <w:rsid w:val="00D618A8"/>
    <w:rsid w:val="00D74090"/>
    <w:rsid w:val="00D772DD"/>
    <w:rsid w:val="00D9306F"/>
    <w:rsid w:val="00D93504"/>
    <w:rsid w:val="00D95DC5"/>
    <w:rsid w:val="00DA0251"/>
    <w:rsid w:val="00DA1D5E"/>
    <w:rsid w:val="00DB3BE5"/>
    <w:rsid w:val="00DB4E9A"/>
    <w:rsid w:val="00DD29BB"/>
    <w:rsid w:val="00DE01B5"/>
    <w:rsid w:val="00DE2341"/>
    <w:rsid w:val="00DE2EA8"/>
    <w:rsid w:val="00E02121"/>
    <w:rsid w:val="00E04D58"/>
    <w:rsid w:val="00E07CD3"/>
    <w:rsid w:val="00E14C97"/>
    <w:rsid w:val="00E16A87"/>
    <w:rsid w:val="00E16B6B"/>
    <w:rsid w:val="00E23E38"/>
    <w:rsid w:val="00E24043"/>
    <w:rsid w:val="00E24D0D"/>
    <w:rsid w:val="00E26BCA"/>
    <w:rsid w:val="00E26EF7"/>
    <w:rsid w:val="00E27607"/>
    <w:rsid w:val="00E279FE"/>
    <w:rsid w:val="00E301AC"/>
    <w:rsid w:val="00E35E6E"/>
    <w:rsid w:val="00E361B5"/>
    <w:rsid w:val="00E375B4"/>
    <w:rsid w:val="00E4080B"/>
    <w:rsid w:val="00E456D8"/>
    <w:rsid w:val="00E464DF"/>
    <w:rsid w:val="00E54365"/>
    <w:rsid w:val="00E6682B"/>
    <w:rsid w:val="00E70FFE"/>
    <w:rsid w:val="00E724ED"/>
    <w:rsid w:val="00E728A2"/>
    <w:rsid w:val="00E7411F"/>
    <w:rsid w:val="00E869CF"/>
    <w:rsid w:val="00E86C91"/>
    <w:rsid w:val="00E90A82"/>
    <w:rsid w:val="00E945C1"/>
    <w:rsid w:val="00E9529D"/>
    <w:rsid w:val="00EA262B"/>
    <w:rsid w:val="00EB6135"/>
    <w:rsid w:val="00EC2D13"/>
    <w:rsid w:val="00EC66FA"/>
    <w:rsid w:val="00ED28A2"/>
    <w:rsid w:val="00ED4091"/>
    <w:rsid w:val="00EE14DF"/>
    <w:rsid w:val="00EE6C73"/>
    <w:rsid w:val="00F06189"/>
    <w:rsid w:val="00F071A6"/>
    <w:rsid w:val="00F10642"/>
    <w:rsid w:val="00F115B3"/>
    <w:rsid w:val="00F2011A"/>
    <w:rsid w:val="00F2742F"/>
    <w:rsid w:val="00F3668A"/>
    <w:rsid w:val="00F47C77"/>
    <w:rsid w:val="00F75307"/>
    <w:rsid w:val="00F76D40"/>
    <w:rsid w:val="00F853B7"/>
    <w:rsid w:val="00F916C2"/>
    <w:rsid w:val="00F91C9E"/>
    <w:rsid w:val="00FA1977"/>
    <w:rsid w:val="00FA7E4C"/>
    <w:rsid w:val="00FB2356"/>
    <w:rsid w:val="00FB60A6"/>
    <w:rsid w:val="00FB6A6D"/>
    <w:rsid w:val="00FB747C"/>
    <w:rsid w:val="00FC145B"/>
    <w:rsid w:val="00FC1C9A"/>
    <w:rsid w:val="00FC49B1"/>
    <w:rsid w:val="00FC7EB7"/>
    <w:rsid w:val="00FD49CE"/>
    <w:rsid w:val="00FE15E4"/>
    <w:rsid w:val="00FE6DB6"/>
    <w:rsid w:val="00FF02A7"/>
    <w:rsid w:val="00FF3FC4"/>
    <w:rsid w:val="037D551A"/>
    <w:rsid w:val="107F8119"/>
    <w:rsid w:val="1375A136"/>
    <w:rsid w:val="17548159"/>
    <w:rsid w:val="17F0FC94"/>
    <w:rsid w:val="1ECF3302"/>
    <w:rsid w:val="2542615F"/>
    <w:rsid w:val="30751838"/>
    <w:rsid w:val="331CD1C3"/>
    <w:rsid w:val="3333C5C3"/>
    <w:rsid w:val="417EFEF5"/>
    <w:rsid w:val="435E9755"/>
    <w:rsid w:val="4F7B8371"/>
    <w:rsid w:val="59047477"/>
    <w:rsid w:val="5C8B6E5A"/>
    <w:rsid w:val="5CB660EA"/>
    <w:rsid w:val="5CD934A3"/>
    <w:rsid w:val="5D38F3A7"/>
    <w:rsid w:val="5F7D0396"/>
    <w:rsid w:val="63567C75"/>
    <w:rsid w:val="64088923"/>
    <w:rsid w:val="661531A6"/>
    <w:rsid w:val="68153D85"/>
    <w:rsid w:val="6E4049B3"/>
    <w:rsid w:val="710D1941"/>
    <w:rsid w:val="728AAD6A"/>
    <w:rsid w:val="7546EF32"/>
    <w:rsid w:val="75E7E072"/>
    <w:rsid w:val="79F63B6F"/>
    <w:rsid w:val="7D0E99C2"/>
    <w:rsid w:val="7FC27D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EFFD79"/>
  <w15:docId w15:val="{B47CA8D0-476F-4DA6-9B11-F0372589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9"/>
    <w:qFormat/>
    <w:pPr>
      <w:ind w:left="120"/>
      <w:outlineLvl w:val="0"/>
    </w:pPr>
    <w:rPr>
      <w:b/>
      <w:bCs/>
    </w:rPr>
  </w:style>
  <w:style w:type="paragraph" w:styleId="Heading2">
    <w:name w:val="heading 2"/>
    <w:basedOn w:val="Normal"/>
    <w:next w:val="Normal"/>
    <w:link w:val="Heading2Char"/>
    <w:uiPriority w:val="9"/>
    <w:unhideWhenUsed/>
    <w:qFormat/>
    <w:rsid w:val="00910A56"/>
    <w:pPr>
      <w:keepNext/>
      <w:keepLines/>
      <w:spacing w:before="4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right="116"/>
      <w:jc w:val="right"/>
    </w:pPr>
    <w:rPr>
      <w:b/>
      <w:bCs/>
      <w:sz w:val="20"/>
      <w:szCs w:val="20"/>
    </w:rPr>
  </w:style>
  <w:style w:type="paragraph" w:styleId="TOC2">
    <w:name w:val="toc 2"/>
    <w:basedOn w:val="Normal"/>
    <w:uiPriority w:val="39"/>
    <w:qFormat/>
    <w:pPr>
      <w:spacing w:before="101"/>
      <w:ind w:left="119"/>
    </w:pPr>
    <w:rPr>
      <w:b/>
      <w:bCs/>
      <w:sz w:val="16"/>
      <w:szCs w:val="16"/>
    </w:rPr>
  </w:style>
  <w:style w:type="paragraph" w:styleId="TOC3">
    <w:name w:val="toc 3"/>
    <w:basedOn w:val="Normal"/>
    <w:uiPriority w:val="1"/>
    <w:qFormat/>
    <w:pPr>
      <w:spacing w:before="38"/>
      <w:ind w:left="119"/>
    </w:pPr>
    <w:rPr>
      <w:b/>
      <w:bCs/>
      <w:i/>
    </w:rPr>
  </w:style>
  <w:style w:type="paragraph" w:styleId="TOC4">
    <w:name w:val="toc 4"/>
    <w:basedOn w:val="Normal"/>
    <w:uiPriority w:val="1"/>
    <w:qFormat/>
    <w:pPr>
      <w:spacing w:before="38"/>
      <w:ind w:left="1027"/>
    </w:pPr>
    <w:rPr>
      <w:sz w:val="16"/>
      <w:szCs w:val="16"/>
    </w:rPr>
  </w:style>
  <w:style w:type="paragraph" w:styleId="TOC5">
    <w:name w:val="toc 5"/>
    <w:basedOn w:val="Normal"/>
    <w:uiPriority w:val="1"/>
    <w:qFormat/>
    <w:pPr>
      <w:spacing w:before="37"/>
      <w:ind w:left="1027"/>
    </w:pPr>
    <w:rPr>
      <w:b/>
      <w:bCs/>
      <w:i/>
    </w:rPr>
  </w:style>
  <w:style w:type="paragraph" w:styleId="BodyText">
    <w:name w:val="Body Text"/>
    <w:basedOn w:val="Normal"/>
    <w:uiPriority w:val="1"/>
    <w:qFormat/>
  </w:style>
  <w:style w:type="paragraph" w:styleId="ListParagraph">
    <w:name w:val="List Paragraph"/>
    <w:basedOn w:val="Normal"/>
    <w:uiPriority w:val="1"/>
    <w:qFormat/>
    <w:pPr>
      <w:ind w:left="1560"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01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083"/>
    <w:rPr>
      <w:rFonts w:ascii="Segoe UI" w:eastAsia="Arial" w:hAnsi="Segoe UI" w:cs="Segoe UI"/>
      <w:sz w:val="18"/>
      <w:szCs w:val="18"/>
    </w:rPr>
  </w:style>
  <w:style w:type="character" w:styleId="Emphasis">
    <w:name w:val="Emphasis"/>
    <w:basedOn w:val="DefaultParagraphFont"/>
    <w:uiPriority w:val="20"/>
    <w:qFormat/>
    <w:rsid w:val="008C1070"/>
    <w:rPr>
      <w:i/>
      <w:iCs/>
    </w:rPr>
  </w:style>
  <w:style w:type="paragraph" w:styleId="TOCHeading">
    <w:name w:val="TOC Heading"/>
    <w:basedOn w:val="Heading1"/>
    <w:next w:val="Normal"/>
    <w:uiPriority w:val="39"/>
    <w:unhideWhenUsed/>
    <w:qFormat/>
    <w:rsid w:val="00ED40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ED4091"/>
    <w:rPr>
      <w:color w:val="0000FF" w:themeColor="hyperlink"/>
      <w:u w:val="single"/>
    </w:rPr>
  </w:style>
  <w:style w:type="paragraph" w:styleId="Header">
    <w:name w:val="header"/>
    <w:basedOn w:val="Normal"/>
    <w:link w:val="HeaderChar"/>
    <w:uiPriority w:val="99"/>
    <w:unhideWhenUsed/>
    <w:rsid w:val="008773C0"/>
    <w:pPr>
      <w:tabs>
        <w:tab w:val="center" w:pos="4513"/>
        <w:tab w:val="right" w:pos="9026"/>
      </w:tabs>
    </w:pPr>
  </w:style>
  <w:style w:type="character" w:customStyle="1" w:styleId="HeaderChar">
    <w:name w:val="Header Char"/>
    <w:basedOn w:val="DefaultParagraphFont"/>
    <w:link w:val="Header"/>
    <w:uiPriority w:val="99"/>
    <w:rsid w:val="008773C0"/>
    <w:rPr>
      <w:rFonts w:ascii="Arial" w:eastAsia="Arial" w:hAnsi="Arial" w:cs="Arial"/>
    </w:rPr>
  </w:style>
  <w:style w:type="paragraph" w:styleId="Footer">
    <w:name w:val="footer"/>
    <w:basedOn w:val="Normal"/>
    <w:link w:val="FooterChar"/>
    <w:uiPriority w:val="99"/>
    <w:unhideWhenUsed/>
    <w:rsid w:val="008773C0"/>
    <w:pPr>
      <w:tabs>
        <w:tab w:val="center" w:pos="4513"/>
        <w:tab w:val="right" w:pos="9026"/>
      </w:tabs>
    </w:pPr>
  </w:style>
  <w:style w:type="character" w:customStyle="1" w:styleId="FooterChar">
    <w:name w:val="Footer Char"/>
    <w:basedOn w:val="DefaultParagraphFont"/>
    <w:link w:val="Footer"/>
    <w:uiPriority w:val="99"/>
    <w:rsid w:val="008773C0"/>
    <w:rPr>
      <w:rFonts w:ascii="Arial" w:eastAsia="Arial" w:hAnsi="Arial" w:cs="Arial"/>
    </w:rPr>
  </w:style>
  <w:style w:type="paragraph" w:styleId="Title">
    <w:name w:val="Title"/>
    <w:basedOn w:val="Normal"/>
    <w:next w:val="Normal"/>
    <w:link w:val="TitleChar"/>
    <w:uiPriority w:val="10"/>
    <w:qFormat/>
    <w:rsid w:val="002B49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9B8"/>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B49B8"/>
    <w:rPr>
      <w:b/>
      <w:bCs/>
    </w:rPr>
  </w:style>
  <w:style w:type="character" w:customStyle="1" w:styleId="Heading2Char">
    <w:name w:val="Heading 2 Char"/>
    <w:basedOn w:val="DefaultParagraphFont"/>
    <w:link w:val="Heading2"/>
    <w:uiPriority w:val="9"/>
    <w:rsid w:val="00910A56"/>
    <w:rPr>
      <w:rFonts w:ascii="Arial" w:eastAsiaTheme="majorEastAsia" w:hAnsi="Arial" w:cstheme="majorBidi"/>
      <w:b/>
      <w:color w:val="000000" w:themeColor="text1"/>
      <w:szCs w:val="26"/>
    </w:rPr>
  </w:style>
  <w:style w:type="paragraph" w:styleId="Revision">
    <w:name w:val="Revision"/>
    <w:hidden/>
    <w:uiPriority w:val="99"/>
    <w:semiHidden/>
    <w:rsid w:val="00C432D3"/>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C432D3"/>
    <w:rPr>
      <w:sz w:val="16"/>
      <w:szCs w:val="16"/>
    </w:rPr>
  </w:style>
  <w:style w:type="paragraph" w:styleId="CommentText">
    <w:name w:val="annotation text"/>
    <w:basedOn w:val="Normal"/>
    <w:link w:val="CommentTextChar"/>
    <w:uiPriority w:val="99"/>
    <w:unhideWhenUsed/>
    <w:rsid w:val="00C432D3"/>
    <w:rPr>
      <w:sz w:val="20"/>
      <w:szCs w:val="20"/>
    </w:rPr>
  </w:style>
  <w:style w:type="character" w:customStyle="1" w:styleId="CommentTextChar">
    <w:name w:val="Comment Text Char"/>
    <w:basedOn w:val="DefaultParagraphFont"/>
    <w:link w:val="CommentText"/>
    <w:uiPriority w:val="99"/>
    <w:rsid w:val="00C432D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432D3"/>
    <w:rPr>
      <w:b/>
      <w:bCs/>
    </w:rPr>
  </w:style>
  <w:style w:type="character" w:customStyle="1" w:styleId="CommentSubjectChar">
    <w:name w:val="Comment Subject Char"/>
    <w:basedOn w:val="CommentTextChar"/>
    <w:link w:val="CommentSubject"/>
    <w:uiPriority w:val="99"/>
    <w:semiHidden/>
    <w:rsid w:val="00C432D3"/>
    <w:rPr>
      <w:rFonts w:ascii="Arial" w:eastAsia="Arial" w:hAnsi="Arial" w:cs="Arial"/>
      <w:b/>
      <w:bCs/>
      <w:sz w:val="20"/>
      <w:szCs w:val="20"/>
    </w:rPr>
  </w:style>
  <w:style w:type="paragraph" w:customStyle="1" w:styleId="CoverHeading">
    <w:name w:val="Cover Heading"/>
    <w:qFormat/>
    <w:rsid w:val="0098477A"/>
    <w:pPr>
      <w:widowControl/>
      <w:autoSpaceDE/>
      <w:autoSpaceDN/>
    </w:pPr>
    <w:rPr>
      <w:rFonts w:ascii="Arial" w:eastAsiaTheme="minorEastAsia" w:hAnsi="Arial" w:cs="Arial Bold"/>
      <w:b/>
      <w:bCs/>
      <w:color w:val="0078AE"/>
      <w:sz w:val="64"/>
      <w:szCs w:val="64"/>
    </w:rPr>
  </w:style>
  <w:style w:type="paragraph" w:styleId="NoSpacing">
    <w:name w:val="No Spacing"/>
    <w:uiPriority w:val="1"/>
    <w:qFormat/>
    <w:rsid w:val="00600DD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44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poundNumber xmlns="3ff90b21-b521-413c-941a-707378f3b625" xsi:nil="true"/>
    <_Flow_SignoffStatus xmlns="3ff90b21-b521-413c-941a-707378f3b625" xsi:nil="true"/>
    <Image xmlns="3ff90b21-b521-413c-941a-707378f3b625" xsi:nil="true"/>
    <TaxCatchAll xmlns="e33779e7-8a29-4136-b2c1-2febdf240b21" xsi:nil="true"/>
    <lcf76f155ced4ddcb4097134ff3c332f xmlns="3ff90b21-b521-413c-941a-707378f3b625">
      <Terms xmlns="http://schemas.microsoft.com/office/infopath/2007/PartnerControls"/>
    </lcf76f155ced4ddcb4097134ff3c332f>
    <SharedWithUsers xmlns="e33779e7-8a29-4136-b2c1-2febdf240b21">
      <UserInfo>
        <DisplayName>Michael Emery</DisplayName>
        <AccountId>21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79B53D283E32489AA49E835D55606A" ma:contentTypeVersion="21" ma:contentTypeDescription="Create a new document." ma:contentTypeScope="" ma:versionID="43f371959186bc8fc8cc54e2757bbc1f">
  <xsd:schema xmlns:xsd="http://www.w3.org/2001/XMLSchema" xmlns:xs="http://www.w3.org/2001/XMLSchema" xmlns:p="http://schemas.microsoft.com/office/2006/metadata/properties" xmlns:ns2="3ff90b21-b521-413c-941a-707378f3b625" xmlns:ns3="e33779e7-8a29-4136-b2c1-2febdf240b21" targetNamespace="http://schemas.microsoft.com/office/2006/metadata/properties" ma:root="true" ma:fieldsID="877a73433013a07f0ab6b8fae5e58a02" ns2:_="" ns3:_="">
    <xsd:import namespace="3ff90b21-b521-413c-941a-707378f3b625"/>
    <xsd:import namespace="e33779e7-8a29-4136-b2c1-2febdf240b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_Flow_SignoffStatus" minOccurs="0"/>
                <xsd:element ref="ns2:Image" minOccurs="0"/>
                <xsd:element ref="ns2:Impound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90b21-b521-413c-941a-707378f3b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Image" ma:index="25" nillable="true" ma:displayName="Image" ma:format="Thumbnail" ma:internalName="Image">
      <xsd:simpleType>
        <xsd:restriction base="dms:Unknown"/>
      </xsd:simpleType>
    </xsd:element>
    <xsd:element name="ImpoundNumber" ma:index="26" nillable="true" ma:displayName="Impound Number" ma:format="Dropdown" ma:internalName="ImpoundNumber" ma:percentage="FALSE">
      <xsd:simpleType>
        <xsd:restriction base="dms:Number"/>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3779e7-8a29-4136-b2c1-2febdf240b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ce1a94-699e-46f9-82da-ae69325a1bae}" ma:internalName="TaxCatchAll" ma:showField="CatchAllData" ma:web="e33779e7-8a29-4136-b2c1-2febdf240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010BD8-2F7F-46E5-815B-08E37565D324}">
  <ds:schemaRefs>
    <ds:schemaRef ds:uri="http://schemas.openxmlformats.org/officeDocument/2006/bibliography"/>
  </ds:schemaRefs>
</ds:datastoreItem>
</file>

<file path=customXml/itemProps2.xml><?xml version="1.0" encoding="utf-8"?>
<ds:datastoreItem xmlns:ds="http://schemas.openxmlformats.org/officeDocument/2006/customXml" ds:itemID="{F75D47A7-6FE0-4669-A327-5644201B9FCC}">
  <ds:schemaRefs>
    <ds:schemaRef ds:uri="http://schemas.microsoft.com/sharepoint/v3/contenttype/forms"/>
  </ds:schemaRefs>
</ds:datastoreItem>
</file>

<file path=customXml/itemProps3.xml><?xml version="1.0" encoding="utf-8"?>
<ds:datastoreItem xmlns:ds="http://schemas.openxmlformats.org/officeDocument/2006/customXml" ds:itemID="{C146244E-438A-4DEE-A39F-CBC042A2A199}">
  <ds:schemaRefs>
    <ds:schemaRef ds:uri="http://schemas.microsoft.com/office/2006/metadata/properties"/>
    <ds:schemaRef ds:uri="http://schemas.microsoft.com/office/infopath/2007/PartnerControls"/>
    <ds:schemaRef ds:uri="3ff90b21-b521-413c-941a-707378f3b625"/>
    <ds:schemaRef ds:uri="e33779e7-8a29-4136-b2c1-2febdf240b21"/>
  </ds:schemaRefs>
</ds:datastoreItem>
</file>

<file path=customXml/itemProps4.xml><?xml version="1.0" encoding="utf-8"?>
<ds:datastoreItem xmlns:ds="http://schemas.openxmlformats.org/officeDocument/2006/customXml" ds:itemID="{8481ABF2-757F-4F00-9A8A-3969049B9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90b21-b521-413c-941a-707378f3b625"/>
    <ds:schemaRef ds:uri="e33779e7-8a29-4136-b2c1-2febdf240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4220</TotalTime>
  <Pages>28</Pages>
  <Words>5753</Words>
  <Characters>28391</Characters>
  <Application>Microsoft Office Word</Application>
  <DocSecurity>0</DocSecurity>
  <Lines>931</Lines>
  <Paragraphs>452</Paragraphs>
  <ScaleCrop>false</ScaleCrop>
  <Company>City Of Cockburn</Company>
  <LinksUpToDate>false</LinksUpToDate>
  <CharactersWithSpaces>33893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BUSH FIRES ACT 1954</dc:title>
  <dc:subject/>
  <dc:creator>Janaya Meneghini</dc:creator>
  <cp:keywords/>
  <dc:description/>
  <cp:lastModifiedBy>Cassandra Mora</cp:lastModifiedBy>
  <cp:revision>301</cp:revision>
  <cp:lastPrinted>2023-10-09T05:00:00Z</cp:lastPrinted>
  <dcterms:created xsi:type="dcterms:W3CDTF">2024-11-05T08:21:00Z</dcterms:created>
  <dcterms:modified xsi:type="dcterms:W3CDTF">2025-03-14T00:38:00Z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2014-08-27T00:00:00Z</vt:filetime>
  </property>
  <property fmtid="{D5CDD505-2E9C-101B-9397-08002B2CF9AE}" pid="3" name="Creator">
    <vt:lpwstr>Acrobat PDFMaker 10.1 for Word</vt:lpwstr>
  </property>
  <property fmtid="{D5CDD505-2E9C-101B-9397-08002B2CF9AE}" pid="4" name="LastSaved">
    <vt:filetime>2021-03-29T00:00:00Z</vt:filetime>
  </property>
  <property fmtid="{D5CDD505-2E9C-101B-9397-08002B2CF9AE}" pid="5" name="DWDocAuthor">
    <vt:lpwstr/>
  </property>
  <property fmtid="{D5CDD505-2E9C-101B-9397-08002B2CF9AE}" pid="6" name="DWDocClass">
    <vt:lpwstr/>
  </property>
  <property fmtid="{D5CDD505-2E9C-101B-9397-08002B2CF9AE}" pid="7" name="DWDocClassId">
    <vt:lpwstr/>
  </property>
  <property fmtid="{D5CDD505-2E9C-101B-9397-08002B2CF9AE}" pid="8" name="DWDocPrecis">
    <vt:lpwstr/>
  </property>
  <property fmtid="{D5CDD505-2E9C-101B-9397-08002B2CF9AE}" pid="9" name="DWDocNo">
    <vt:lpwstr/>
  </property>
  <property fmtid="{D5CDD505-2E9C-101B-9397-08002B2CF9AE}" pid="10" name="DWDocSetID">
    <vt:lpwstr/>
  </property>
  <property fmtid="{D5CDD505-2E9C-101B-9397-08002B2CF9AE}" pid="11" name="DWDocType">
    <vt:lpwstr/>
  </property>
  <property fmtid="{D5CDD505-2E9C-101B-9397-08002B2CF9AE}" pid="12" name="DWDocVersion">
    <vt:lpwstr/>
  </property>
  <property fmtid="{D5CDD505-2E9C-101B-9397-08002B2CF9AE}" pid="13" name="GrammarlyDocumentId">
    <vt:lpwstr>9786ba69eac40ef4485284bab6b307b564af4a5c724e629a5e698ff6b60cd911</vt:lpwstr>
  </property>
  <property fmtid="{D5CDD505-2E9C-101B-9397-08002B2CF9AE}" pid="14" name="ContentTypeId">
    <vt:lpwstr>0x0101006C79B53D283E32489AA49E835D55606A</vt:lpwstr>
  </property>
  <property fmtid="{D5CDD505-2E9C-101B-9397-08002B2CF9AE}" pid="15" name="MediaServiceImageTags">
    <vt:lpwstr/>
  </property>
</Properties>
</file>