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992" w:rsidRDefault="001D7992"/>
    <w:p w:rsidR="0080203C" w:rsidRPr="002F77EF" w:rsidRDefault="0080203C" w:rsidP="002F77EF">
      <w:pPr>
        <w:rPr>
          <w:color w:val="0070C0"/>
          <w:sz w:val="64"/>
          <w:szCs w:val="64"/>
        </w:rPr>
      </w:pPr>
    </w:p>
    <w:p w:rsidR="0080203C" w:rsidRPr="002F77EF" w:rsidRDefault="0080203C" w:rsidP="002F77EF">
      <w:pPr>
        <w:rPr>
          <w:color w:val="0070C0"/>
          <w:sz w:val="64"/>
          <w:szCs w:val="64"/>
        </w:rPr>
      </w:pPr>
    </w:p>
    <w:p w:rsidR="009B30DA" w:rsidRPr="002F77EF" w:rsidRDefault="00513DF4" w:rsidP="002F77EF">
      <w:pPr>
        <w:rPr>
          <w:b/>
          <w:color w:val="0070C0"/>
          <w:sz w:val="64"/>
          <w:szCs w:val="64"/>
        </w:rPr>
      </w:pPr>
      <w:r w:rsidRPr="002F77EF">
        <w:rPr>
          <w:b/>
          <w:color w:val="0070C0"/>
          <w:sz w:val="64"/>
          <w:szCs w:val="64"/>
        </w:rPr>
        <w:t xml:space="preserve">COVID-19 (Coronavirus) </w:t>
      </w:r>
      <w:r w:rsidR="002E1747" w:rsidRPr="002F77EF">
        <w:rPr>
          <w:b/>
          <w:color w:val="0070C0"/>
          <w:sz w:val="64"/>
          <w:szCs w:val="64"/>
        </w:rPr>
        <w:t xml:space="preserve">Local </w:t>
      </w:r>
      <w:r w:rsidRPr="002F77EF">
        <w:rPr>
          <w:b/>
          <w:color w:val="0070C0"/>
          <w:sz w:val="64"/>
          <w:szCs w:val="64"/>
        </w:rPr>
        <w:t>Recovery Action Plan</w:t>
      </w:r>
    </w:p>
    <w:p w:rsidR="00CA127D" w:rsidRDefault="00CA127D" w:rsidP="007631CF">
      <w:pPr>
        <w:pStyle w:val="CoverSubHeading"/>
        <w:spacing w:before="0" w:after="0"/>
      </w:pPr>
    </w:p>
    <w:p w:rsidR="00CA127D" w:rsidRDefault="00CA127D" w:rsidP="007631CF">
      <w:pPr>
        <w:pStyle w:val="CoverSubHeading"/>
        <w:spacing w:before="0" w:after="0"/>
      </w:pPr>
    </w:p>
    <w:p w:rsidR="00DA79B9" w:rsidRDefault="00513DF4" w:rsidP="007631CF">
      <w:pPr>
        <w:pStyle w:val="CoverSubHeading"/>
        <w:spacing w:before="0" w:after="0"/>
      </w:pPr>
      <w:r>
        <w:t>City of Cockburn</w:t>
      </w:r>
    </w:p>
    <w:p w:rsidR="007631CF" w:rsidRPr="009B30DA" w:rsidRDefault="00513DF4" w:rsidP="007631CF">
      <w:pPr>
        <w:pStyle w:val="CoverSubHeading"/>
        <w:spacing w:before="0" w:after="0"/>
        <w:rPr>
          <w:rFonts w:cs="Arial"/>
        </w:rPr>
      </w:pPr>
      <w:r>
        <w:t>Cockburn</w:t>
      </w:r>
      <w:r w:rsidR="00E23168">
        <w:t xml:space="preserve"> -</w:t>
      </w:r>
      <w:r>
        <w:t xml:space="preserve"> Local </w:t>
      </w:r>
      <w:r w:rsidR="00BF250C">
        <w:t xml:space="preserve">Response and </w:t>
      </w:r>
      <w:r>
        <w:t xml:space="preserve">Recovery </w:t>
      </w:r>
      <w:r w:rsidR="00E23168">
        <w:t>Group</w:t>
      </w:r>
    </w:p>
    <w:p w:rsidR="00DC5FE4" w:rsidRDefault="00DC5FE4" w:rsidP="00DC5FE4">
      <w:pPr>
        <w:rPr>
          <w:b/>
        </w:rPr>
      </w:pPr>
    </w:p>
    <w:p w:rsidR="001D7992" w:rsidRDefault="00513DF4" w:rsidP="00FF691A">
      <w:pPr>
        <w:spacing w:before="240" w:after="0"/>
      </w:pPr>
      <w:r>
        <w:br w:type="page"/>
      </w:r>
    </w:p>
    <w:bookmarkStart w:id="0" w:name="_Toc477362296" w:displacedByCustomXml="next"/>
    <w:bookmarkStart w:id="1" w:name="_Toc477362172" w:displacedByCustomXml="next"/>
    <w:sdt>
      <w:sdtPr>
        <w:rPr>
          <w:rFonts w:ascii="Arial" w:eastAsiaTheme="minorEastAsia" w:hAnsi="Arial" w:cs="Arial"/>
          <w:b w:val="0"/>
          <w:bCs w:val="0"/>
          <w:color w:val="auto"/>
          <w:sz w:val="24"/>
          <w:szCs w:val="24"/>
          <w:lang w:eastAsia="en-US"/>
        </w:rPr>
        <w:id w:val="-1359577300"/>
        <w:docPartObj>
          <w:docPartGallery w:val="Table of Contents"/>
          <w:docPartUnique/>
        </w:docPartObj>
      </w:sdtPr>
      <w:sdtEndPr>
        <w:rPr>
          <w:noProof/>
        </w:rPr>
      </w:sdtEndPr>
      <w:sdtContent>
        <w:p w:rsidR="006A3194" w:rsidRDefault="006A3194" w:rsidP="009D4C4B">
          <w:pPr>
            <w:pStyle w:val="TOCHeading"/>
          </w:pPr>
          <w:r>
            <w:t>Contents</w:t>
          </w:r>
        </w:p>
        <w:p w:rsidR="000E70D5" w:rsidRDefault="006A3194">
          <w:pPr>
            <w:pStyle w:val="TOC1"/>
            <w:tabs>
              <w:tab w:val="right" w:leader="dot" w:pos="9622"/>
            </w:tabs>
            <w:rPr>
              <w:rFonts w:asciiTheme="minorHAnsi" w:hAnsiTheme="minorHAnsi" w:cstheme="minorBidi"/>
              <w:noProof/>
              <w:sz w:val="22"/>
              <w:szCs w:val="22"/>
              <w:lang w:val="en-AU" w:eastAsia="en-AU"/>
            </w:rPr>
          </w:pPr>
          <w:r>
            <w:fldChar w:fldCharType="begin"/>
          </w:r>
          <w:r>
            <w:instrText xml:space="preserve"> TOC \o "1-3" \h \z \u </w:instrText>
          </w:r>
          <w:r>
            <w:fldChar w:fldCharType="separate"/>
          </w:r>
          <w:hyperlink w:anchor="_Toc40082869" w:history="1">
            <w:r w:rsidR="000E70D5" w:rsidRPr="001B3FC4">
              <w:rPr>
                <w:rStyle w:val="Hyperlink"/>
                <w:noProof/>
              </w:rPr>
              <w:t>1.0 Executive Summary</w:t>
            </w:r>
            <w:r w:rsidR="000E70D5">
              <w:rPr>
                <w:noProof/>
                <w:webHidden/>
              </w:rPr>
              <w:tab/>
            </w:r>
            <w:r w:rsidR="000E70D5">
              <w:rPr>
                <w:noProof/>
                <w:webHidden/>
              </w:rPr>
              <w:fldChar w:fldCharType="begin"/>
            </w:r>
            <w:r w:rsidR="000E70D5">
              <w:rPr>
                <w:noProof/>
                <w:webHidden/>
              </w:rPr>
              <w:instrText xml:space="preserve"> PAGEREF _Toc40082869 \h </w:instrText>
            </w:r>
            <w:r w:rsidR="000E70D5">
              <w:rPr>
                <w:noProof/>
                <w:webHidden/>
              </w:rPr>
            </w:r>
            <w:r w:rsidR="000E70D5">
              <w:rPr>
                <w:noProof/>
                <w:webHidden/>
              </w:rPr>
              <w:fldChar w:fldCharType="separate"/>
            </w:r>
            <w:r w:rsidR="00B617BB">
              <w:rPr>
                <w:noProof/>
                <w:webHidden/>
              </w:rPr>
              <w:t>3</w:t>
            </w:r>
            <w:r w:rsidR="000E70D5">
              <w:rPr>
                <w:noProof/>
                <w:webHidden/>
              </w:rPr>
              <w:fldChar w:fldCharType="end"/>
            </w:r>
          </w:hyperlink>
        </w:p>
        <w:p w:rsidR="000E70D5" w:rsidRDefault="00043362">
          <w:pPr>
            <w:pStyle w:val="TOC1"/>
            <w:tabs>
              <w:tab w:val="right" w:leader="dot" w:pos="9622"/>
            </w:tabs>
            <w:rPr>
              <w:rFonts w:asciiTheme="minorHAnsi" w:hAnsiTheme="minorHAnsi" w:cstheme="minorBidi"/>
              <w:noProof/>
              <w:sz w:val="22"/>
              <w:szCs w:val="22"/>
              <w:lang w:val="en-AU" w:eastAsia="en-AU"/>
            </w:rPr>
          </w:pPr>
          <w:hyperlink w:anchor="_Toc40082870" w:history="1">
            <w:r w:rsidR="000E70D5" w:rsidRPr="001B3FC4">
              <w:rPr>
                <w:rStyle w:val="Hyperlink"/>
                <w:noProof/>
              </w:rPr>
              <w:t>2.0 Introduction</w:t>
            </w:r>
            <w:r w:rsidR="000E70D5">
              <w:rPr>
                <w:noProof/>
                <w:webHidden/>
              </w:rPr>
              <w:tab/>
            </w:r>
            <w:r w:rsidR="000E70D5">
              <w:rPr>
                <w:noProof/>
                <w:webHidden/>
              </w:rPr>
              <w:fldChar w:fldCharType="begin"/>
            </w:r>
            <w:r w:rsidR="000E70D5">
              <w:rPr>
                <w:noProof/>
                <w:webHidden/>
              </w:rPr>
              <w:instrText xml:space="preserve"> PAGEREF _Toc40082870 \h </w:instrText>
            </w:r>
            <w:r w:rsidR="000E70D5">
              <w:rPr>
                <w:noProof/>
                <w:webHidden/>
              </w:rPr>
            </w:r>
            <w:r w:rsidR="000E70D5">
              <w:rPr>
                <w:noProof/>
                <w:webHidden/>
              </w:rPr>
              <w:fldChar w:fldCharType="separate"/>
            </w:r>
            <w:r w:rsidR="00B617BB">
              <w:rPr>
                <w:noProof/>
                <w:webHidden/>
              </w:rPr>
              <w:t>4</w:t>
            </w:r>
            <w:r w:rsidR="000E70D5">
              <w:rPr>
                <w:noProof/>
                <w:webHidden/>
              </w:rPr>
              <w:fldChar w:fldCharType="end"/>
            </w:r>
          </w:hyperlink>
        </w:p>
        <w:p w:rsidR="000E70D5" w:rsidRDefault="00043362">
          <w:pPr>
            <w:pStyle w:val="TOC1"/>
            <w:tabs>
              <w:tab w:val="right" w:leader="dot" w:pos="9622"/>
            </w:tabs>
            <w:rPr>
              <w:rFonts w:asciiTheme="minorHAnsi" w:hAnsiTheme="minorHAnsi" w:cstheme="minorBidi"/>
              <w:noProof/>
              <w:sz w:val="22"/>
              <w:szCs w:val="22"/>
              <w:lang w:val="en-AU" w:eastAsia="en-AU"/>
            </w:rPr>
          </w:pPr>
          <w:hyperlink w:anchor="_Toc40082871" w:history="1">
            <w:r w:rsidR="000E70D5" w:rsidRPr="001B3FC4">
              <w:rPr>
                <w:rStyle w:val="Hyperlink"/>
                <w:noProof/>
                <w:lang w:eastAsia="zh-CN"/>
              </w:rPr>
              <w:t>3.0 COVID-19 (Coronavirus) Background</w:t>
            </w:r>
            <w:r w:rsidR="000E70D5">
              <w:rPr>
                <w:noProof/>
                <w:webHidden/>
              </w:rPr>
              <w:tab/>
            </w:r>
            <w:r w:rsidR="000E70D5">
              <w:rPr>
                <w:noProof/>
                <w:webHidden/>
              </w:rPr>
              <w:fldChar w:fldCharType="begin"/>
            </w:r>
            <w:r w:rsidR="000E70D5">
              <w:rPr>
                <w:noProof/>
                <w:webHidden/>
              </w:rPr>
              <w:instrText xml:space="preserve"> PAGEREF _Toc40082871 \h </w:instrText>
            </w:r>
            <w:r w:rsidR="000E70D5">
              <w:rPr>
                <w:noProof/>
                <w:webHidden/>
              </w:rPr>
            </w:r>
            <w:r w:rsidR="000E70D5">
              <w:rPr>
                <w:noProof/>
                <w:webHidden/>
              </w:rPr>
              <w:fldChar w:fldCharType="separate"/>
            </w:r>
            <w:r w:rsidR="00B617BB">
              <w:rPr>
                <w:noProof/>
                <w:webHidden/>
              </w:rPr>
              <w:t>5</w:t>
            </w:r>
            <w:r w:rsidR="000E70D5">
              <w:rPr>
                <w:noProof/>
                <w:webHidden/>
              </w:rPr>
              <w:fldChar w:fldCharType="end"/>
            </w:r>
          </w:hyperlink>
        </w:p>
        <w:p w:rsidR="000E70D5" w:rsidRDefault="00043362">
          <w:pPr>
            <w:pStyle w:val="TOC1"/>
            <w:tabs>
              <w:tab w:val="right" w:leader="dot" w:pos="9622"/>
            </w:tabs>
            <w:rPr>
              <w:rFonts w:asciiTheme="minorHAnsi" w:hAnsiTheme="minorHAnsi" w:cstheme="minorBidi"/>
              <w:noProof/>
              <w:sz w:val="22"/>
              <w:szCs w:val="22"/>
              <w:lang w:val="en-AU" w:eastAsia="en-AU"/>
            </w:rPr>
          </w:pPr>
          <w:hyperlink w:anchor="_Toc40082872" w:history="1">
            <w:r w:rsidR="000E70D5" w:rsidRPr="001B3FC4">
              <w:rPr>
                <w:rStyle w:val="Hyperlink"/>
                <w:noProof/>
                <w:lang w:eastAsia="zh-CN"/>
              </w:rPr>
              <w:t>4.0 Timeline of COVID Global Events</w:t>
            </w:r>
            <w:r w:rsidR="000E70D5">
              <w:rPr>
                <w:noProof/>
                <w:webHidden/>
              </w:rPr>
              <w:tab/>
            </w:r>
            <w:r w:rsidR="000E70D5">
              <w:rPr>
                <w:noProof/>
                <w:webHidden/>
              </w:rPr>
              <w:fldChar w:fldCharType="begin"/>
            </w:r>
            <w:r w:rsidR="000E70D5">
              <w:rPr>
                <w:noProof/>
                <w:webHidden/>
              </w:rPr>
              <w:instrText xml:space="preserve"> PAGEREF _Toc40082872 \h </w:instrText>
            </w:r>
            <w:r w:rsidR="000E70D5">
              <w:rPr>
                <w:noProof/>
                <w:webHidden/>
              </w:rPr>
            </w:r>
            <w:r w:rsidR="000E70D5">
              <w:rPr>
                <w:noProof/>
                <w:webHidden/>
              </w:rPr>
              <w:fldChar w:fldCharType="separate"/>
            </w:r>
            <w:r w:rsidR="00B617BB">
              <w:rPr>
                <w:noProof/>
                <w:webHidden/>
              </w:rPr>
              <w:t>6</w:t>
            </w:r>
            <w:r w:rsidR="000E70D5">
              <w:rPr>
                <w:noProof/>
                <w:webHidden/>
              </w:rPr>
              <w:fldChar w:fldCharType="end"/>
            </w:r>
          </w:hyperlink>
        </w:p>
        <w:p w:rsidR="000E70D5" w:rsidRDefault="00043362">
          <w:pPr>
            <w:pStyle w:val="TOC1"/>
            <w:tabs>
              <w:tab w:val="right" w:leader="dot" w:pos="9622"/>
            </w:tabs>
            <w:rPr>
              <w:rFonts w:asciiTheme="minorHAnsi" w:hAnsiTheme="minorHAnsi" w:cstheme="minorBidi"/>
              <w:noProof/>
              <w:sz w:val="22"/>
              <w:szCs w:val="22"/>
              <w:lang w:val="en-AU" w:eastAsia="en-AU"/>
            </w:rPr>
          </w:pPr>
          <w:hyperlink w:anchor="_Toc40082874" w:history="1">
            <w:r w:rsidR="000E70D5" w:rsidRPr="001B3FC4">
              <w:rPr>
                <w:rStyle w:val="Hyperlink"/>
                <w:noProof/>
                <w:lang w:eastAsia="zh-CN"/>
              </w:rPr>
              <w:t>5.0 Purpose</w:t>
            </w:r>
            <w:r w:rsidR="000E70D5">
              <w:rPr>
                <w:noProof/>
                <w:webHidden/>
              </w:rPr>
              <w:tab/>
            </w:r>
            <w:r w:rsidR="000E70D5">
              <w:rPr>
                <w:noProof/>
                <w:webHidden/>
              </w:rPr>
              <w:fldChar w:fldCharType="begin"/>
            </w:r>
            <w:r w:rsidR="000E70D5">
              <w:rPr>
                <w:noProof/>
                <w:webHidden/>
              </w:rPr>
              <w:instrText xml:space="preserve"> PAGEREF _Toc40082874 \h </w:instrText>
            </w:r>
            <w:r w:rsidR="000E70D5">
              <w:rPr>
                <w:noProof/>
                <w:webHidden/>
              </w:rPr>
            </w:r>
            <w:r w:rsidR="000E70D5">
              <w:rPr>
                <w:noProof/>
                <w:webHidden/>
              </w:rPr>
              <w:fldChar w:fldCharType="separate"/>
            </w:r>
            <w:r w:rsidR="00B617BB">
              <w:rPr>
                <w:noProof/>
                <w:webHidden/>
              </w:rPr>
              <w:t>7</w:t>
            </w:r>
            <w:r w:rsidR="000E70D5">
              <w:rPr>
                <w:noProof/>
                <w:webHidden/>
              </w:rPr>
              <w:fldChar w:fldCharType="end"/>
            </w:r>
          </w:hyperlink>
        </w:p>
        <w:p w:rsidR="000E70D5" w:rsidRDefault="00043362">
          <w:pPr>
            <w:pStyle w:val="TOC1"/>
            <w:tabs>
              <w:tab w:val="right" w:leader="dot" w:pos="9622"/>
            </w:tabs>
            <w:rPr>
              <w:rFonts w:asciiTheme="minorHAnsi" w:hAnsiTheme="minorHAnsi" w:cstheme="minorBidi"/>
              <w:noProof/>
              <w:sz w:val="22"/>
              <w:szCs w:val="22"/>
              <w:lang w:val="en-AU" w:eastAsia="en-AU"/>
            </w:rPr>
          </w:pPr>
          <w:hyperlink w:anchor="_Toc40082875" w:history="1">
            <w:r w:rsidR="000E70D5" w:rsidRPr="001B3FC4">
              <w:rPr>
                <w:rStyle w:val="Hyperlink"/>
                <w:noProof/>
                <w:lang w:eastAsia="zh-CN"/>
              </w:rPr>
              <w:t>6.0 Authority</w:t>
            </w:r>
            <w:r w:rsidR="000E70D5">
              <w:rPr>
                <w:noProof/>
                <w:webHidden/>
              </w:rPr>
              <w:tab/>
            </w:r>
            <w:r w:rsidR="000E70D5">
              <w:rPr>
                <w:noProof/>
                <w:webHidden/>
              </w:rPr>
              <w:fldChar w:fldCharType="begin"/>
            </w:r>
            <w:r w:rsidR="000E70D5">
              <w:rPr>
                <w:noProof/>
                <w:webHidden/>
              </w:rPr>
              <w:instrText xml:space="preserve"> PAGEREF _Toc40082875 \h </w:instrText>
            </w:r>
            <w:r w:rsidR="000E70D5">
              <w:rPr>
                <w:noProof/>
                <w:webHidden/>
              </w:rPr>
            </w:r>
            <w:r w:rsidR="000E70D5">
              <w:rPr>
                <w:noProof/>
                <w:webHidden/>
              </w:rPr>
              <w:fldChar w:fldCharType="separate"/>
            </w:r>
            <w:r w:rsidR="00B617BB">
              <w:rPr>
                <w:noProof/>
                <w:webHidden/>
              </w:rPr>
              <w:t>8</w:t>
            </w:r>
            <w:r w:rsidR="000E70D5">
              <w:rPr>
                <w:noProof/>
                <w:webHidden/>
              </w:rPr>
              <w:fldChar w:fldCharType="end"/>
            </w:r>
          </w:hyperlink>
        </w:p>
        <w:p w:rsidR="000E70D5" w:rsidRDefault="00043362">
          <w:pPr>
            <w:pStyle w:val="TOC1"/>
            <w:tabs>
              <w:tab w:val="right" w:leader="dot" w:pos="9622"/>
            </w:tabs>
            <w:rPr>
              <w:rFonts w:asciiTheme="minorHAnsi" w:hAnsiTheme="minorHAnsi" w:cstheme="minorBidi"/>
              <w:noProof/>
              <w:sz w:val="22"/>
              <w:szCs w:val="22"/>
              <w:lang w:val="en-AU" w:eastAsia="en-AU"/>
            </w:rPr>
          </w:pPr>
          <w:hyperlink w:anchor="_Toc40082876" w:history="1">
            <w:r w:rsidR="000E70D5" w:rsidRPr="001B3FC4">
              <w:rPr>
                <w:rStyle w:val="Hyperlink"/>
                <w:noProof/>
                <w:lang w:eastAsia="zh-CN"/>
              </w:rPr>
              <w:t>7.0 Local Response and Recovery Group (LRRG)</w:t>
            </w:r>
            <w:r w:rsidR="000E70D5">
              <w:rPr>
                <w:noProof/>
                <w:webHidden/>
              </w:rPr>
              <w:tab/>
            </w:r>
            <w:r w:rsidR="000E70D5">
              <w:rPr>
                <w:noProof/>
                <w:webHidden/>
              </w:rPr>
              <w:fldChar w:fldCharType="begin"/>
            </w:r>
            <w:r w:rsidR="000E70D5">
              <w:rPr>
                <w:noProof/>
                <w:webHidden/>
              </w:rPr>
              <w:instrText xml:space="preserve"> PAGEREF _Toc40082876 \h </w:instrText>
            </w:r>
            <w:r w:rsidR="000E70D5">
              <w:rPr>
                <w:noProof/>
                <w:webHidden/>
              </w:rPr>
            </w:r>
            <w:r w:rsidR="000E70D5">
              <w:rPr>
                <w:noProof/>
                <w:webHidden/>
              </w:rPr>
              <w:fldChar w:fldCharType="separate"/>
            </w:r>
            <w:r w:rsidR="00B617BB">
              <w:rPr>
                <w:noProof/>
                <w:webHidden/>
              </w:rPr>
              <w:t>9</w:t>
            </w:r>
            <w:r w:rsidR="000E70D5">
              <w:rPr>
                <w:noProof/>
                <w:webHidden/>
              </w:rPr>
              <w:fldChar w:fldCharType="end"/>
            </w:r>
          </w:hyperlink>
        </w:p>
        <w:p w:rsidR="000E70D5" w:rsidRDefault="00043362">
          <w:pPr>
            <w:pStyle w:val="TOC2"/>
            <w:tabs>
              <w:tab w:val="right" w:leader="dot" w:pos="9622"/>
            </w:tabs>
            <w:rPr>
              <w:rFonts w:asciiTheme="minorHAnsi" w:hAnsiTheme="minorHAnsi" w:cstheme="minorBidi"/>
              <w:noProof/>
              <w:sz w:val="22"/>
              <w:szCs w:val="22"/>
              <w:lang w:val="en-AU" w:eastAsia="en-AU"/>
            </w:rPr>
          </w:pPr>
          <w:hyperlink w:anchor="_Toc40082877" w:history="1">
            <w:r w:rsidR="000E70D5" w:rsidRPr="001B3FC4">
              <w:rPr>
                <w:rStyle w:val="Hyperlink"/>
                <w:noProof/>
              </w:rPr>
              <w:t>7.1 LRRG Objectives</w:t>
            </w:r>
            <w:r w:rsidR="000E70D5">
              <w:rPr>
                <w:noProof/>
                <w:webHidden/>
              </w:rPr>
              <w:tab/>
            </w:r>
            <w:r w:rsidR="000E70D5">
              <w:rPr>
                <w:noProof/>
                <w:webHidden/>
              </w:rPr>
              <w:fldChar w:fldCharType="begin"/>
            </w:r>
            <w:r w:rsidR="000E70D5">
              <w:rPr>
                <w:noProof/>
                <w:webHidden/>
              </w:rPr>
              <w:instrText xml:space="preserve"> PAGEREF _Toc40082877 \h </w:instrText>
            </w:r>
            <w:r w:rsidR="000E70D5">
              <w:rPr>
                <w:noProof/>
                <w:webHidden/>
              </w:rPr>
            </w:r>
            <w:r w:rsidR="000E70D5">
              <w:rPr>
                <w:noProof/>
                <w:webHidden/>
              </w:rPr>
              <w:fldChar w:fldCharType="separate"/>
            </w:r>
            <w:r w:rsidR="00B617BB">
              <w:rPr>
                <w:noProof/>
                <w:webHidden/>
              </w:rPr>
              <w:t>9</w:t>
            </w:r>
            <w:r w:rsidR="000E70D5">
              <w:rPr>
                <w:noProof/>
                <w:webHidden/>
              </w:rPr>
              <w:fldChar w:fldCharType="end"/>
            </w:r>
          </w:hyperlink>
        </w:p>
        <w:p w:rsidR="000E70D5" w:rsidRDefault="00043362">
          <w:pPr>
            <w:pStyle w:val="TOC2"/>
            <w:tabs>
              <w:tab w:val="right" w:leader="dot" w:pos="9622"/>
            </w:tabs>
            <w:rPr>
              <w:rFonts w:asciiTheme="minorHAnsi" w:hAnsiTheme="minorHAnsi" w:cstheme="minorBidi"/>
              <w:noProof/>
              <w:sz w:val="22"/>
              <w:szCs w:val="22"/>
              <w:lang w:val="en-AU" w:eastAsia="en-AU"/>
            </w:rPr>
          </w:pPr>
          <w:hyperlink w:anchor="_Toc40082878" w:history="1">
            <w:r w:rsidR="000E70D5" w:rsidRPr="001B3FC4">
              <w:rPr>
                <w:rStyle w:val="Hyperlink"/>
                <w:noProof/>
              </w:rPr>
              <w:t>7.2 LRRG Priorities</w:t>
            </w:r>
            <w:r w:rsidR="000E70D5">
              <w:rPr>
                <w:noProof/>
                <w:webHidden/>
              </w:rPr>
              <w:tab/>
            </w:r>
            <w:r w:rsidR="000E70D5">
              <w:rPr>
                <w:noProof/>
                <w:webHidden/>
              </w:rPr>
              <w:fldChar w:fldCharType="begin"/>
            </w:r>
            <w:r w:rsidR="000E70D5">
              <w:rPr>
                <w:noProof/>
                <w:webHidden/>
              </w:rPr>
              <w:instrText xml:space="preserve"> PAGEREF _Toc40082878 \h </w:instrText>
            </w:r>
            <w:r w:rsidR="000E70D5">
              <w:rPr>
                <w:noProof/>
                <w:webHidden/>
              </w:rPr>
            </w:r>
            <w:r w:rsidR="000E70D5">
              <w:rPr>
                <w:noProof/>
                <w:webHidden/>
              </w:rPr>
              <w:fldChar w:fldCharType="separate"/>
            </w:r>
            <w:r w:rsidR="00B617BB">
              <w:rPr>
                <w:noProof/>
                <w:webHidden/>
              </w:rPr>
              <w:t>9</w:t>
            </w:r>
            <w:r w:rsidR="000E70D5">
              <w:rPr>
                <w:noProof/>
                <w:webHidden/>
              </w:rPr>
              <w:fldChar w:fldCharType="end"/>
            </w:r>
          </w:hyperlink>
        </w:p>
        <w:p w:rsidR="000E70D5" w:rsidRDefault="00043362">
          <w:pPr>
            <w:pStyle w:val="TOC2"/>
            <w:tabs>
              <w:tab w:val="right" w:leader="dot" w:pos="9622"/>
            </w:tabs>
            <w:rPr>
              <w:rFonts w:asciiTheme="minorHAnsi" w:hAnsiTheme="minorHAnsi" w:cstheme="minorBidi"/>
              <w:noProof/>
              <w:sz w:val="22"/>
              <w:szCs w:val="22"/>
              <w:lang w:val="en-AU" w:eastAsia="en-AU"/>
            </w:rPr>
          </w:pPr>
          <w:hyperlink w:anchor="_Toc40082879" w:history="1">
            <w:r w:rsidR="000E70D5" w:rsidRPr="001B3FC4">
              <w:rPr>
                <w:rStyle w:val="Hyperlink"/>
                <w:noProof/>
              </w:rPr>
              <w:t>7.3 LRRG Composition</w:t>
            </w:r>
            <w:r w:rsidR="000E70D5">
              <w:rPr>
                <w:noProof/>
                <w:webHidden/>
              </w:rPr>
              <w:tab/>
            </w:r>
            <w:r w:rsidR="000E70D5">
              <w:rPr>
                <w:noProof/>
                <w:webHidden/>
              </w:rPr>
              <w:fldChar w:fldCharType="begin"/>
            </w:r>
            <w:r w:rsidR="000E70D5">
              <w:rPr>
                <w:noProof/>
                <w:webHidden/>
              </w:rPr>
              <w:instrText xml:space="preserve"> PAGEREF _Toc40082879 \h </w:instrText>
            </w:r>
            <w:r w:rsidR="000E70D5">
              <w:rPr>
                <w:noProof/>
                <w:webHidden/>
              </w:rPr>
            </w:r>
            <w:r w:rsidR="000E70D5">
              <w:rPr>
                <w:noProof/>
                <w:webHidden/>
              </w:rPr>
              <w:fldChar w:fldCharType="separate"/>
            </w:r>
            <w:r w:rsidR="00B617BB">
              <w:rPr>
                <w:noProof/>
                <w:webHidden/>
              </w:rPr>
              <w:t>10</w:t>
            </w:r>
            <w:r w:rsidR="000E70D5">
              <w:rPr>
                <w:noProof/>
                <w:webHidden/>
              </w:rPr>
              <w:fldChar w:fldCharType="end"/>
            </w:r>
          </w:hyperlink>
        </w:p>
        <w:p w:rsidR="000E70D5" w:rsidRDefault="00043362">
          <w:pPr>
            <w:pStyle w:val="TOC1"/>
            <w:tabs>
              <w:tab w:val="right" w:leader="dot" w:pos="9622"/>
            </w:tabs>
            <w:rPr>
              <w:rFonts w:asciiTheme="minorHAnsi" w:hAnsiTheme="minorHAnsi" w:cstheme="minorBidi"/>
              <w:noProof/>
              <w:sz w:val="22"/>
              <w:szCs w:val="22"/>
              <w:lang w:val="en-AU" w:eastAsia="en-AU"/>
            </w:rPr>
          </w:pPr>
          <w:hyperlink w:anchor="_Toc40082880" w:history="1">
            <w:r w:rsidR="000E70D5" w:rsidRPr="001B3FC4">
              <w:rPr>
                <w:rStyle w:val="Hyperlink"/>
                <w:noProof/>
                <w:lang w:eastAsia="zh-CN"/>
              </w:rPr>
              <w:t>8.0 Immediate Relief Initiatives</w:t>
            </w:r>
            <w:r w:rsidR="000E70D5">
              <w:rPr>
                <w:noProof/>
                <w:webHidden/>
              </w:rPr>
              <w:tab/>
            </w:r>
            <w:r w:rsidR="000E70D5">
              <w:rPr>
                <w:noProof/>
                <w:webHidden/>
              </w:rPr>
              <w:fldChar w:fldCharType="begin"/>
            </w:r>
            <w:r w:rsidR="000E70D5">
              <w:rPr>
                <w:noProof/>
                <w:webHidden/>
              </w:rPr>
              <w:instrText xml:space="preserve"> PAGEREF _Toc40082880 \h </w:instrText>
            </w:r>
            <w:r w:rsidR="000E70D5">
              <w:rPr>
                <w:noProof/>
                <w:webHidden/>
              </w:rPr>
            </w:r>
            <w:r w:rsidR="000E70D5">
              <w:rPr>
                <w:noProof/>
                <w:webHidden/>
              </w:rPr>
              <w:fldChar w:fldCharType="separate"/>
            </w:r>
            <w:r w:rsidR="00B617BB">
              <w:rPr>
                <w:noProof/>
                <w:webHidden/>
              </w:rPr>
              <w:t>11</w:t>
            </w:r>
            <w:r w:rsidR="000E70D5">
              <w:rPr>
                <w:noProof/>
                <w:webHidden/>
              </w:rPr>
              <w:fldChar w:fldCharType="end"/>
            </w:r>
          </w:hyperlink>
        </w:p>
        <w:p w:rsidR="000E70D5" w:rsidRDefault="00043362">
          <w:pPr>
            <w:pStyle w:val="TOC1"/>
            <w:tabs>
              <w:tab w:val="right" w:leader="dot" w:pos="9622"/>
            </w:tabs>
            <w:rPr>
              <w:rFonts w:asciiTheme="minorHAnsi" w:hAnsiTheme="minorHAnsi" w:cstheme="minorBidi"/>
              <w:noProof/>
              <w:sz w:val="22"/>
              <w:szCs w:val="22"/>
              <w:lang w:val="en-AU" w:eastAsia="en-AU"/>
            </w:rPr>
          </w:pPr>
          <w:hyperlink w:anchor="_Toc40082881" w:history="1">
            <w:r w:rsidR="000E70D5" w:rsidRPr="001B3FC4">
              <w:rPr>
                <w:rStyle w:val="Hyperlink"/>
                <w:noProof/>
                <w:lang w:eastAsia="zh-CN"/>
              </w:rPr>
              <w:t>9.0 Implementation Plan</w:t>
            </w:r>
            <w:r w:rsidR="000E70D5">
              <w:rPr>
                <w:noProof/>
                <w:webHidden/>
              </w:rPr>
              <w:tab/>
            </w:r>
            <w:r w:rsidR="000E70D5">
              <w:rPr>
                <w:noProof/>
                <w:webHidden/>
              </w:rPr>
              <w:fldChar w:fldCharType="begin"/>
            </w:r>
            <w:r w:rsidR="000E70D5">
              <w:rPr>
                <w:noProof/>
                <w:webHidden/>
              </w:rPr>
              <w:instrText xml:space="preserve"> PAGEREF _Toc40082881 \h </w:instrText>
            </w:r>
            <w:r w:rsidR="000E70D5">
              <w:rPr>
                <w:noProof/>
                <w:webHidden/>
              </w:rPr>
            </w:r>
            <w:r w:rsidR="000E70D5">
              <w:rPr>
                <w:noProof/>
                <w:webHidden/>
              </w:rPr>
              <w:fldChar w:fldCharType="separate"/>
            </w:r>
            <w:r w:rsidR="00B617BB">
              <w:rPr>
                <w:noProof/>
                <w:webHidden/>
              </w:rPr>
              <w:t>13</w:t>
            </w:r>
            <w:r w:rsidR="000E70D5">
              <w:rPr>
                <w:noProof/>
                <w:webHidden/>
              </w:rPr>
              <w:fldChar w:fldCharType="end"/>
            </w:r>
          </w:hyperlink>
        </w:p>
        <w:p w:rsidR="000E70D5" w:rsidRDefault="00043362">
          <w:pPr>
            <w:pStyle w:val="TOC2"/>
            <w:tabs>
              <w:tab w:val="right" w:leader="dot" w:pos="9622"/>
            </w:tabs>
            <w:rPr>
              <w:rFonts w:asciiTheme="minorHAnsi" w:hAnsiTheme="minorHAnsi" w:cstheme="minorBidi"/>
              <w:noProof/>
              <w:sz w:val="22"/>
              <w:szCs w:val="22"/>
              <w:lang w:val="en-AU" w:eastAsia="en-AU"/>
            </w:rPr>
          </w:pPr>
          <w:hyperlink w:anchor="_Toc40082882" w:history="1">
            <w:r w:rsidR="000E70D5" w:rsidRPr="001B3FC4">
              <w:rPr>
                <w:rStyle w:val="Hyperlink"/>
                <w:noProof/>
              </w:rPr>
              <w:t>9.1 Timing of recovery initiatives</w:t>
            </w:r>
            <w:r w:rsidR="000E70D5">
              <w:rPr>
                <w:noProof/>
                <w:webHidden/>
              </w:rPr>
              <w:tab/>
            </w:r>
            <w:r w:rsidR="000E70D5">
              <w:rPr>
                <w:noProof/>
                <w:webHidden/>
              </w:rPr>
              <w:fldChar w:fldCharType="begin"/>
            </w:r>
            <w:r w:rsidR="000E70D5">
              <w:rPr>
                <w:noProof/>
                <w:webHidden/>
              </w:rPr>
              <w:instrText xml:space="preserve"> PAGEREF _Toc40082882 \h </w:instrText>
            </w:r>
            <w:r w:rsidR="000E70D5">
              <w:rPr>
                <w:noProof/>
                <w:webHidden/>
              </w:rPr>
            </w:r>
            <w:r w:rsidR="000E70D5">
              <w:rPr>
                <w:noProof/>
                <w:webHidden/>
              </w:rPr>
              <w:fldChar w:fldCharType="separate"/>
            </w:r>
            <w:r w:rsidR="00B617BB">
              <w:rPr>
                <w:noProof/>
                <w:webHidden/>
              </w:rPr>
              <w:t>13</w:t>
            </w:r>
            <w:r w:rsidR="000E70D5">
              <w:rPr>
                <w:noProof/>
                <w:webHidden/>
              </w:rPr>
              <w:fldChar w:fldCharType="end"/>
            </w:r>
          </w:hyperlink>
        </w:p>
        <w:p w:rsidR="000E70D5" w:rsidRDefault="00043362">
          <w:pPr>
            <w:pStyle w:val="TOC2"/>
            <w:tabs>
              <w:tab w:val="right" w:leader="dot" w:pos="9622"/>
            </w:tabs>
            <w:rPr>
              <w:rFonts w:asciiTheme="minorHAnsi" w:hAnsiTheme="minorHAnsi" w:cstheme="minorBidi"/>
              <w:noProof/>
              <w:sz w:val="22"/>
              <w:szCs w:val="22"/>
              <w:lang w:val="en-AU" w:eastAsia="en-AU"/>
            </w:rPr>
          </w:pPr>
          <w:hyperlink w:anchor="_Toc40082883" w:history="1">
            <w:r w:rsidR="000E70D5" w:rsidRPr="001B3FC4">
              <w:rPr>
                <w:rStyle w:val="Hyperlink"/>
                <w:noProof/>
              </w:rPr>
              <w:t>9.2 Response Action Plan</w:t>
            </w:r>
            <w:r w:rsidR="000E70D5">
              <w:rPr>
                <w:noProof/>
                <w:webHidden/>
              </w:rPr>
              <w:tab/>
            </w:r>
            <w:r w:rsidR="000E70D5">
              <w:rPr>
                <w:noProof/>
                <w:webHidden/>
              </w:rPr>
              <w:fldChar w:fldCharType="begin"/>
            </w:r>
            <w:r w:rsidR="000E70D5">
              <w:rPr>
                <w:noProof/>
                <w:webHidden/>
              </w:rPr>
              <w:instrText xml:space="preserve"> PAGEREF _Toc40082883 \h </w:instrText>
            </w:r>
            <w:r w:rsidR="000E70D5">
              <w:rPr>
                <w:noProof/>
                <w:webHidden/>
              </w:rPr>
            </w:r>
            <w:r w:rsidR="000E70D5">
              <w:rPr>
                <w:noProof/>
                <w:webHidden/>
              </w:rPr>
              <w:fldChar w:fldCharType="separate"/>
            </w:r>
            <w:r w:rsidR="00B617BB">
              <w:rPr>
                <w:noProof/>
                <w:webHidden/>
              </w:rPr>
              <w:t>15</w:t>
            </w:r>
            <w:r w:rsidR="000E70D5">
              <w:rPr>
                <w:noProof/>
                <w:webHidden/>
              </w:rPr>
              <w:fldChar w:fldCharType="end"/>
            </w:r>
          </w:hyperlink>
        </w:p>
        <w:p w:rsidR="000E70D5" w:rsidRDefault="00043362">
          <w:pPr>
            <w:pStyle w:val="TOC2"/>
            <w:tabs>
              <w:tab w:val="right" w:leader="dot" w:pos="9622"/>
            </w:tabs>
            <w:rPr>
              <w:rFonts w:asciiTheme="minorHAnsi" w:hAnsiTheme="minorHAnsi" w:cstheme="minorBidi"/>
              <w:noProof/>
              <w:sz w:val="22"/>
              <w:szCs w:val="22"/>
              <w:lang w:val="en-AU" w:eastAsia="en-AU"/>
            </w:rPr>
          </w:pPr>
          <w:hyperlink w:anchor="_Toc40082884" w:history="1">
            <w:r w:rsidR="000E70D5" w:rsidRPr="001B3FC4">
              <w:rPr>
                <w:rStyle w:val="Hyperlink"/>
                <w:noProof/>
              </w:rPr>
              <w:t>9.3 Recovery Action Plan</w:t>
            </w:r>
            <w:r w:rsidR="000E70D5">
              <w:rPr>
                <w:noProof/>
                <w:webHidden/>
              </w:rPr>
              <w:tab/>
            </w:r>
            <w:r w:rsidR="000E70D5">
              <w:rPr>
                <w:noProof/>
                <w:webHidden/>
              </w:rPr>
              <w:fldChar w:fldCharType="begin"/>
            </w:r>
            <w:r w:rsidR="000E70D5">
              <w:rPr>
                <w:noProof/>
                <w:webHidden/>
              </w:rPr>
              <w:instrText xml:space="preserve"> PAGEREF _Toc40082884 \h </w:instrText>
            </w:r>
            <w:r w:rsidR="000E70D5">
              <w:rPr>
                <w:noProof/>
                <w:webHidden/>
              </w:rPr>
            </w:r>
            <w:r w:rsidR="000E70D5">
              <w:rPr>
                <w:noProof/>
                <w:webHidden/>
              </w:rPr>
              <w:fldChar w:fldCharType="separate"/>
            </w:r>
            <w:r w:rsidR="00B617BB">
              <w:rPr>
                <w:noProof/>
                <w:webHidden/>
              </w:rPr>
              <w:t>17</w:t>
            </w:r>
            <w:r w:rsidR="000E70D5">
              <w:rPr>
                <w:noProof/>
                <w:webHidden/>
              </w:rPr>
              <w:fldChar w:fldCharType="end"/>
            </w:r>
          </w:hyperlink>
        </w:p>
        <w:p w:rsidR="000E70D5" w:rsidRDefault="00043362">
          <w:pPr>
            <w:pStyle w:val="TOC1"/>
            <w:tabs>
              <w:tab w:val="right" w:leader="dot" w:pos="9622"/>
            </w:tabs>
            <w:rPr>
              <w:rFonts w:asciiTheme="minorHAnsi" w:hAnsiTheme="minorHAnsi" w:cstheme="minorBidi"/>
              <w:noProof/>
              <w:sz w:val="22"/>
              <w:szCs w:val="22"/>
              <w:lang w:val="en-AU" w:eastAsia="en-AU"/>
            </w:rPr>
          </w:pPr>
          <w:hyperlink w:anchor="_Toc40082885" w:history="1">
            <w:r w:rsidR="000E70D5" w:rsidRPr="001B3FC4">
              <w:rPr>
                <w:rStyle w:val="Hyperlink"/>
                <w:noProof/>
                <w:lang w:eastAsia="zh-CN"/>
              </w:rPr>
              <w:t>10.0 Risk Management</w:t>
            </w:r>
            <w:r w:rsidR="000E70D5">
              <w:rPr>
                <w:noProof/>
                <w:webHidden/>
              </w:rPr>
              <w:tab/>
            </w:r>
            <w:r w:rsidR="000E70D5">
              <w:rPr>
                <w:noProof/>
                <w:webHidden/>
              </w:rPr>
              <w:fldChar w:fldCharType="begin"/>
            </w:r>
            <w:r w:rsidR="000E70D5">
              <w:rPr>
                <w:noProof/>
                <w:webHidden/>
              </w:rPr>
              <w:instrText xml:space="preserve"> PAGEREF _Toc40082885 \h </w:instrText>
            </w:r>
            <w:r w:rsidR="000E70D5">
              <w:rPr>
                <w:noProof/>
                <w:webHidden/>
              </w:rPr>
            </w:r>
            <w:r w:rsidR="000E70D5">
              <w:rPr>
                <w:noProof/>
                <w:webHidden/>
              </w:rPr>
              <w:fldChar w:fldCharType="separate"/>
            </w:r>
            <w:r w:rsidR="00B617BB">
              <w:rPr>
                <w:noProof/>
                <w:webHidden/>
              </w:rPr>
              <w:t>23</w:t>
            </w:r>
            <w:r w:rsidR="000E70D5">
              <w:rPr>
                <w:noProof/>
                <w:webHidden/>
              </w:rPr>
              <w:fldChar w:fldCharType="end"/>
            </w:r>
          </w:hyperlink>
        </w:p>
        <w:p w:rsidR="000E70D5" w:rsidRDefault="00043362">
          <w:pPr>
            <w:pStyle w:val="TOC1"/>
            <w:tabs>
              <w:tab w:val="right" w:leader="dot" w:pos="9622"/>
            </w:tabs>
            <w:rPr>
              <w:rFonts w:asciiTheme="minorHAnsi" w:hAnsiTheme="minorHAnsi" w:cstheme="minorBidi"/>
              <w:noProof/>
              <w:sz w:val="22"/>
              <w:szCs w:val="22"/>
              <w:lang w:val="en-AU" w:eastAsia="en-AU"/>
            </w:rPr>
          </w:pPr>
          <w:hyperlink w:anchor="_Toc40082886" w:history="1">
            <w:r w:rsidR="000E70D5" w:rsidRPr="001B3FC4">
              <w:rPr>
                <w:rStyle w:val="Hyperlink"/>
                <w:noProof/>
                <w:lang w:eastAsia="zh-CN"/>
              </w:rPr>
              <w:t>11.0 Financial Implications</w:t>
            </w:r>
            <w:r w:rsidR="000E70D5">
              <w:rPr>
                <w:noProof/>
                <w:webHidden/>
              </w:rPr>
              <w:tab/>
            </w:r>
            <w:r w:rsidR="000E70D5">
              <w:rPr>
                <w:noProof/>
                <w:webHidden/>
              </w:rPr>
              <w:fldChar w:fldCharType="begin"/>
            </w:r>
            <w:r w:rsidR="000E70D5">
              <w:rPr>
                <w:noProof/>
                <w:webHidden/>
              </w:rPr>
              <w:instrText xml:space="preserve"> PAGEREF _Toc40082886 \h </w:instrText>
            </w:r>
            <w:r w:rsidR="000E70D5">
              <w:rPr>
                <w:noProof/>
                <w:webHidden/>
              </w:rPr>
            </w:r>
            <w:r w:rsidR="000E70D5">
              <w:rPr>
                <w:noProof/>
                <w:webHidden/>
              </w:rPr>
              <w:fldChar w:fldCharType="separate"/>
            </w:r>
            <w:r w:rsidR="00B617BB">
              <w:rPr>
                <w:noProof/>
                <w:webHidden/>
              </w:rPr>
              <w:t>25</w:t>
            </w:r>
            <w:r w:rsidR="000E70D5">
              <w:rPr>
                <w:noProof/>
                <w:webHidden/>
              </w:rPr>
              <w:fldChar w:fldCharType="end"/>
            </w:r>
          </w:hyperlink>
        </w:p>
        <w:p w:rsidR="000E70D5" w:rsidRDefault="00043362">
          <w:pPr>
            <w:pStyle w:val="TOC1"/>
            <w:tabs>
              <w:tab w:val="right" w:leader="dot" w:pos="9622"/>
            </w:tabs>
            <w:rPr>
              <w:rFonts w:asciiTheme="minorHAnsi" w:hAnsiTheme="minorHAnsi" w:cstheme="minorBidi"/>
              <w:noProof/>
              <w:sz w:val="22"/>
              <w:szCs w:val="22"/>
              <w:lang w:val="en-AU" w:eastAsia="en-AU"/>
            </w:rPr>
          </w:pPr>
          <w:hyperlink w:anchor="_Toc40082887" w:history="1">
            <w:r w:rsidR="000E70D5" w:rsidRPr="001B3FC4">
              <w:rPr>
                <w:rStyle w:val="Hyperlink"/>
                <w:noProof/>
              </w:rPr>
              <w:t>12.0 Recommendations</w:t>
            </w:r>
            <w:r w:rsidR="000E70D5">
              <w:rPr>
                <w:noProof/>
                <w:webHidden/>
              </w:rPr>
              <w:tab/>
            </w:r>
            <w:r w:rsidR="000E70D5">
              <w:rPr>
                <w:noProof/>
                <w:webHidden/>
              </w:rPr>
              <w:fldChar w:fldCharType="begin"/>
            </w:r>
            <w:r w:rsidR="000E70D5">
              <w:rPr>
                <w:noProof/>
                <w:webHidden/>
              </w:rPr>
              <w:instrText xml:space="preserve"> PAGEREF _Toc40082887 \h </w:instrText>
            </w:r>
            <w:r w:rsidR="000E70D5">
              <w:rPr>
                <w:noProof/>
                <w:webHidden/>
              </w:rPr>
            </w:r>
            <w:r w:rsidR="000E70D5">
              <w:rPr>
                <w:noProof/>
                <w:webHidden/>
              </w:rPr>
              <w:fldChar w:fldCharType="separate"/>
            </w:r>
            <w:r w:rsidR="00B617BB">
              <w:rPr>
                <w:noProof/>
                <w:webHidden/>
              </w:rPr>
              <w:t>26</w:t>
            </w:r>
            <w:r w:rsidR="000E70D5">
              <w:rPr>
                <w:noProof/>
                <w:webHidden/>
              </w:rPr>
              <w:fldChar w:fldCharType="end"/>
            </w:r>
          </w:hyperlink>
        </w:p>
        <w:p w:rsidR="000E70D5" w:rsidRDefault="00043362">
          <w:pPr>
            <w:pStyle w:val="TOC1"/>
            <w:tabs>
              <w:tab w:val="right" w:leader="dot" w:pos="9622"/>
            </w:tabs>
            <w:rPr>
              <w:rFonts w:asciiTheme="minorHAnsi" w:hAnsiTheme="minorHAnsi" w:cstheme="minorBidi"/>
              <w:noProof/>
              <w:sz w:val="22"/>
              <w:szCs w:val="22"/>
              <w:lang w:val="en-AU" w:eastAsia="en-AU"/>
            </w:rPr>
          </w:pPr>
          <w:hyperlink w:anchor="_Toc40082888" w:history="1">
            <w:r w:rsidR="000E70D5" w:rsidRPr="001B3FC4">
              <w:rPr>
                <w:rStyle w:val="Hyperlink"/>
                <w:noProof/>
              </w:rPr>
              <w:t>13.0 Bibliography</w:t>
            </w:r>
            <w:r w:rsidR="000E70D5">
              <w:rPr>
                <w:noProof/>
                <w:webHidden/>
              </w:rPr>
              <w:tab/>
            </w:r>
            <w:r w:rsidR="000E70D5">
              <w:rPr>
                <w:noProof/>
                <w:webHidden/>
              </w:rPr>
              <w:fldChar w:fldCharType="begin"/>
            </w:r>
            <w:r w:rsidR="000E70D5">
              <w:rPr>
                <w:noProof/>
                <w:webHidden/>
              </w:rPr>
              <w:instrText xml:space="preserve"> PAGEREF _Toc40082888 \h </w:instrText>
            </w:r>
            <w:r w:rsidR="000E70D5">
              <w:rPr>
                <w:noProof/>
                <w:webHidden/>
              </w:rPr>
            </w:r>
            <w:r w:rsidR="000E70D5">
              <w:rPr>
                <w:noProof/>
                <w:webHidden/>
              </w:rPr>
              <w:fldChar w:fldCharType="separate"/>
            </w:r>
            <w:r w:rsidR="00B617BB">
              <w:rPr>
                <w:noProof/>
                <w:webHidden/>
              </w:rPr>
              <w:t>27</w:t>
            </w:r>
            <w:r w:rsidR="000E70D5">
              <w:rPr>
                <w:noProof/>
                <w:webHidden/>
              </w:rPr>
              <w:fldChar w:fldCharType="end"/>
            </w:r>
          </w:hyperlink>
        </w:p>
        <w:p w:rsidR="006A3194" w:rsidRDefault="006A3194">
          <w:r>
            <w:rPr>
              <w:b/>
              <w:bCs/>
              <w:noProof/>
            </w:rPr>
            <w:fldChar w:fldCharType="end"/>
          </w:r>
        </w:p>
      </w:sdtContent>
    </w:sdt>
    <w:p w:rsidR="0036338C" w:rsidRDefault="0036338C">
      <w:pPr>
        <w:spacing w:after="0" w:line="240" w:lineRule="auto"/>
      </w:pPr>
    </w:p>
    <w:p w:rsidR="00061882" w:rsidRDefault="00061882" w:rsidP="009D4C4B">
      <w:pPr>
        <w:pStyle w:val="Heading1"/>
      </w:pPr>
    </w:p>
    <w:p w:rsidR="00061882" w:rsidRDefault="00061882" w:rsidP="009D4C4B">
      <w:pPr>
        <w:pStyle w:val="Heading1"/>
      </w:pPr>
    </w:p>
    <w:p w:rsidR="002F77EF" w:rsidRDefault="002F77EF" w:rsidP="009D4C4B">
      <w:pPr>
        <w:pStyle w:val="Heading1"/>
      </w:pPr>
      <w:r>
        <w:br w:type="page"/>
      </w:r>
    </w:p>
    <w:p w:rsidR="00AB1561" w:rsidRDefault="00061882" w:rsidP="009D4C4B">
      <w:pPr>
        <w:pStyle w:val="Heading1"/>
      </w:pPr>
      <w:bookmarkStart w:id="2" w:name="_Toc40082869"/>
      <w:r>
        <w:lastRenderedPageBreak/>
        <w:t xml:space="preserve">1.0 </w:t>
      </w:r>
      <w:r w:rsidR="00513DF4">
        <w:t>Executive Summary</w:t>
      </w:r>
      <w:bookmarkEnd w:id="2"/>
      <w:bookmarkEnd w:id="1"/>
      <w:bookmarkEnd w:id="0"/>
    </w:p>
    <w:p w:rsidR="005124F2" w:rsidRDefault="00513DF4" w:rsidP="002B4D44">
      <w:pPr>
        <w:widowControl w:val="0"/>
        <w:autoSpaceDE w:val="0"/>
        <w:autoSpaceDN w:val="0"/>
        <w:adjustRightInd w:val="0"/>
        <w:textAlignment w:val="center"/>
        <w:rPr>
          <w:color w:val="000000"/>
          <w:lang w:eastAsia="zh-CN"/>
        </w:rPr>
      </w:pPr>
      <w:r>
        <w:rPr>
          <w:color w:val="000000"/>
          <w:lang w:eastAsia="zh-CN"/>
        </w:rPr>
        <w:t>At the beginning of 2020, the world became aware of</w:t>
      </w:r>
      <w:r w:rsidRPr="005124F2">
        <w:rPr>
          <w:color w:val="000000"/>
          <w:lang w:eastAsia="zh-CN"/>
        </w:rPr>
        <w:t xml:space="preserve"> an infectious disease</w:t>
      </w:r>
      <w:r>
        <w:rPr>
          <w:color w:val="000000"/>
          <w:lang w:eastAsia="zh-CN"/>
        </w:rPr>
        <w:t xml:space="preserve"> (Coronavirus) COVID-19 first identified in </w:t>
      </w:r>
      <w:r w:rsidRPr="005124F2">
        <w:rPr>
          <w:color w:val="000000"/>
          <w:lang w:eastAsia="zh-CN"/>
        </w:rPr>
        <w:t>Wuhan, China</w:t>
      </w:r>
      <w:r>
        <w:rPr>
          <w:color w:val="000000"/>
          <w:lang w:eastAsia="zh-CN"/>
        </w:rPr>
        <w:t xml:space="preserve">. Since identification COVID-19 has spread across the globe, affecting approximately 185 countries </w:t>
      </w:r>
      <w:sdt>
        <w:sdtPr>
          <w:rPr>
            <w:color w:val="000000"/>
            <w:lang w:eastAsia="zh-CN"/>
          </w:rPr>
          <w:id w:val="-820273592"/>
          <w:citation/>
        </w:sdtPr>
        <w:sdtContent>
          <w:r>
            <w:rPr>
              <w:color w:val="000000"/>
              <w:lang w:eastAsia="zh-CN"/>
            </w:rPr>
            <w:fldChar w:fldCharType="begin"/>
          </w:r>
          <w:r>
            <w:rPr>
              <w:color w:val="000000"/>
              <w:lang w:val="en-AU" w:eastAsia="zh-CN"/>
            </w:rPr>
            <w:instrText xml:space="preserve"> CITATION Wor20 \l 3081 </w:instrText>
          </w:r>
          <w:r>
            <w:rPr>
              <w:color w:val="000000"/>
              <w:lang w:eastAsia="zh-CN"/>
            </w:rPr>
            <w:fldChar w:fldCharType="separate"/>
          </w:r>
          <w:r w:rsidRPr="005124F2">
            <w:rPr>
              <w:noProof/>
              <w:color w:val="000000"/>
              <w:lang w:val="en-AU" w:eastAsia="zh-CN"/>
            </w:rPr>
            <w:t>(World Meter 2020)</w:t>
          </w:r>
          <w:r>
            <w:rPr>
              <w:color w:val="000000"/>
              <w:lang w:eastAsia="zh-CN"/>
            </w:rPr>
            <w:fldChar w:fldCharType="end"/>
          </w:r>
        </w:sdtContent>
      </w:sdt>
      <w:r>
        <w:rPr>
          <w:color w:val="000000"/>
          <w:lang w:eastAsia="zh-CN"/>
        </w:rPr>
        <w:t xml:space="preserve"> as of March 2020. Western Australia, like the rest of the country, is not immune to the outbreak of COVID-19, with numerous and escalating cases being reported.</w:t>
      </w:r>
      <w:r w:rsidR="005046CA">
        <w:rPr>
          <w:color w:val="000000"/>
          <w:lang w:eastAsia="zh-CN"/>
        </w:rPr>
        <w:t xml:space="preserve"> The Federal Government (of Australi</w:t>
      </w:r>
      <w:r w:rsidR="007474D6">
        <w:rPr>
          <w:color w:val="000000"/>
          <w:lang w:eastAsia="zh-CN"/>
        </w:rPr>
        <w:t>a) announced COVID-19 as a n</w:t>
      </w:r>
      <w:r w:rsidR="005046CA">
        <w:rPr>
          <w:color w:val="000000"/>
          <w:lang w:eastAsia="zh-CN"/>
        </w:rPr>
        <w:t xml:space="preserve">ational </w:t>
      </w:r>
      <w:r w:rsidR="007474D6">
        <w:rPr>
          <w:color w:val="000000"/>
          <w:lang w:eastAsia="zh-CN"/>
        </w:rPr>
        <w:t>health e</w:t>
      </w:r>
      <w:r w:rsidR="005046CA">
        <w:rPr>
          <w:color w:val="000000"/>
          <w:lang w:eastAsia="zh-CN"/>
        </w:rPr>
        <w:t>mergency. The State Government of Western Australia followed suit and declared a State of Emergency in March 2020.</w:t>
      </w:r>
    </w:p>
    <w:p w:rsidR="005124F2" w:rsidRDefault="00513DF4" w:rsidP="002B4D44">
      <w:pPr>
        <w:widowControl w:val="0"/>
        <w:autoSpaceDE w:val="0"/>
        <w:autoSpaceDN w:val="0"/>
        <w:adjustRightInd w:val="0"/>
        <w:textAlignment w:val="center"/>
        <w:rPr>
          <w:color w:val="000000"/>
          <w:lang w:eastAsia="zh-CN"/>
        </w:rPr>
      </w:pPr>
      <w:r>
        <w:rPr>
          <w:color w:val="000000"/>
          <w:lang w:eastAsia="zh-CN"/>
        </w:rPr>
        <w:t xml:space="preserve">The </w:t>
      </w:r>
      <w:r w:rsidR="005046CA">
        <w:rPr>
          <w:color w:val="000000"/>
          <w:lang w:eastAsia="zh-CN"/>
        </w:rPr>
        <w:t xml:space="preserve">City of Cockburn has legislative responsibilities under the State’s </w:t>
      </w:r>
      <w:r w:rsidR="005046CA" w:rsidRPr="005046CA">
        <w:rPr>
          <w:i/>
          <w:color w:val="000000"/>
          <w:lang w:eastAsia="zh-CN"/>
        </w:rPr>
        <w:t xml:space="preserve">Emergency Management Act 2005 </w:t>
      </w:r>
      <w:r w:rsidR="005046CA">
        <w:rPr>
          <w:color w:val="000000"/>
          <w:lang w:eastAsia="zh-CN"/>
        </w:rPr>
        <w:t xml:space="preserve">to oversee recovery activities during emergency events and health-related prevention and monitoring activities under the </w:t>
      </w:r>
      <w:r w:rsidR="005046CA" w:rsidRPr="005046CA">
        <w:rPr>
          <w:color w:val="000000"/>
          <w:lang w:eastAsia="zh-CN"/>
        </w:rPr>
        <w:t>other State legislation</w:t>
      </w:r>
      <w:r w:rsidR="005046CA">
        <w:rPr>
          <w:color w:val="000000"/>
          <w:lang w:eastAsia="zh-CN"/>
        </w:rPr>
        <w:t xml:space="preserve">. </w:t>
      </w:r>
    </w:p>
    <w:p w:rsidR="005046CA" w:rsidRDefault="00513DF4" w:rsidP="002B4D44">
      <w:pPr>
        <w:widowControl w:val="0"/>
        <w:autoSpaceDE w:val="0"/>
        <w:autoSpaceDN w:val="0"/>
        <w:adjustRightInd w:val="0"/>
        <w:textAlignment w:val="center"/>
        <w:rPr>
          <w:color w:val="000000"/>
          <w:lang w:eastAsia="zh-CN"/>
        </w:rPr>
      </w:pPr>
      <w:r>
        <w:rPr>
          <w:color w:val="000000"/>
          <w:lang w:eastAsia="zh-CN"/>
        </w:rPr>
        <w:t>Due to the unfolding pandemic, the City's Local Emergency Management Committee (LEMC) ha</w:t>
      </w:r>
      <w:r w:rsidR="00D960E0">
        <w:rPr>
          <w:color w:val="000000"/>
          <w:lang w:eastAsia="zh-CN"/>
        </w:rPr>
        <w:t>s enacted a Special meeting. This</w:t>
      </w:r>
      <w:r>
        <w:rPr>
          <w:color w:val="000000"/>
          <w:lang w:eastAsia="zh-CN"/>
        </w:rPr>
        <w:t xml:space="preserve"> formed the Cockburn Local Recovery</w:t>
      </w:r>
      <w:r w:rsidR="00E23168">
        <w:rPr>
          <w:color w:val="000000"/>
          <w:lang w:eastAsia="zh-CN"/>
        </w:rPr>
        <w:t xml:space="preserve"> Coordination Group</w:t>
      </w:r>
      <w:r>
        <w:rPr>
          <w:color w:val="000000"/>
          <w:lang w:eastAsia="zh-CN"/>
        </w:rPr>
        <w:t xml:space="preserve"> </w:t>
      </w:r>
      <w:r w:rsidR="00061882">
        <w:rPr>
          <w:color w:val="000000"/>
          <w:lang w:eastAsia="zh-CN"/>
        </w:rPr>
        <w:t>(LRR</w:t>
      </w:r>
      <w:r w:rsidR="00E23168">
        <w:rPr>
          <w:color w:val="000000"/>
          <w:lang w:eastAsia="zh-CN"/>
        </w:rPr>
        <w:t>G</w:t>
      </w:r>
      <w:r w:rsidR="000F0EF7">
        <w:rPr>
          <w:color w:val="000000"/>
          <w:lang w:eastAsia="zh-CN"/>
        </w:rPr>
        <w:t xml:space="preserve">) </w:t>
      </w:r>
      <w:r>
        <w:rPr>
          <w:color w:val="000000"/>
          <w:lang w:eastAsia="zh-CN"/>
        </w:rPr>
        <w:t>as outlined within the City’s Local Emergency Management Arrangements</w:t>
      </w:r>
      <w:r w:rsidR="00D960E0">
        <w:rPr>
          <w:color w:val="000000"/>
          <w:lang w:eastAsia="zh-CN"/>
        </w:rPr>
        <w:t xml:space="preserve"> (LEMA)</w:t>
      </w:r>
      <w:r>
        <w:rPr>
          <w:color w:val="000000"/>
          <w:lang w:eastAsia="zh-CN"/>
        </w:rPr>
        <w:t xml:space="preserve">. </w:t>
      </w:r>
    </w:p>
    <w:p w:rsidR="005046CA" w:rsidRDefault="00513DF4" w:rsidP="002B4D44">
      <w:pPr>
        <w:widowControl w:val="0"/>
        <w:autoSpaceDE w:val="0"/>
        <w:autoSpaceDN w:val="0"/>
        <w:adjustRightInd w:val="0"/>
        <w:textAlignment w:val="center"/>
        <w:rPr>
          <w:color w:val="000000"/>
          <w:lang w:eastAsia="zh-CN"/>
        </w:rPr>
      </w:pPr>
      <w:r>
        <w:rPr>
          <w:color w:val="000000"/>
          <w:lang w:eastAsia="zh-CN"/>
        </w:rPr>
        <w:t xml:space="preserve">The </w:t>
      </w:r>
      <w:r w:rsidR="00F91FF1">
        <w:rPr>
          <w:color w:val="000000"/>
          <w:lang w:eastAsia="zh-CN"/>
        </w:rPr>
        <w:t>Response</w:t>
      </w:r>
      <w:r w:rsidR="00061882">
        <w:rPr>
          <w:color w:val="000000"/>
          <w:lang w:eastAsia="zh-CN"/>
        </w:rPr>
        <w:t xml:space="preserve"> and</w:t>
      </w:r>
      <w:r w:rsidR="00F91FF1">
        <w:rPr>
          <w:color w:val="000000"/>
          <w:lang w:eastAsia="zh-CN"/>
        </w:rPr>
        <w:t xml:space="preserve"> </w:t>
      </w:r>
      <w:r>
        <w:rPr>
          <w:color w:val="000000"/>
          <w:lang w:eastAsia="zh-CN"/>
        </w:rPr>
        <w:t>Rec</w:t>
      </w:r>
      <w:r w:rsidR="00EF099F">
        <w:rPr>
          <w:color w:val="000000"/>
          <w:lang w:eastAsia="zh-CN"/>
        </w:rPr>
        <w:t>overy Action P</w:t>
      </w:r>
      <w:r>
        <w:rPr>
          <w:color w:val="000000"/>
          <w:lang w:eastAsia="zh-CN"/>
        </w:rPr>
        <w:t xml:space="preserve">lan (this document) is a guide and plan prepared by the City’s Officers on all likely activities requiring consideration during the </w:t>
      </w:r>
      <w:r w:rsidR="00F91FF1">
        <w:rPr>
          <w:color w:val="000000"/>
          <w:lang w:eastAsia="zh-CN"/>
        </w:rPr>
        <w:t xml:space="preserve">Response, </w:t>
      </w:r>
      <w:r>
        <w:rPr>
          <w:color w:val="000000"/>
          <w:lang w:eastAsia="zh-CN"/>
        </w:rPr>
        <w:t xml:space="preserve">Monitoring and Recovery phase of the COVID-19 response. </w:t>
      </w:r>
      <w:r w:rsidR="00345C51">
        <w:rPr>
          <w:color w:val="000000"/>
          <w:lang w:eastAsia="zh-CN"/>
        </w:rPr>
        <w:t>Due to the</w:t>
      </w:r>
      <w:r w:rsidR="000F0EF7">
        <w:rPr>
          <w:color w:val="000000"/>
          <w:lang w:eastAsia="zh-CN"/>
        </w:rPr>
        <w:t xml:space="preserve"> dynamic nature of the pandemic, this Plan and the </w:t>
      </w:r>
      <w:r w:rsidR="00F91FF1">
        <w:rPr>
          <w:color w:val="000000"/>
          <w:lang w:eastAsia="zh-CN"/>
        </w:rPr>
        <w:t>activities undertaken by the LRRG</w:t>
      </w:r>
      <w:r w:rsidR="000F0EF7">
        <w:rPr>
          <w:color w:val="000000"/>
          <w:lang w:eastAsia="zh-CN"/>
        </w:rPr>
        <w:t xml:space="preserve"> over an extended time will be subject to change, and this plan will be amended accordingly.  </w:t>
      </w:r>
    </w:p>
    <w:p w:rsidR="005124F2" w:rsidRPr="008A031F" w:rsidRDefault="00513DF4" w:rsidP="008A031F">
      <w:pPr>
        <w:widowControl w:val="0"/>
        <w:autoSpaceDE w:val="0"/>
        <w:autoSpaceDN w:val="0"/>
        <w:adjustRightInd w:val="0"/>
        <w:textAlignment w:val="center"/>
        <w:rPr>
          <w:color w:val="000000"/>
          <w:lang w:eastAsia="zh-CN"/>
        </w:rPr>
      </w:pPr>
      <w:r>
        <w:rPr>
          <w:color w:val="000000"/>
          <w:lang w:eastAsia="zh-CN"/>
        </w:rPr>
        <w:t xml:space="preserve">Unless the situation changes and the Hazard Management Agency (WA Health) or the State Emergency Controller (WA Police </w:t>
      </w:r>
      <w:r w:rsidR="00EE6380">
        <w:rPr>
          <w:color w:val="000000"/>
          <w:lang w:eastAsia="zh-CN"/>
        </w:rPr>
        <w:t>Commissioner</w:t>
      </w:r>
      <w:r>
        <w:rPr>
          <w:color w:val="000000"/>
          <w:lang w:eastAsia="zh-CN"/>
        </w:rPr>
        <w:t>) provide instruction, the City will oversee the LR</w:t>
      </w:r>
      <w:r w:rsidR="00D960E0">
        <w:rPr>
          <w:color w:val="000000"/>
          <w:lang w:eastAsia="zh-CN"/>
        </w:rPr>
        <w:t>RG</w:t>
      </w:r>
      <w:r>
        <w:rPr>
          <w:color w:val="000000"/>
          <w:lang w:eastAsia="zh-CN"/>
        </w:rPr>
        <w:t xml:space="preserve"> and its administration, function and structure. </w:t>
      </w:r>
    </w:p>
    <w:p w:rsidR="00DE7C26" w:rsidRDefault="00DE7C26" w:rsidP="001D5FFA"/>
    <w:p w:rsidR="00DE7C26" w:rsidRDefault="00DE7C26" w:rsidP="001D5FFA"/>
    <w:p w:rsidR="00DE7C26" w:rsidRDefault="00DE7C26" w:rsidP="001D5FFA"/>
    <w:p w:rsidR="002962B7" w:rsidRPr="001D5FFA" w:rsidRDefault="002962B7" w:rsidP="001D5FFA">
      <w:pPr>
        <w:sectPr w:rsidR="002962B7" w:rsidRPr="001D5FFA" w:rsidSect="00723EDB">
          <w:footerReference w:type="even" r:id="rId9"/>
          <w:footerReference w:type="default" r:id="rId10"/>
          <w:headerReference w:type="first" r:id="rId11"/>
          <w:footerReference w:type="first" r:id="rId12"/>
          <w:pgSz w:w="11900" w:h="16840"/>
          <w:pgMar w:top="1701" w:right="1134" w:bottom="1701" w:left="1134" w:header="709" w:footer="79" w:gutter="0"/>
          <w:pgNumType w:start="1"/>
          <w:cols w:space="708"/>
          <w:titlePg/>
          <w:docGrid w:linePitch="360"/>
        </w:sectPr>
      </w:pPr>
    </w:p>
    <w:p w:rsidR="00AB1561" w:rsidRDefault="00061882" w:rsidP="009D4C4B">
      <w:pPr>
        <w:pStyle w:val="Heading1"/>
      </w:pPr>
      <w:bookmarkStart w:id="3" w:name="_Toc477362173"/>
      <w:bookmarkStart w:id="4" w:name="_Toc477362297"/>
      <w:bookmarkStart w:id="5" w:name="_Toc40082870"/>
      <w:r>
        <w:lastRenderedPageBreak/>
        <w:t xml:space="preserve">2.0 </w:t>
      </w:r>
      <w:r w:rsidR="00513DF4">
        <w:t>Introduction</w:t>
      </w:r>
      <w:bookmarkEnd w:id="3"/>
      <w:bookmarkEnd w:id="4"/>
      <w:bookmarkEnd w:id="5"/>
    </w:p>
    <w:p w:rsidR="00DF65E2" w:rsidRDefault="00513DF4" w:rsidP="002B4D44">
      <w:pPr>
        <w:widowControl w:val="0"/>
        <w:autoSpaceDE w:val="0"/>
        <w:autoSpaceDN w:val="0"/>
        <w:adjustRightInd w:val="0"/>
        <w:textAlignment w:val="center"/>
        <w:rPr>
          <w:color w:val="000000"/>
          <w:lang w:eastAsia="zh-CN"/>
        </w:rPr>
      </w:pPr>
      <w:r>
        <w:rPr>
          <w:color w:val="000000"/>
          <w:lang w:eastAsia="zh-CN"/>
        </w:rPr>
        <w:t xml:space="preserve">The </w:t>
      </w:r>
      <w:r w:rsidRPr="00DF65E2">
        <w:rPr>
          <w:color w:val="000000"/>
          <w:lang w:eastAsia="zh-CN"/>
        </w:rPr>
        <w:t>COVID-19 (Coronavirus) Recovery Action</w:t>
      </w:r>
      <w:r>
        <w:rPr>
          <w:color w:val="000000"/>
          <w:lang w:eastAsia="zh-CN"/>
        </w:rPr>
        <w:t xml:space="preserve"> Plan was prepared by the City and the Local </w:t>
      </w:r>
      <w:r w:rsidR="00BF250C">
        <w:rPr>
          <w:color w:val="000000"/>
          <w:lang w:eastAsia="zh-CN"/>
        </w:rPr>
        <w:t xml:space="preserve">Response and </w:t>
      </w:r>
      <w:r>
        <w:rPr>
          <w:color w:val="000000"/>
          <w:lang w:eastAsia="zh-CN"/>
        </w:rPr>
        <w:t xml:space="preserve">Recovery </w:t>
      </w:r>
      <w:r w:rsidR="00E23168">
        <w:rPr>
          <w:color w:val="000000"/>
          <w:lang w:eastAsia="zh-CN"/>
        </w:rPr>
        <w:t>Group (L</w:t>
      </w:r>
      <w:r w:rsidR="00BF250C">
        <w:rPr>
          <w:color w:val="000000"/>
          <w:lang w:eastAsia="zh-CN"/>
        </w:rPr>
        <w:t>R</w:t>
      </w:r>
      <w:r w:rsidR="00DA24D3">
        <w:rPr>
          <w:color w:val="000000"/>
          <w:lang w:eastAsia="zh-CN"/>
        </w:rPr>
        <w:t>R</w:t>
      </w:r>
      <w:r w:rsidR="00E23168">
        <w:rPr>
          <w:color w:val="000000"/>
          <w:lang w:eastAsia="zh-CN"/>
        </w:rPr>
        <w:t>G)</w:t>
      </w:r>
      <w:r w:rsidR="006260F9">
        <w:rPr>
          <w:color w:val="000000"/>
          <w:lang w:eastAsia="zh-CN"/>
        </w:rPr>
        <w:t>.</w:t>
      </w:r>
      <w:r>
        <w:rPr>
          <w:color w:val="000000"/>
          <w:lang w:eastAsia="zh-CN"/>
        </w:rPr>
        <w:t xml:space="preserve"> </w:t>
      </w:r>
      <w:r w:rsidR="006260F9">
        <w:rPr>
          <w:color w:val="000000"/>
          <w:lang w:eastAsia="zh-CN"/>
        </w:rPr>
        <w:t xml:space="preserve">The Plan intends to </w:t>
      </w:r>
      <w:r>
        <w:rPr>
          <w:color w:val="000000"/>
          <w:lang w:eastAsia="zh-CN"/>
        </w:rPr>
        <w:t>guide the Committee’s response to c</w:t>
      </w:r>
      <w:r w:rsidR="006260F9">
        <w:rPr>
          <w:color w:val="000000"/>
          <w:lang w:eastAsia="zh-CN"/>
        </w:rPr>
        <w:t>ommunit</w:t>
      </w:r>
      <w:r w:rsidR="000C224E">
        <w:rPr>
          <w:color w:val="000000"/>
          <w:lang w:eastAsia="zh-CN"/>
        </w:rPr>
        <w:t>y recovery activities</w:t>
      </w:r>
      <w:r w:rsidR="006260F9">
        <w:rPr>
          <w:color w:val="000000"/>
          <w:lang w:eastAsia="zh-CN"/>
        </w:rPr>
        <w:t xml:space="preserve"> ensuring they are</w:t>
      </w:r>
      <w:r>
        <w:rPr>
          <w:color w:val="000000"/>
          <w:lang w:eastAsia="zh-CN"/>
        </w:rPr>
        <w:t xml:space="preserve"> consistent with </w:t>
      </w:r>
      <w:r w:rsidR="006260F9">
        <w:rPr>
          <w:color w:val="000000"/>
          <w:lang w:eastAsia="zh-CN"/>
        </w:rPr>
        <w:t>the State and Federal direction. Reco</w:t>
      </w:r>
      <w:r w:rsidR="00E23168">
        <w:rPr>
          <w:color w:val="000000"/>
          <w:lang w:eastAsia="zh-CN"/>
        </w:rPr>
        <w:t>ve</w:t>
      </w:r>
      <w:r w:rsidR="00DA24D3">
        <w:rPr>
          <w:color w:val="000000"/>
          <w:lang w:eastAsia="zh-CN"/>
        </w:rPr>
        <w:t>ry activities planned by the LRR</w:t>
      </w:r>
      <w:r w:rsidR="00E23168">
        <w:rPr>
          <w:color w:val="000000"/>
          <w:lang w:eastAsia="zh-CN"/>
        </w:rPr>
        <w:t xml:space="preserve">G </w:t>
      </w:r>
      <w:r w:rsidR="006260F9">
        <w:rPr>
          <w:color w:val="000000"/>
          <w:lang w:eastAsia="zh-CN"/>
        </w:rPr>
        <w:t xml:space="preserve">will ensure they are </w:t>
      </w:r>
      <w:proofErr w:type="spellStart"/>
      <w:r w:rsidR="006260F9">
        <w:rPr>
          <w:color w:val="000000"/>
          <w:lang w:eastAsia="zh-CN"/>
        </w:rPr>
        <w:t>localised</w:t>
      </w:r>
      <w:proofErr w:type="spellEnd"/>
      <w:r w:rsidR="006260F9">
        <w:rPr>
          <w:color w:val="000000"/>
          <w:lang w:eastAsia="zh-CN"/>
        </w:rPr>
        <w:t xml:space="preserve"> to </w:t>
      </w:r>
      <w:r>
        <w:rPr>
          <w:color w:val="000000"/>
          <w:lang w:eastAsia="zh-CN"/>
        </w:rPr>
        <w:t xml:space="preserve">benefit the Cockburn community during the pandemic and recovery phase. </w:t>
      </w:r>
    </w:p>
    <w:p w:rsidR="006260F9" w:rsidRDefault="00513DF4" w:rsidP="002B4D44">
      <w:pPr>
        <w:widowControl w:val="0"/>
        <w:autoSpaceDE w:val="0"/>
        <w:autoSpaceDN w:val="0"/>
        <w:adjustRightInd w:val="0"/>
        <w:textAlignment w:val="center"/>
        <w:rPr>
          <w:color w:val="000000"/>
          <w:lang w:eastAsia="zh-CN"/>
        </w:rPr>
      </w:pPr>
      <w:r>
        <w:rPr>
          <w:color w:val="000000"/>
          <w:lang w:eastAsia="zh-CN"/>
        </w:rPr>
        <w:t>The</w:t>
      </w:r>
      <w:r w:rsidR="000C224E">
        <w:rPr>
          <w:color w:val="000000"/>
          <w:lang w:eastAsia="zh-CN"/>
        </w:rPr>
        <w:t xml:space="preserve"> LRR</w:t>
      </w:r>
      <w:r w:rsidR="00E23168">
        <w:rPr>
          <w:color w:val="000000"/>
          <w:lang w:eastAsia="zh-CN"/>
        </w:rPr>
        <w:t>G</w:t>
      </w:r>
      <w:r w:rsidR="00DF65E2">
        <w:rPr>
          <w:color w:val="000000"/>
          <w:lang w:eastAsia="zh-CN"/>
        </w:rPr>
        <w:t xml:space="preserve"> will e</w:t>
      </w:r>
      <w:r>
        <w:rPr>
          <w:color w:val="000000"/>
          <w:lang w:eastAsia="zh-CN"/>
        </w:rPr>
        <w:t xml:space="preserve">nsure any programmes undertaken </w:t>
      </w:r>
      <w:r w:rsidR="00DF65E2">
        <w:rPr>
          <w:color w:val="000000"/>
          <w:lang w:eastAsia="zh-CN"/>
        </w:rPr>
        <w:t xml:space="preserve">are relevant to preventing the spread of COVID-19, </w:t>
      </w:r>
      <w:proofErr w:type="spellStart"/>
      <w:r>
        <w:rPr>
          <w:color w:val="000000"/>
          <w:lang w:eastAsia="zh-CN"/>
        </w:rPr>
        <w:t>minimising</w:t>
      </w:r>
      <w:proofErr w:type="spellEnd"/>
      <w:r>
        <w:rPr>
          <w:color w:val="000000"/>
          <w:lang w:eastAsia="zh-CN"/>
        </w:rPr>
        <w:t xml:space="preserve"> economic loses by local businesses and advocating the State and Federal government for resources on an as-needed basis.</w:t>
      </w:r>
    </w:p>
    <w:p w:rsidR="006260F9" w:rsidRDefault="00513DF4" w:rsidP="002B4D44">
      <w:pPr>
        <w:widowControl w:val="0"/>
        <w:autoSpaceDE w:val="0"/>
        <w:autoSpaceDN w:val="0"/>
        <w:adjustRightInd w:val="0"/>
        <w:textAlignment w:val="center"/>
        <w:rPr>
          <w:color w:val="000000"/>
          <w:lang w:eastAsia="zh-CN"/>
        </w:rPr>
      </w:pPr>
      <w:r>
        <w:rPr>
          <w:color w:val="000000"/>
          <w:lang w:eastAsia="zh-CN"/>
        </w:rPr>
        <w:t>The Plan focuses on providing a further detailed 'hands-on' guide to recovery efforts while using the City's existing Recovery Plan within t</w:t>
      </w:r>
      <w:r w:rsidR="00832F33">
        <w:rPr>
          <w:color w:val="000000"/>
          <w:lang w:eastAsia="zh-CN"/>
        </w:rPr>
        <w:t>he</w:t>
      </w:r>
      <w:r w:rsidR="002569BE">
        <w:rPr>
          <w:color w:val="000000"/>
          <w:lang w:eastAsia="zh-CN"/>
        </w:rPr>
        <w:t xml:space="preserve"> LEMA as an overarching guide. </w:t>
      </w:r>
    </w:p>
    <w:p w:rsidR="00612D27" w:rsidRDefault="00513DF4" w:rsidP="002B4D44">
      <w:pPr>
        <w:widowControl w:val="0"/>
        <w:autoSpaceDE w:val="0"/>
        <w:autoSpaceDN w:val="0"/>
        <w:adjustRightInd w:val="0"/>
        <w:textAlignment w:val="center"/>
        <w:rPr>
          <w:color w:val="000000"/>
          <w:lang w:eastAsia="zh-CN"/>
        </w:rPr>
      </w:pPr>
      <w:r>
        <w:rPr>
          <w:color w:val="000000"/>
          <w:lang w:eastAsia="zh-CN"/>
        </w:rPr>
        <w:t>As part of further development of this Plan, the City’s Officers will provide a copy of this Plan to the District Emergency Management Committee (DEMC) and the State Emergency Management Secr</w:t>
      </w:r>
      <w:r w:rsidR="00737AEB">
        <w:rPr>
          <w:color w:val="000000"/>
          <w:lang w:eastAsia="zh-CN"/>
        </w:rPr>
        <w:t xml:space="preserve">etariat for noting and review. </w:t>
      </w:r>
    </w:p>
    <w:p w:rsidR="000C224E" w:rsidRDefault="000C224E" w:rsidP="009D4C4B">
      <w:pPr>
        <w:pStyle w:val="Heading1"/>
        <w:rPr>
          <w:lang w:eastAsia="zh-CN"/>
        </w:rPr>
      </w:pPr>
    </w:p>
    <w:p w:rsidR="000C224E" w:rsidRDefault="000C224E" w:rsidP="009D4C4B">
      <w:pPr>
        <w:pStyle w:val="Heading1"/>
        <w:rPr>
          <w:lang w:eastAsia="zh-CN"/>
        </w:rPr>
      </w:pPr>
    </w:p>
    <w:p w:rsidR="000C224E" w:rsidRDefault="000C224E" w:rsidP="009D4C4B">
      <w:pPr>
        <w:pStyle w:val="Heading1"/>
        <w:rPr>
          <w:lang w:eastAsia="zh-CN"/>
        </w:rPr>
      </w:pPr>
    </w:p>
    <w:p w:rsidR="000C224E" w:rsidRDefault="000C224E" w:rsidP="009D4C4B">
      <w:pPr>
        <w:pStyle w:val="Heading1"/>
        <w:rPr>
          <w:lang w:eastAsia="zh-CN"/>
        </w:rPr>
      </w:pPr>
    </w:p>
    <w:p w:rsidR="000C224E" w:rsidRDefault="000C224E" w:rsidP="009D4C4B">
      <w:pPr>
        <w:pStyle w:val="Heading1"/>
        <w:rPr>
          <w:lang w:eastAsia="zh-CN"/>
        </w:rPr>
      </w:pPr>
    </w:p>
    <w:p w:rsidR="000C224E" w:rsidRDefault="000C224E" w:rsidP="009D4C4B">
      <w:pPr>
        <w:pStyle w:val="Heading1"/>
        <w:rPr>
          <w:lang w:eastAsia="zh-CN"/>
        </w:rPr>
      </w:pPr>
    </w:p>
    <w:p w:rsidR="000C224E" w:rsidRDefault="000C224E" w:rsidP="009D4C4B">
      <w:pPr>
        <w:pStyle w:val="Heading1"/>
        <w:rPr>
          <w:lang w:eastAsia="zh-CN"/>
        </w:rPr>
      </w:pPr>
    </w:p>
    <w:p w:rsidR="000C224E" w:rsidRDefault="000C224E" w:rsidP="009D4C4B">
      <w:pPr>
        <w:pStyle w:val="Heading1"/>
        <w:rPr>
          <w:lang w:eastAsia="zh-CN"/>
        </w:rPr>
      </w:pPr>
    </w:p>
    <w:p w:rsidR="00737AEB" w:rsidRDefault="00061882" w:rsidP="009D4C4B">
      <w:pPr>
        <w:pStyle w:val="Heading1"/>
        <w:rPr>
          <w:lang w:eastAsia="zh-CN"/>
        </w:rPr>
      </w:pPr>
      <w:bookmarkStart w:id="6" w:name="_Toc40082871"/>
      <w:r>
        <w:rPr>
          <w:lang w:eastAsia="zh-CN"/>
        </w:rPr>
        <w:lastRenderedPageBreak/>
        <w:t xml:space="preserve">3.0 </w:t>
      </w:r>
      <w:r w:rsidR="00513DF4" w:rsidRPr="00DF65E2">
        <w:rPr>
          <w:lang w:eastAsia="zh-CN"/>
        </w:rPr>
        <w:t>COVID-19 (Coronavirus)</w:t>
      </w:r>
      <w:r w:rsidR="00513DF4">
        <w:rPr>
          <w:lang w:eastAsia="zh-CN"/>
        </w:rPr>
        <w:t xml:space="preserve"> Background</w:t>
      </w:r>
      <w:bookmarkEnd w:id="6"/>
      <w:r w:rsidR="00513DF4">
        <w:rPr>
          <w:lang w:eastAsia="zh-CN"/>
        </w:rPr>
        <w:t xml:space="preserve"> </w:t>
      </w:r>
      <w:r w:rsidR="00513DF4" w:rsidRPr="00DF65E2">
        <w:rPr>
          <w:lang w:eastAsia="zh-CN"/>
        </w:rPr>
        <w:t xml:space="preserve"> </w:t>
      </w:r>
    </w:p>
    <w:p w:rsidR="00A8621D" w:rsidRDefault="00513DF4" w:rsidP="00A8621D">
      <w:pPr>
        <w:widowControl w:val="0"/>
        <w:autoSpaceDE w:val="0"/>
        <w:autoSpaceDN w:val="0"/>
        <w:adjustRightInd w:val="0"/>
        <w:textAlignment w:val="center"/>
        <w:rPr>
          <w:color w:val="000000"/>
          <w:lang w:eastAsia="zh-CN"/>
        </w:rPr>
      </w:pPr>
      <w:r>
        <w:rPr>
          <w:color w:val="000000"/>
          <w:lang w:eastAsia="zh-CN"/>
        </w:rPr>
        <w:t xml:space="preserve">At the time of writing, COVID-19 is being researched by health agencies around the world. </w:t>
      </w:r>
      <w:proofErr w:type="gramStart"/>
      <w:r>
        <w:rPr>
          <w:color w:val="000000"/>
          <w:lang w:eastAsia="zh-CN"/>
        </w:rPr>
        <w:t>Although extensive research is still underway and no cure is available.</w:t>
      </w:r>
      <w:proofErr w:type="gramEnd"/>
    </w:p>
    <w:p w:rsidR="00A8621D" w:rsidRPr="00A8621D" w:rsidRDefault="00513DF4" w:rsidP="002B4D44">
      <w:pPr>
        <w:widowControl w:val="0"/>
        <w:autoSpaceDE w:val="0"/>
        <w:autoSpaceDN w:val="0"/>
        <w:adjustRightInd w:val="0"/>
        <w:textAlignment w:val="center"/>
        <w:rPr>
          <w:i/>
          <w:caps/>
          <w:color w:val="000000"/>
          <w:lang w:eastAsia="zh-CN"/>
        </w:rPr>
      </w:pPr>
      <w:r>
        <w:rPr>
          <w:i/>
          <w:color w:val="000000"/>
          <w:lang w:eastAsia="zh-CN"/>
        </w:rPr>
        <w:t xml:space="preserve">The </w:t>
      </w:r>
      <w:r w:rsidRPr="00A8621D">
        <w:rPr>
          <w:i/>
          <w:color w:val="000000"/>
          <w:lang w:eastAsia="zh-CN"/>
        </w:rPr>
        <w:t xml:space="preserve">information </w:t>
      </w:r>
      <w:r>
        <w:rPr>
          <w:i/>
          <w:color w:val="000000"/>
          <w:lang w:eastAsia="zh-CN"/>
        </w:rPr>
        <w:t xml:space="preserve">below </w:t>
      </w:r>
      <w:r w:rsidRPr="00A8621D">
        <w:rPr>
          <w:i/>
          <w:color w:val="000000"/>
          <w:lang w:eastAsia="zh-CN"/>
        </w:rPr>
        <w:t>has been provided by the Dep</w:t>
      </w:r>
      <w:r>
        <w:rPr>
          <w:i/>
          <w:color w:val="000000"/>
          <w:lang w:eastAsia="zh-CN"/>
        </w:rPr>
        <w:t>artment of Health (Commonwealth</w:t>
      </w:r>
      <w:r w:rsidRPr="00A8621D">
        <w:rPr>
          <w:i/>
          <w:color w:val="000000"/>
          <w:lang w:eastAsia="zh-CN"/>
        </w:rPr>
        <w:t xml:space="preserve">) within their COVID-19 Frequently Asked Questions Factsheet. </w:t>
      </w:r>
    </w:p>
    <w:p w:rsidR="005E245E" w:rsidRDefault="00513DF4" w:rsidP="002B4D44">
      <w:pPr>
        <w:widowControl w:val="0"/>
        <w:autoSpaceDE w:val="0"/>
        <w:autoSpaceDN w:val="0"/>
        <w:adjustRightInd w:val="0"/>
        <w:textAlignment w:val="center"/>
      </w:pPr>
      <w:r>
        <w:t>Coronaviruses are a large family of viruses known to cause respiratory infections. These can range from the common cold to more severe diseases such as Severe Acute Respiratory Syndrome (SARS) and Middle East Respiratory Syndrome (MERS). This new coronavirus originated in Hubei Province, China and the disease caused by the virus is named COVID-19.</w:t>
      </w:r>
    </w:p>
    <w:p w:rsidR="00C231A4" w:rsidRPr="00C231A4" w:rsidRDefault="00513DF4" w:rsidP="002B4D44">
      <w:pPr>
        <w:widowControl w:val="0"/>
        <w:autoSpaceDE w:val="0"/>
        <w:autoSpaceDN w:val="0"/>
        <w:adjustRightInd w:val="0"/>
        <w:textAlignment w:val="center"/>
        <w:rPr>
          <w:color w:val="000000"/>
          <w:lang w:eastAsia="zh-CN"/>
        </w:rPr>
      </w:pPr>
      <w:r>
        <w:rPr>
          <w:noProof/>
          <w:lang w:val="en-AU" w:eastAsia="en-AU"/>
        </w:rPr>
        <w:drawing>
          <wp:anchor distT="0" distB="0" distL="114300" distR="114300" simplePos="0" relativeHeight="251659264" behindDoc="0" locked="0" layoutInCell="1" allowOverlap="1" wp14:anchorId="1C98AC7F" wp14:editId="281E4A59">
            <wp:simplePos x="0" y="0"/>
            <wp:positionH relativeFrom="margin">
              <wp:align>right</wp:align>
            </wp:positionH>
            <wp:positionV relativeFrom="margin">
              <wp:align>center</wp:align>
            </wp:positionV>
            <wp:extent cx="3013710" cy="42729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02973" name=""/>
                    <pic:cNvPicPr/>
                  </pic:nvPicPr>
                  <pic:blipFill>
                    <a:blip r:embed="rId13">
                      <a:extLst>
                        <a:ext uri="{28A0092B-C50C-407E-A947-70E740481C1C}">
                          <a14:useLocalDpi xmlns:a14="http://schemas.microsoft.com/office/drawing/2010/main" val="0"/>
                        </a:ext>
                      </a:extLst>
                    </a:blip>
                    <a:stretch>
                      <a:fillRect/>
                    </a:stretch>
                  </pic:blipFill>
                  <pic:spPr>
                    <a:xfrm>
                      <a:off x="0" y="0"/>
                      <a:ext cx="3013710" cy="4272915"/>
                    </a:xfrm>
                    <a:prstGeom prst="rect">
                      <a:avLst/>
                    </a:prstGeom>
                  </pic:spPr>
                </pic:pic>
              </a:graphicData>
            </a:graphic>
          </wp:anchor>
        </w:drawing>
      </w:r>
      <w:r>
        <w:t xml:space="preserve">COVID-19 is most likely to spread from person-to-person through: </w:t>
      </w:r>
    </w:p>
    <w:p w:rsidR="00C231A4" w:rsidRPr="00C231A4" w:rsidRDefault="00513DF4" w:rsidP="000A42FF">
      <w:pPr>
        <w:pStyle w:val="ListParagraph"/>
        <w:numPr>
          <w:ilvl w:val="0"/>
          <w:numId w:val="3"/>
        </w:numPr>
        <w:rPr>
          <w:rFonts w:ascii="Arial" w:hAnsi="Arial" w:cs="Arial"/>
          <w:color w:val="auto"/>
          <w:lang w:eastAsia="en-US"/>
        </w:rPr>
      </w:pPr>
      <w:r w:rsidRPr="00C231A4">
        <w:rPr>
          <w:rFonts w:ascii="Arial" w:hAnsi="Arial" w:cs="Arial"/>
          <w:color w:val="auto"/>
          <w:lang w:eastAsia="en-US"/>
        </w:rPr>
        <w:t xml:space="preserve">Close contact with a person while they are infectious or in the 24 hours before their symptoms appeared. </w:t>
      </w:r>
    </w:p>
    <w:p w:rsidR="00C231A4" w:rsidRPr="00C231A4" w:rsidRDefault="00513DF4" w:rsidP="000A42FF">
      <w:pPr>
        <w:pStyle w:val="ListParagraph"/>
        <w:numPr>
          <w:ilvl w:val="0"/>
          <w:numId w:val="3"/>
        </w:numPr>
        <w:rPr>
          <w:rFonts w:ascii="Arial" w:hAnsi="Arial" w:cs="Arial"/>
          <w:color w:val="auto"/>
          <w:lang w:eastAsia="en-US"/>
        </w:rPr>
      </w:pPr>
      <w:r>
        <w:rPr>
          <w:noProof/>
          <w:lang w:val="en-AU" w:eastAsia="en-AU"/>
        </w:rPr>
        <mc:AlternateContent>
          <mc:Choice Requires="wps">
            <w:drawing>
              <wp:anchor distT="0" distB="0" distL="114300" distR="114300" simplePos="0" relativeHeight="251660288" behindDoc="1" locked="0" layoutInCell="1" allowOverlap="1" wp14:anchorId="2D16F361" wp14:editId="648388CF">
                <wp:simplePos x="0" y="0"/>
                <wp:positionH relativeFrom="column">
                  <wp:posOffset>3102189</wp:posOffset>
                </wp:positionH>
                <wp:positionV relativeFrom="paragraph">
                  <wp:posOffset>115082</wp:posOffset>
                </wp:positionV>
                <wp:extent cx="3013710" cy="635"/>
                <wp:effectExtent l="0" t="0" r="0" b="8255"/>
                <wp:wrapSquare wrapText="bothSides"/>
                <wp:docPr id="5" name="Text Box 5"/>
                <wp:cNvGraphicFramePr/>
                <a:graphic xmlns:a="http://schemas.openxmlformats.org/drawingml/2006/main">
                  <a:graphicData uri="http://schemas.microsoft.com/office/word/2010/wordprocessingShape">
                    <wps:wsp>
                      <wps:cNvSpPr txBox="1"/>
                      <wps:spPr>
                        <a:xfrm>
                          <a:off x="0" y="0"/>
                          <a:ext cx="3013710" cy="635"/>
                        </a:xfrm>
                        <a:prstGeom prst="rect">
                          <a:avLst/>
                        </a:prstGeom>
                        <a:solidFill>
                          <a:prstClr val="white"/>
                        </a:solidFill>
                        <a:ln>
                          <a:noFill/>
                        </a:ln>
                        <a:effectLst/>
                      </wps:spPr>
                      <wps:txbx>
                        <w:txbxContent>
                          <w:p w:rsidR="00043362" w:rsidRPr="006A7CA3" w:rsidRDefault="00043362" w:rsidP="006A7CA3">
                            <w:pPr>
                              <w:pStyle w:val="Caption"/>
                            </w:pPr>
                            <w:r>
                              <w:t xml:space="preserve">Image </w:t>
                            </w:r>
                            <w:r>
                              <w:fldChar w:fldCharType="begin"/>
                            </w:r>
                            <w:r>
                              <w:instrText xml:space="preserve"> SEQ Image \* ARABIC </w:instrText>
                            </w:r>
                            <w:r>
                              <w:fldChar w:fldCharType="separate"/>
                            </w:r>
                            <w:r>
                              <w:rPr>
                                <w:noProof/>
                              </w:rPr>
                              <w:t>1</w:t>
                            </w:r>
                            <w:r>
                              <w:fldChar w:fldCharType="end"/>
                            </w:r>
                            <w:r>
                              <w:t xml:space="preserve"> Department of Health Information Poster Credit: Department of Health (Commonwealth)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44.25pt;margin-top:9.05pt;width:237.3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" stroked="f">
                <v:textbox style="mso-fit-shape-to-text:t" inset="0,0,0,0">
                  <w:txbxContent>
                    <w:p w:rsidR="00043362" w:rsidRPr="006A7CA3" w:rsidRDefault="00043362" w:rsidP="006A7CA3">
                      <w:pPr>
                        <w:pStyle w:val="Caption"/>
                      </w:pPr>
                      <w:r>
                        <w:t xml:space="preserve">Image </w:t>
                      </w:r>
                      <w:r>
                        <w:fldChar w:fldCharType="begin"/>
                      </w:r>
                      <w:r>
                        <w:instrText xml:space="preserve"> SEQ Image \* ARABIC </w:instrText>
                      </w:r>
                      <w:r>
                        <w:fldChar w:fldCharType="separate"/>
                      </w:r>
                      <w:r>
                        <w:rPr>
                          <w:noProof/>
                        </w:rPr>
                        <w:t>1</w:t>
                      </w:r>
                      <w:r>
                        <w:fldChar w:fldCharType="end"/>
                      </w:r>
                      <w:r>
                        <w:t xml:space="preserve"> Department of Health Information Poster Credit: Department of Health (Commonwealth)  </w:t>
                      </w:r>
                    </w:p>
                  </w:txbxContent>
                </v:textbox>
                <w10:wrap type="square"/>
              </v:shape>
            </w:pict>
          </mc:Fallback>
        </mc:AlternateContent>
      </w:r>
      <w:r w:rsidRPr="00C231A4">
        <w:rPr>
          <w:rFonts w:ascii="Arial" w:hAnsi="Arial" w:cs="Arial"/>
          <w:color w:val="auto"/>
          <w:lang w:eastAsia="en-US"/>
        </w:rPr>
        <w:t xml:space="preserve">Close contact with a person with a confirmed infection who coughs or sneezes. </w:t>
      </w:r>
    </w:p>
    <w:p w:rsidR="005E245E" w:rsidRPr="00C231A4" w:rsidRDefault="00513DF4" w:rsidP="000A42FF">
      <w:pPr>
        <w:pStyle w:val="ListParagraph"/>
        <w:numPr>
          <w:ilvl w:val="0"/>
          <w:numId w:val="3"/>
        </w:numPr>
        <w:rPr>
          <w:rFonts w:ascii="Arial" w:hAnsi="Arial" w:cs="Arial"/>
          <w:color w:val="auto"/>
          <w:lang w:eastAsia="en-US"/>
        </w:rPr>
      </w:pPr>
      <w:r w:rsidRPr="00C231A4">
        <w:rPr>
          <w:rFonts w:ascii="Arial" w:hAnsi="Arial" w:cs="Arial"/>
          <w:color w:val="auto"/>
          <w:lang w:eastAsia="en-US"/>
        </w:rPr>
        <w:t>Touching objects or surfaces (such as door handles or tables) contaminated from a cough or sneeze from a person with a confirmed infection, and then touching your mouth or face.</w:t>
      </w:r>
    </w:p>
    <w:p w:rsidR="0062282F" w:rsidRDefault="00513DF4" w:rsidP="00977B81">
      <w:pPr>
        <w:widowControl w:val="0"/>
        <w:autoSpaceDE w:val="0"/>
        <w:autoSpaceDN w:val="0"/>
        <w:adjustRightInd w:val="0"/>
        <w:textAlignment w:val="center"/>
      </w:pPr>
      <w:r>
        <w:t xml:space="preserve">The symptoms of COVID-19 are similar to other colds and flus and include, fever, </w:t>
      </w:r>
      <w:r w:rsidRPr="00127B36">
        <w:t>s</w:t>
      </w:r>
      <w:r>
        <w:t xml:space="preserve">ore throat, cough, </w:t>
      </w:r>
      <w:r w:rsidRPr="00127B36">
        <w:t>tiredness</w:t>
      </w:r>
      <w:r>
        <w:t xml:space="preserve"> and </w:t>
      </w:r>
      <w:r w:rsidRPr="00127B36">
        <w:t>difficulty breathing</w:t>
      </w:r>
      <w:r>
        <w:t>.</w:t>
      </w:r>
    </w:p>
    <w:p w:rsidR="000C224E" w:rsidRDefault="000C224E" w:rsidP="009D4C4B">
      <w:pPr>
        <w:pStyle w:val="Heading1"/>
        <w:rPr>
          <w:lang w:eastAsia="zh-CN"/>
        </w:rPr>
      </w:pPr>
    </w:p>
    <w:p w:rsidR="002A6FFE" w:rsidRDefault="002A6FFE" w:rsidP="009D4C4B">
      <w:pPr>
        <w:pStyle w:val="Heading1"/>
        <w:rPr>
          <w:lang w:eastAsia="zh-CN"/>
        </w:rPr>
      </w:pPr>
      <w:r>
        <w:rPr>
          <w:lang w:eastAsia="zh-CN"/>
        </w:rPr>
        <w:br w:type="page"/>
      </w:r>
    </w:p>
    <w:p w:rsidR="00061882" w:rsidRDefault="00061882" w:rsidP="009D4C4B">
      <w:pPr>
        <w:pStyle w:val="Heading1"/>
        <w:rPr>
          <w:lang w:eastAsia="zh-CN"/>
        </w:rPr>
      </w:pPr>
      <w:bookmarkStart w:id="7" w:name="_Toc40082872"/>
      <w:r>
        <w:rPr>
          <w:lang w:eastAsia="zh-CN"/>
        </w:rPr>
        <w:lastRenderedPageBreak/>
        <w:t>4.0 Timeline</w:t>
      </w:r>
      <w:r w:rsidR="00CA7402">
        <w:rPr>
          <w:lang w:eastAsia="zh-CN"/>
        </w:rPr>
        <w:t xml:space="preserve"> of COVID Global Events</w:t>
      </w:r>
      <w:bookmarkEnd w:id="7"/>
    </w:p>
    <w:p w:rsidR="00303DE5" w:rsidRDefault="00303DE5" w:rsidP="009D4C4B">
      <w:pPr>
        <w:pStyle w:val="Heading1"/>
        <w:rPr>
          <w:lang w:eastAsia="zh-CN"/>
        </w:rPr>
        <w:sectPr w:rsidR="00303DE5" w:rsidSect="00303DE5">
          <w:headerReference w:type="first" r:id="rId14"/>
          <w:pgSz w:w="11900" w:h="16840"/>
          <w:pgMar w:top="1701" w:right="1134" w:bottom="1701" w:left="1134" w:header="708" w:footer="78" w:gutter="0"/>
          <w:cols w:space="709"/>
          <w:titlePg/>
          <w:docGrid w:linePitch="360"/>
        </w:sectPr>
      </w:pPr>
    </w:p>
    <w:p w:rsidR="00303DE5" w:rsidRDefault="00043362" w:rsidP="009D4C4B">
      <w:pPr>
        <w:pStyle w:val="Heading1"/>
        <w:rPr>
          <w:lang w:eastAsia="zh-CN"/>
        </w:rPr>
        <w:sectPr w:rsidR="00303DE5" w:rsidSect="00303DE5">
          <w:type w:val="continuous"/>
          <w:pgSz w:w="11900" w:h="16840"/>
          <w:pgMar w:top="1701" w:right="1134" w:bottom="1701" w:left="1134" w:header="708" w:footer="78" w:gutter="0"/>
          <w:cols w:space="709"/>
          <w:titlePg/>
          <w:docGrid w:linePitch="360"/>
        </w:sectPr>
      </w:pPr>
      <w:bookmarkStart w:id="8" w:name="_Toc40082283"/>
      <w:bookmarkStart w:id="9" w:name="_Toc40082360"/>
      <w:bookmarkStart w:id="10" w:name="_Toc40082394"/>
      <w:bookmarkStart w:id="11" w:name="_Toc40082462"/>
      <w:bookmarkStart w:id="12" w:name="_Toc40082509"/>
      <w:bookmarkStart w:id="13" w:name="_Toc40082543"/>
      <w:bookmarkStart w:id="14" w:name="_Toc40082629"/>
      <w:bookmarkStart w:id="15" w:name="_Toc40082716"/>
      <w:bookmarkStart w:id="16" w:name="_Toc40082761"/>
      <w:bookmarkStart w:id="17" w:name="_Toc40082781"/>
      <w:bookmarkStart w:id="18" w:name="_Toc4008287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4.45pt;margin-top:-.55pt;width:452pt;height:613.6pt;z-index:251668480;mso-position-horizontal:absolute;mso-position-horizontal-relative:text;mso-position-vertical:absolute;mso-position-vertical-relative:text" wrapcoords="-36 0 -36 21547 21600 21547 21600 0 -36 0">
            <v:imagedata r:id="rId15" o:title=""/>
            <w10:wrap type="tight"/>
          </v:shape>
          <o:OLEObject Type="Embed" ProgID="AcroExch.Document.DC" ShapeID="_x0000_s1027" DrawAspect="Content" ObjectID="_1650798407" r:id="rId16"/>
        </w:pict>
      </w:r>
      <w:bookmarkEnd w:id="8"/>
      <w:bookmarkEnd w:id="9"/>
      <w:bookmarkEnd w:id="10"/>
      <w:bookmarkEnd w:id="11"/>
      <w:bookmarkEnd w:id="12"/>
      <w:bookmarkEnd w:id="13"/>
      <w:bookmarkEnd w:id="14"/>
      <w:bookmarkEnd w:id="15"/>
      <w:bookmarkEnd w:id="16"/>
      <w:bookmarkEnd w:id="17"/>
      <w:bookmarkEnd w:id="18"/>
    </w:p>
    <w:p w:rsidR="00977B81" w:rsidRDefault="00061882" w:rsidP="009D4C4B">
      <w:pPr>
        <w:pStyle w:val="Heading1"/>
        <w:rPr>
          <w:lang w:eastAsia="zh-CN"/>
        </w:rPr>
      </w:pPr>
      <w:bookmarkStart w:id="19" w:name="_Toc40082874"/>
      <w:r>
        <w:rPr>
          <w:lang w:eastAsia="zh-CN"/>
        </w:rPr>
        <w:lastRenderedPageBreak/>
        <w:t xml:space="preserve">5.0 </w:t>
      </w:r>
      <w:r w:rsidR="00977B81">
        <w:rPr>
          <w:lang w:eastAsia="zh-CN"/>
        </w:rPr>
        <w:t>Purpose</w:t>
      </w:r>
      <w:bookmarkEnd w:id="19"/>
    </w:p>
    <w:p w:rsidR="00977B81" w:rsidRDefault="00977B81" w:rsidP="00977B81">
      <w:pPr>
        <w:pStyle w:val="Default"/>
      </w:pPr>
      <w:r>
        <w:t>This is an initial plan which will outline the framework and priorities of the</w:t>
      </w:r>
      <w:r w:rsidR="00D960E0">
        <w:t xml:space="preserve"> City’s recovery from the COVID-</w:t>
      </w:r>
      <w:r>
        <w:t>19 crisis event.</w:t>
      </w:r>
    </w:p>
    <w:p w:rsidR="00977B81" w:rsidRDefault="00977B81" w:rsidP="00977B81">
      <w:pPr>
        <w:pStyle w:val="Default"/>
      </w:pPr>
    </w:p>
    <w:p w:rsidR="00977B81" w:rsidRDefault="00977B81" w:rsidP="00977B81">
      <w:pPr>
        <w:pStyle w:val="Default"/>
      </w:pPr>
      <w:r>
        <w:t>The intention is for the document to be a “live” document which will be amended and updated as required, depending on how the crisis itself proceeds.</w:t>
      </w:r>
    </w:p>
    <w:p w:rsidR="00977B81" w:rsidRDefault="00977B81" w:rsidP="00977B81">
      <w:pPr>
        <w:pStyle w:val="Default"/>
      </w:pPr>
    </w:p>
    <w:p w:rsidR="00977B81" w:rsidRDefault="00977B81" w:rsidP="00977B81">
      <w:pPr>
        <w:pStyle w:val="Default"/>
      </w:pPr>
      <w:r w:rsidRPr="00977B81">
        <w:t xml:space="preserve">The purpose of </w:t>
      </w:r>
      <w:r w:rsidR="00DA24D3">
        <w:t xml:space="preserve">the </w:t>
      </w:r>
      <w:r w:rsidRPr="00977B81">
        <w:t xml:space="preserve">recovery activities is to: </w:t>
      </w:r>
    </w:p>
    <w:p w:rsidR="00977B81" w:rsidRPr="00977B81" w:rsidRDefault="00977B81" w:rsidP="00977B81">
      <w:pPr>
        <w:pStyle w:val="Default"/>
      </w:pPr>
    </w:p>
    <w:p w:rsidR="00977B81" w:rsidRPr="00977B81" w:rsidRDefault="00977B81" w:rsidP="000A42FF">
      <w:pPr>
        <w:pStyle w:val="Default"/>
        <w:numPr>
          <w:ilvl w:val="0"/>
          <w:numId w:val="13"/>
        </w:numPr>
        <w:spacing w:after="77"/>
      </w:pPr>
      <w:r>
        <w:t>A</w:t>
      </w:r>
      <w:r w:rsidRPr="00977B81">
        <w:t xml:space="preserve">ssist recovery at a social, built, economic and natural environment level; </w:t>
      </w:r>
    </w:p>
    <w:p w:rsidR="00DA24D3" w:rsidRDefault="00DA24D3" w:rsidP="000A42FF">
      <w:pPr>
        <w:pStyle w:val="Default"/>
        <w:numPr>
          <w:ilvl w:val="0"/>
          <w:numId w:val="13"/>
        </w:numPr>
        <w:spacing w:after="77"/>
      </w:pPr>
      <w:r>
        <w:t xml:space="preserve">To ensure that the community are supported and potential for </w:t>
      </w:r>
      <w:r w:rsidR="00D960E0">
        <w:t>those at risk to contract COVID-</w:t>
      </w:r>
      <w:r>
        <w:t>19 is minimised.</w:t>
      </w:r>
    </w:p>
    <w:p w:rsidR="000C224E" w:rsidRPr="000C224E" w:rsidRDefault="00061882" w:rsidP="000A42FF">
      <w:pPr>
        <w:pStyle w:val="Default"/>
        <w:numPr>
          <w:ilvl w:val="0"/>
          <w:numId w:val="13"/>
        </w:numPr>
        <w:spacing w:after="77"/>
        <w:rPr>
          <w:b/>
        </w:rPr>
      </w:pPr>
      <w:r>
        <w:t>To ensure that the local economy is positioned to re</w:t>
      </w:r>
      <w:r w:rsidR="00D960E0">
        <w:t>bound from the impacts of COVID-</w:t>
      </w:r>
      <w:r>
        <w:t>19 and thrive in the longer term</w:t>
      </w:r>
    </w:p>
    <w:p w:rsidR="00DA24D3" w:rsidRDefault="00DA24D3" w:rsidP="000A42FF">
      <w:pPr>
        <w:pStyle w:val="Default"/>
        <w:numPr>
          <w:ilvl w:val="0"/>
          <w:numId w:val="13"/>
        </w:numPr>
        <w:spacing w:after="77"/>
      </w:pPr>
      <w:r>
        <w:t>To ensure that the community are supported to be sustainable, engaged and connected throughout the duration of the crisis.</w:t>
      </w:r>
    </w:p>
    <w:p w:rsidR="00DA24D3" w:rsidRDefault="00DA24D3" w:rsidP="000A42FF">
      <w:pPr>
        <w:pStyle w:val="Default"/>
        <w:numPr>
          <w:ilvl w:val="0"/>
          <w:numId w:val="13"/>
        </w:numPr>
        <w:spacing w:after="77"/>
      </w:pPr>
      <w:r>
        <w:t>To ensure that the community are kept informed and have a high level of awareness of the City’s activities throughout the crisis during both the response and recovery phases</w:t>
      </w:r>
    </w:p>
    <w:p w:rsidR="00977B81" w:rsidRPr="00977B81" w:rsidRDefault="00977B81" w:rsidP="00977B81">
      <w:pPr>
        <w:pStyle w:val="Default"/>
      </w:pPr>
    </w:p>
    <w:p w:rsidR="00977B81" w:rsidRDefault="00DA24D3" w:rsidP="00977B81">
      <w:pPr>
        <w:rPr>
          <w:lang w:eastAsia="zh-CN"/>
        </w:rPr>
      </w:pPr>
      <w:r>
        <w:t>As the event has evolved in recent times, the most significant impact to communities within Western Australia is likely to be social and economic</w:t>
      </w:r>
      <w:r w:rsidR="00977B81" w:rsidRPr="00977B81">
        <w:t>. Therefore, this Plan will place most of its focus on those two critical dimensions.</w:t>
      </w:r>
      <w:ins w:id="20" w:author="Gail Bowman" w:date="2020-05-12T14:08:00Z">
        <w:r w:rsidR="001223C0" w:rsidRPr="001223C0">
          <w:t xml:space="preserve"> </w:t>
        </w:r>
      </w:ins>
      <w:ins w:id="21" w:author="Gail Bowman" w:date="2020-05-12T14:09:00Z">
        <w:r w:rsidR="001223C0">
          <w:t>The</w:t>
        </w:r>
      </w:ins>
      <w:ins w:id="22" w:author="Gail Bowman" w:date="2020-05-12T14:15:00Z">
        <w:r w:rsidR="001223C0">
          <w:t xml:space="preserve">se </w:t>
        </w:r>
      </w:ins>
      <w:ins w:id="23" w:author="Gail Bowman" w:date="2020-05-12T14:16:00Z">
        <w:r w:rsidR="001223C0">
          <w:t xml:space="preserve">recovery </w:t>
        </w:r>
      </w:ins>
      <w:ins w:id="24" w:author="Gail Bowman" w:date="2020-05-12T14:11:00Z">
        <w:r w:rsidR="001223C0">
          <w:t xml:space="preserve">focus areas are </w:t>
        </w:r>
      </w:ins>
      <w:ins w:id="25" w:author="Gail Bowman" w:date="2020-05-12T14:14:00Z">
        <w:r w:rsidR="001223C0">
          <w:t xml:space="preserve">also </w:t>
        </w:r>
      </w:ins>
      <w:ins w:id="26" w:author="Gail Bowman" w:date="2020-05-12T14:11:00Z">
        <w:r w:rsidR="001223C0">
          <w:t xml:space="preserve">aligned with </w:t>
        </w:r>
      </w:ins>
      <w:ins w:id="27" w:author="Gail Bowman" w:date="2020-05-12T14:16:00Z">
        <w:r w:rsidR="001223C0">
          <w:t xml:space="preserve">the </w:t>
        </w:r>
        <w:r w:rsidR="001223C0">
          <w:t>Local Economy and Community, Lifestyle and Security outcome areas</w:t>
        </w:r>
        <w:r w:rsidR="001223C0">
          <w:t xml:space="preserve"> in </w:t>
        </w:r>
      </w:ins>
      <w:ins w:id="28" w:author="Gail Bowman" w:date="2020-05-12T14:11:00Z">
        <w:r w:rsidR="001223C0">
          <w:t>the</w:t>
        </w:r>
      </w:ins>
      <w:ins w:id="29" w:author="Gail Bowman" w:date="2020-05-12T14:08:00Z">
        <w:r w:rsidR="001223C0">
          <w:t xml:space="preserve"> </w:t>
        </w:r>
      </w:ins>
      <w:ins w:id="30" w:author="Gail Bowman" w:date="2020-05-12T14:15:00Z">
        <w:r w:rsidR="001223C0">
          <w:t xml:space="preserve">City’s </w:t>
        </w:r>
      </w:ins>
      <w:ins w:id="31" w:author="Gail Bowman" w:date="2020-05-12T14:08:00Z">
        <w:r w:rsidR="001223C0">
          <w:t>Strategic Community Plan 2020-2030</w:t>
        </w:r>
      </w:ins>
      <w:ins w:id="32" w:author="Gail Bowman" w:date="2020-05-12T14:16:00Z">
        <w:r w:rsidR="001223C0">
          <w:t>.</w:t>
        </w:r>
      </w:ins>
    </w:p>
    <w:p w:rsidR="00061882" w:rsidRDefault="00061882" w:rsidP="009D4C4B">
      <w:pPr>
        <w:pStyle w:val="Heading1"/>
        <w:rPr>
          <w:lang w:eastAsia="zh-CN"/>
        </w:rPr>
      </w:pPr>
    </w:p>
    <w:p w:rsidR="00061882" w:rsidRDefault="00061882" w:rsidP="009D4C4B">
      <w:pPr>
        <w:pStyle w:val="Heading1"/>
        <w:rPr>
          <w:lang w:eastAsia="zh-CN"/>
        </w:rPr>
      </w:pPr>
    </w:p>
    <w:p w:rsidR="00061882" w:rsidRDefault="00061882" w:rsidP="009D4C4B">
      <w:pPr>
        <w:pStyle w:val="Heading1"/>
        <w:rPr>
          <w:lang w:eastAsia="zh-CN"/>
        </w:rPr>
      </w:pPr>
    </w:p>
    <w:p w:rsidR="00061882" w:rsidRDefault="00061882" w:rsidP="009D4C4B">
      <w:pPr>
        <w:pStyle w:val="Heading1"/>
        <w:rPr>
          <w:lang w:eastAsia="zh-CN"/>
        </w:rPr>
      </w:pPr>
    </w:p>
    <w:p w:rsidR="00061882" w:rsidRDefault="00061882" w:rsidP="009D4C4B">
      <w:pPr>
        <w:pStyle w:val="Heading1"/>
        <w:rPr>
          <w:lang w:eastAsia="zh-CN"/>
        </w:rPr>
      </w:pPr>
    </w:p>
    <w:p w:rsidR="00061882" w:rsidRDefault="00061882" w:rsidP="009D4C4B">
      <w:pPr>
        <w:pStyle w:val="Heading1"/>
        <w:rPr>
          <w:lang w:eastAsia="zh-CN"/>
        </w:rPr>
      </w:pPr>
    </w:p>
    <w:p w:rsidR="00061882" w:rsidRDefault="00061882" w:rsidP="009D4C4B">
      <w:pPr>
        <w:pStyle w:val="Heading1"/>
        <w:rPr>
          <w:lang w:eastAsia="zh-CN"/>
        </w:rPr>
      </w:pPr>
    </w:p>
    <w:p w:rsidR="000C224E" w:rsidRDefault="00061882" w:rsidP="009D4C4B">
      <w:pPr>
        <w:pStyle w:val="Heading1"/>
        <w:rPr>
          <w:lang w:eastAsia="zh-CN"/>
        </w:rPr>
      </w:pPr>
      <w:bookmarkStart w:id="33" w:name="_Toc40082875"/>
      <w:r>
        <w:rPr>
          <w:lang w:eastAsia="zh-CN"/>
        </w:rPr>
        <w:t xml:space="preserve">6.0 </w:t>
      </w:r>
      <w:r w:rsidR="000C224E">
        <w:rPr>
          <w:lang w:eastAsia="zh-CN"/>
        </w:rPr>
        <w:t>Authority</w:t>
      </w:r>
      <w:bookmarkEnd w:id="33"/>
      <w:r w:rsidR="000C224E">
        <w:rPr>
          <w:lang w:eastAsia="zh-CN"/>
        </w:rPr>
        <w:t xml:space="preserve"> </w:t>
      </w:r>
    </w:p>
    <w:p w:rsidR="000C224E" w:rsidRDefault="000C224E" w:rsidP="000C224E">
      <w:pPr>
        <w:widowControl w:val="0"/>
        <w:autoSpaceDE w:val="0"/>
        <w:autoSpaceDN w:val="0"/>
        <w:adjustRightInd w:val="0"/>
        <w:textAlignment w:val="center"/>
        <w:rPr>
          <w:color w:val="000000"/>
          <w:lang w:eastAsia="zh-CN"/>
        </w:rPr>
      </w:pPr>
      <w:r>
        <w:rPr>
          <w:color w:val="000000"/>
          <w:lang w:eastAsia="zh-CN"/>
        </w:rPr>
        <w:t xml:space="preserve">The Response and Recovery Action Plan has been established as part of the City’s Recovery efforts pursuant to </w:t>
      </w:r>
      <w:r w:rsidRPr="00832F33">
        <w:rPr>
          <w:i/>
          <w:color w:val="000000"/>
          <w:lang w:eastAsia="zh-CN"/>
        </w:rPr>
        <w:t>s36</w:t>
      </w:r>
      <w:r>
        <w:rPr>
          <w:color w:val="000000"/>
          <w:lang w:eastAsia="zh-CN"/>
        </w:rPr>
        <w:t xml:space="preserve"> of the </w:t>
      </w:r>
      <w:r w:rsidRPr="00832F33">
        <w:rPr>
          <w:i/>
          <w:color w:val="000000"/>
          <w:lang w:eastAsia="zh-CN"/>
        </w:rPr>
        <w:t>Emergency Management Act 2005</w:t>
      </w:r>
      <w:r>
        <w:rPr>
          <w:color w:val="000000"/>
          <w:lang w:eastAsia="zh-CN"/>
        </w:rPr>
        <w:t xml:space="preserve">. The City’s recovery action will be reviewed and noted by members of the Local Emergency Management Committee and proposed to be adopted as a Sub-plan of its Recovery Plan within the City of Cockburn Local Emergency Management Arrangements. </w:t>
      </w:r>
    </w:p>
    <w:p w:rsidR="000C224E" w:rsidRDefault="000C224E" w:rsidP="000C224E">
      <w:pPr>
        <w:keepNext/>
        <w:widowControl w:val="0"/>
        <w:autoSpaceDE w:val="0"/>
        <w:autoSpaceDN w:val="0"/>
        <w:adjustRightInd w:val="0"/>
        <w:textAlignment w:val="center"/>
        <w:rPr>
          <w:color w:val="000000"/>
          <w:lang w:eastAsia="zh-CN"/>
        </w:rPr>
      </w:pPr>
      <w:r>
        <w:rPr>
          <w:color w:val="000000"/>
          <w:lang w:eastAsia="zh-CN"/>
        </w:rPr>
        <w:t>The City has an arrangement of documents relating to Emergency Management documents as shown (image 1) below.</w:t>
      </w:r>
    </w:p>
    <w:p w:rsidR="00E026E2" w:rsidRDefault="00E026E2" w:rsidP="000C224E">
      <w:pPr>
        <w:keepNext/>
        <w:widowControl w:val="0"/>
        <w:autoSpaceDE w:val="0"/>
        <w:autoSpaceDN w:val="0"/>
        <w:adjustRightInd w:val="0"/>
        <w:textAlignment w:val="center"/>
        <w:rPr>
          <w:color w:val="000000"/>
          <w:lang w:eastAsia="zh-CN"/>
        </w:rPr>
      </w:pPr>
      <w:r>
        <w:rPr>
          <w:noProof/>
          <w:color w:val="000000"/>
          <w:lang w:val="en-AU" w:eastAsia="en-AU"/>
        </w:rPr>
        <w:drawing>
          <wp:anchor distT="0" distB="0" distL="114300" distR="114300" simplePos="0" relativeHeight="251666432" behindDoc="1" locked="0" layoutInCell="1" allowOverlap="1" wp14:anchorId="1ECE61A0" wp14:editId="6E84025A">
            <wp:simplePos x="0" y="0"/>
            <wp:positionH relativeFrom="column">
              <wp:posOffset>-293370</wp:posOffset>
            </wp:positionH>
            <wp:positionV relativeFrom="paragraph">
              <wp:posOffset>38100</wp:posOffset>
            </wp:positionV>
            <wp:extent cx="6797040" cy="4765040"/>
            <wp:effectExtent l="0" t="0" r="0" b="16510"/>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rsidR="00E026E2" w:rsidRDefault="00E026E2" w:rsidP="000C224E">
      <w:pPr>
        <w:keepNext/>
        <w:widowControl w:val="0"/>
        <w:autoSpaceDE w:val="0"/>
        <w:autoSpaceDN w:val="0"/>
        <w:adjustRightInd w:val="0"/>
        <w:textAlignment w:val="center"/>
      </w:pPr>
    </w:p>
    <w:p w:rsidR="000C224E" w:rsidRDefault="000C224E" w:rsidP="000C224E">
      <w:pPr>
        <w:widowControl w:val="0"/>
        <w:autoSpaceDE w:val="0"/>
        <w:autoSpaceDN w:val="0"/>
        <w:adjustRightInd w:val="0"/>
        <w:textAlignment w:val="center"/>
        <w:rPr>
          <w:color w:val="000000"/>
          <w:lang w:eastAsia="zh-CN"/>
        </w:rPr>
      </w:pPr>
    </w:p>
    <w:p w:rsidR="000C224E" w:rsidRDefault="000C224E" w:rsidP="000C224E">
      <w:pPr>
        <w:widowControl w:val="0"/>
        <w:autoSpaceDE w:val="0"/>
        <w:autoSpaceDN w:val="0"/>
        <w:adjustRightInd w:val="0"/>
        <w:textAlignment w:val="center"/>
        <w:rPr>
          <w:color w:val="000000"/>
          <w:lang w:eastAsia="zh-CN"/>
        </w:rPr>
      </w:pPr>
    </w:p>
    <w:p w:rsidR="00DA24D3" w:rsidRDefault="00DA24D3" w:rsidP="009D4C4B">
      <w:pPr>
        <w:pStyle w:val="Heading1"/>
        <w:rPr>
          <w:lang w:eastAsia="zh-CN"/>
        </w:rPr>
      </w:pPr>
    </w:p>
    <w:p w:rsidR="00061882" w:rsidRDefault="00061882" w:rsidP="009D4C4B">
      <w:pPr>
        <w:pStyle w:val="Heading1"/>
        <w:rPr>
          <w:lang w:eastAsia="zh-CN"/>
        </w:rPr>
      </w:pPr>
    </w:p>
    <w:p w:rsidR="00061882" w:rsidRDefault="00061882" w:rsidP="009D4C4B">
      <w:pPr>
        <w:pStyle w:val="Heading1"/>
        <w:rPr>
          <w:lang w:eastAsia="zh-CN"/>
        </w:rPr>
      </w:pPr>
    </w:p>
    <w:p w:rsidR="00061882" w:rsidRDefault="00061882" w:rsidP="009D4C4B">
      <w:pPr>
        <w:pStyle w:val="Heading1"/>
        <w:rPr>
          <w:lang w:eastAsia="zh-CN"/>
        </w:rPr>
      </w:pPr>
    </w:p>
    <w:p w:rsidR="00061882" w:rsidRDefault="00061882" w:rsidP="009D4C4B">
      <w:pPr>
        <w:pStyle w:val="Heading1"/>
        <w:rPr>
          <w:lang w:eastAsia="zh-CN"/>
        </w:rPr>
      </w:pPr>
    </w:p>
    <w:p w:rsidR="00061882" w:rsidRDefault="00061882" w:rsidP="009D4C4B">
      <w:pPr>
        <w:pStyle w:val="Heading1"/>
        <w:rPr>
          <w:lang w:eastAsia="zh-CN"/>
        </w:rPr>
      </w:pPr>
    </w:p>
    <w:p w:rsidR="00061882" w:rsidRDefault="00061882" w:rsidP="009D4C4B">
      <w:pPr>
        <w:pStyle w:val="Heading1"/>
        <w:rPr>
          <w:lang w:eastAsia="zh-CN"/>
        </w:rPr>
      </w:pPr>
    </w:p>
    <w:p w:rsidR="00061882" w:rsidRDefault="00061882" w:rsidP="009D4C4B">
      <w:pPr>
        <w:pStyle w:val="Heading1"/>
        <w:rPr>
          <w:lang w:eastAsia="zh-CN"/>
        </w:rPr>
      </w:pPr>
    </w:p>
    <w:p w:rsidR="005E245E" w:rsidRDefault="00CE20AB" w:rsidP="009D4C4B">
      <w:pPr>
        <w:pStyle w:val="Heading1"/>
        <w:rPr>
          <w:lang w:eastAsia="zh-CN"/>
        </w:rPr>
      </w:pPr>
      <w:bookmarkStart w:id="34" w:name="_Toc40082876"/>
      <w:r>
        <w:rPr>
          <w:lang w:eastAsia="zh-CN"/>
        </w:rPr>
        <w:t>7</w:t>
      </w:r>
      <w:r w:rsidR="00061882">
        <w:rPr>
          <w:lang w:eastAsia="zh-CN"/>
        </w:rPr>
        <w:t xml:space="preserve">.0 </w:t>
      </w:r>
      <w:r w:rsidR="00513DF4">
        <w:rPr>
          <w:lang w:eastAsia="zh-CN"/>
        </w:rPr>
        <w:t xml:space="preserve">Local </w:t>
      </w:r>
      <w:r w:rsidR="00F5482C">
        <w:rPr>
          <w:lang w:eastAsia="zh-CN"/>
        </w:rPr>
        <w:t xml:space="preserve">Response and Recovery </w:t>
      </w:r>
      <w:r w:rsidR="00DA24D3">
        <w:rPr>
          <w:lang w:eastAsia="zh-CN"/>
        </w:rPr>
        <w:t>Group</w:t>
      </w:r>
      <w:r w:rsidR="00E026E2">
        <w:rPr>
          <w:lang w:eastAsia="zh-CN"/>
        </w:rPr>
        <w:t xml:space="preserve"> (LRRG)</w:t>
      </w:r>
      <w:bookmarkEnd w:id="34"/>
    </w:p>
    <w:p w:rsidR="00A343BD" w:rsidRDefault="00D4338E" w:rsidP="0062282F">
      <w:pPr>
        <w:widowControl w:val="0"/>
        <w:autoSpaceDE w:val="0"/>
        <w:autoSpaceDN w:val="0"/>
        <w:adjustRightInd w:val="0"/>
        <w:jc w:val="both"/>
        <w:textAlignment w:val="center"/>
        <w:rPr>
          <w:color w:val="000000"/>
          <w:lang w:eastAsia="zh-CN"/>
        </w:rPr>
      </w:pPr>
      <w:r>
        <w:rPr>
          <w:color w:val="000000"/>
          <w:lang w:eastAsia="zh-CN"/>
        </w:rPr>
        <w:t>The</w:t>
      </w:r>
      <w:r w:rsidR="00E026E2">
        <w:rPr>
          <w:color w:val="000000"/>
          <w:lang w:eastAsia="zh-CN"/>
        </w:rPr>
        <w:t xml:space="preserve"> LRRG</w:t>
      </w:r>
      <w:r w:rsidR="00513DF4">
        <w:rPr>
          <w:color w:val="000000"/>
          <w:lang w:eastAsia="zh-CN"/>
        </w:rPr>
        <w:t xml:space="preserve"> is based on the City of Cockburn Local Emergency Management Arrangements</w:t>
      </w:r>
      <w:r w:rsidR="00E026E2">
        <w:rPr>
          <w:color w:val="000000"/>
          <w:lang w:eastAsia="zh-CN"/>
        </w:rPr>
        <w:t xml:space="preserve"> (LEMA)</w:t>
      </w:r>
      <w:r w:rsidR="00513DF4">
        <w:rPr>
          <w:color w:val="000000"/>
          <w:lang w:eastAsia="zh-CN"/>
        </w:rPr>
        <w:t xml:space="preserve"> and</w:t>
      </w:r>
      <w:r>
        <w:rPr>
          <w:color w:val="000000"/>
          <w:lang w:eastAsia="zh-CN"/>
        </w:rPr>
        <w:t xml:space="preserve"> State Recovery Plan Structure</w:t>
      </w:r>
      <w:r w:rsidR="00513DF4">
        <w:rPr>
          <w:color w:val="000000"/>
          <w:lang w:eastAsia="zh-CN"/>
        </w:rPr>
        <w:t xml:space="preserve">. </w:t>
      </w:r>
    </w:p>
    <w:p w:rsidR="00E23168" w:rsidRDefault="00F5482C" w:rsidP="0062282F">
      <w:pPr>
        <w:widowControl w:val="0"/>
        <w:autoSpaceDE w:val="0"/>
        <w:autoSpaceDN w:val="0"/>
        <w:adjustRightInd w:val="0"/>
        <w:jc w:val="both"/>
        <w:textAlignment w:val="center"/>
        <w:rPr>
          <w:color w:val="000000"/>
          <w:lang w:eastAsia="zh-CN"/>
        </w:rPr>
      </w:pPr>
      <w:r>
        <w:rPr>
          <w:color w:val="000000"/>
          <w:lang w:eastAsia="zh-CN"/>
        </w:rPr>
        <w:t xml:space="preserve">The </w:t>
      </w:r>
      <w:r w:rsidR="00513DF4">
        <w:rPr>
          <w:color w:val="000000"/>
          <w:lang w:eastAsia="zh-CN"/>
        </w:rPr>
        <w:t>ethos and process is based on the National Principles for Disaster Recovery:</w:t>
      </w:r>
    </w:p>
    <w:p w:rsidR="00E23168" w:rsidRPr="00A343BD" w:rsidRDefault="00513DF4" w:rsidP="000A42FF">
      <w:pPr>
        <w:pStyle w:val="ListParagraph"/>
        <w:numPr>
          <w:ilvl w:val="0"/>
          <w:numId w:val="4"/>
        </w:numPr>
        <w:jc w:val="both"/>
        <w:rPr>
          <w:rFonts w:ascii="Arial" w:hAnsi="Arial" w:cs="Arial"/>
        </w:rPr>
      </w:pPr>
      <w:r w:rsidRPr="00A343BD">
        <w:rPr>
          <w:rFonts w:ascii="Arial" w:hAnsi="Arial" w:cs="Arial"/>
        </w:rPr>
        <w:t>Understanding the context;</w:t>
      </w:r>
    </w:p>
    <w:p w:rsidR="00E23168" w:rsidRPr="00A343BD" w:rsidRDefault="00513DF4" w:rsidP="000A42FF">
      <w:pPr>
        <w:pStyle w:val="ListParagraph"/>
        <w:numPr>
          <w:ilvl w:val="0"/>
          <w:numId w:val="4"/>
        </w:numPr>
        <w:jc w:val="both"/>
        <w:rPr>
          <w:rFonts w:ascii="Arial" w:hAnsi="Arial" w:cs="Arial"/>
        </w:rPr>
      </w:pPr>
      <w:proofErr w:type="spellStart"/>
      <w:r>
        <w:rPr>
          <w:rFonts w:ascii="Arial" w:hAnsi="Arial" w:cs="Arial"/>
        </w:rPr>
        <w:t>Recognis</w:t>
      </w:r>
      <w:r w:rsidRPr="00A343BD">
        <w:rPr>
          <w:rFonts w:ascii="Arial" w:hAnsi="Arial" w:cs="Arial"/>
        </w:rPr>
        <w:t>ing</w:t>
      </w:r>
      <w:proofErr w:type="spellEnd"/>
      <w:r w:rsidRPr="00A343BD">
        <w:rPr>
          <w:rFonts w:ascii="Arial" w:hAnsi="Arial" w:cs="Arial"/>
        </w:rPr>
        <w:t xml:space="preserve"> complexity;</w:t>
      </w:r>
    </w:p>
    <w:p w:rsidR="00E23168" w:rsidRPr="00A343BD" w:rsidRDefault="00513DF4" w:rsidP="000A42FF">
      <w:pPr>
        <w:pStyle w:val="ListParagraph"/>
        <w:numPr>
          <w:ilvl w:val="0"/>
          <w:numId w:val="4"/>
        </w:numPr>
        <w:jc w:val="both"/>
        <w:rPr>
          <w:rFonts w:ascii="Arial" w:hAnsi="Arial" w:cs="Arial"/>
        </w:rPr>
      </w:pPr>
      <w:r w:rsidRPr="00A343BD">
        <w:rPr>
          <w:rFonts w:ascii="Arial" w:hAnsi="Arial" w:cs="Arial"/>
        </w:rPr>
        <w:t>Using Community-led approaches;</w:t>
      </w:r>
    </w:p>
    <w:p w:rsidR="00E23168" w:rsidRPr="00A343BD" w:rsidRDefault="00513DF4" w:rsidP="000A42FF">
      <w:pPr>
        <w:pStyle w:val="ListParagraph"/>
        <w:numPr>
          <w:ilvl w:val="0"/>
          <w:numId w:val="4"/>
        </w:numPr>
        <w:jc w:val="both"/>
        <w:rPr>
          <w:rFonts w:ascii="Arial" w:hAnsi="Arial" w:cs="Arial"/>
        </w:rPr>
      </w:pPr>
      <w:r w:rsidRPr="00A343BD">
        <w:rPr>
          <w:rFonts w:ascii="Arial" w:hAnsi="Arial" w:cs="Arial"/>
        </w:rPr>
        <w:t>Ensuring coordination of all activities</w:t>
      </w:r>
    </w:p>
    <w:p w:rsidR="00E23168" w:rsidRPr="00A343BD" w:rsidRDefault="00513DF4" w:rsidP="000A42FF">
      <w:pPr>
        <w:pStyle w:val="ListParagraph"/>
        <w:numPr>
          <w:ilvl w:val="0"/>
          <w:numId w:val="4"/>
        </w:numPr>
        <w:jc w:val="both"/>
        <w:rPr>
          <w:rFonts w:ascii="Arial" w:hAnsi="Arial" w:cs="Arial"/>
        </w:rPr>
      </w:pPr>
      <w:r w:rsidRPr="00A343BD">
        <w:rPr>
          <w:rFonts w:ascii="Arial" w:hAnsi="Arial" w:cs="Arial"/>
        </w:rPr>
        <w:t>Employing effective communication; and</w:t>
      </w:r>
    </w:p>
    <w:p w:rsidR="00977B81" w:rsidRPr="00DA24D3" w:rsidRDefault="00513DF4" w:rsidP="000A42FF">
      <w:pPr>
        <w:pStyle w:val="ListParagraph"/>
        <w:numPr>
          <w:ilvl w:val="0"/>
          <w:numId w:val="4"/>
        </w:numPr>
        <w:jc w:val="both"/>
        <w:rPr>
          <w:rFonts w:ascii="Arial" w:hAnsi="Arial" w:cs="Arial"/>
        </w:rPr>
      </w:pPr>
      <w:r w:rsidRPr="00A343BD">
        <w:rPr>
          <w:rFonts w:ascii="Arial" w:hAnsi="Arial" w:cs="Arial"/>
        </w:rPr>
        <w:t>Acknowledgement and building capacity.</w:t>
      </w:r>
    </w:p>
    <w:p w:rsidR="00E23168" w:rsidRPr="00153EDE" w:rsidRDefault="00CA7402" w:rsidP="00153EDE">
      <w:pPr>
        <w:pStyle w:val="Heading2A"/>
      </w:pPr>
      <w:bookmarkStart w:id="35" w:name="_Toc40082877"/>
      <w:r w:rsidRPr="00153EDE">
        <w:t xml:space="preserve">7.1 </w:t>
      </w:r>
      <w:r w:rsidR="00F5482C" w:rsidRPr="00153EDE">
        <w:t>LRR</w:t>
      </w:r>
      <w:r w:rsidR="00513DF4" w:rsidRPr="00153EDE">
        <w:t xml:space="preserve">G </w:t>
      </w:r>
      <w:r w:rsidR="00F5482C" w:rsidRPr="00153EDE">
        <w:t>Objectives</w:t>
      </w:r>
      <w:bookmarkEnd w:id="35"/>
    </w:p>
    <w:p w:rsidR="00F5482C" w:rsidRDefault="00F5482C" w:rsidP="0062282F">
      <w:pPr>
        <w:widowControl w:val="0"/>
        <w:autoSpaceDE w:val="0"/>
        <w:autoSpaceDN w:val="0"/>
        <w:adjustRightInd w:val="0"/>
        <w:jc w:val="both"/>
        <w:textAlignment w:val="center"/>
        <w:rPr>
          <w:color w:val="000000"/>
          <w:lang w:eastAsia="zh-CN"/>
        </w:rPr>
      </w:pPr>
      <w:r>
        <w:rPr>
          <w:color w:val="000000"/>
          <w:lang w:eastAsia="zh-CN"/>
        </w:rPr>
        <w:t>To oversee the coordination of the City’s response and recovery efforts, in particular:</w:t>
      </w:r>
    </w:p>
    <w:p w:rsidR="003C142F" w:rsidRPr="00935CEA" w:rsidRDefault="00F5482C" w:rsidP="0062282F">
      <w:pPr>
        <w:widowControl w:val="0"/>
        <w:autoSpaceDE w:val="0"/>
        <w:autoSpaceDN w:val="0"/>
        <w:adjustRightInd w:val="0"/>
        <w:jc w:val="both"/>
        <w:textAlignment w:val="center"/>
        <w:rPr>
          <w:i/>
          <w:color w:val="000000"/>
          <w:lang w:eastAsia="zh-CN"/>
        </w:rPr>
      </w:pPr>
      <w:r w:rsidRPr="00935CEA">
        <w:rPr>
          <w:i/>
          <w:color w:val="000000"/>
          <w:lang w:eastAsia="zh-CN"/>
        </w:rPr>
        <w:t>The aim of the LRR</w:t>
      </w:r>
      <w:r w:rsidR="00513DF4" w:rsidRPr="00935CEA">
        <w:rPr>
          <w:i/>
          <w:color w:val="000000"/>
          <w:lang w:eastAsia="zh-CN"/>
        </w:rPr>
        <w:t>G is</w:t>
      </w:r>
      <w:r w:rsidR="0059187B" w:rsidRPr="00935CEA">
        <w:rPr>
          <w:i/>
          <w:color w:val="000000"/>
          <w:lang w:eastAsia="zh-CN"/>
        </w:rPr>
        <w:t xml:space="preserve"> to oversee</w:t>
      </w:r>
      <w:r w:rsidR="00513DF4" w:rsidRPr="00935CEA">
        <w:rPr>
          <w:i/>
          <w:color w:val="000000"/>
          <w:lang w:eastAsia="zh-CN"/>
        </w:rPr>
        <w:t xml:space="preserve"> the coordinated process of supporting </w:t>
      </w:r>
      <w:r w:rsidR="0059187B" w:rsidRPr="00935CEA">
        <w:rPr>
          <w:i/>
          <w:color w:val="000000"/>
          <w:lang w:eastAsia="zh-CN"/>
        </w:rPr>
        <w:t>the Cockburn community</w:t>
      </w:r>
      <w:r w:rsidR="00513DF4" w:rsidRPr="00935CEA">
        <w:rPr>
          <w:i/>
          <w:color w:val="000000"/>
          <w:lang w:eastAsia="zh-CN"/>
        </w:rPr>
        <w:t xml:space="preserve"> in </w:t>
      </w:r>
      <w:r w:rsidR="0002293A" w:rsidRPr="00935CEA">
        <w:rPr>
          <w:i/>
          <w:color w:val="000000"/>
          <w:lang w:eastAsia="zh-CN"/>
        </w:rPr>
        <w:t xml:space="preserve">responding to the </w:t>
      </w:r>
      <w:proofErr w:type="spellStart"/>
      <w:r w:rsidR="0002293A" w:rsidRPr="00935CEA">
        <w:rPr>
          <w:i/>
          <w:color w:val="000000"/>
          <w:lang w:eastAsia="zh-CN"/>
        </w:rPr>
        <w:t>Covid</w:t>
      </w:r>
      <w:proofErr w:type="spellEnd"/>
      <w:r w:rsidR="0002293A" w:rsidRPr="00935CEA">
        <w:rPr>
          <w:i/>
          <w:color w:val="000000"/>
          <w:lang w:eastAsia="zh-CN"/>
        </w:rPr>
        <w:t xml:space="preserve"> Crisis, as well as </w:t>
      </w:r>
      <w:r w:rsidR="00513DF4" w:rsidRPr="00935CEA">
        <w:rPr>
          <w:i/>
          <w:color w:val="000000"/>
          <w:lang w:eastAsia="zh-CN"/>
        </w:rPr>
        <w:t xml:space="preserve">the restoration </w:t>
      </w:r>
      <w:r w:rsidR="0059187B" w:rsidRPr="00935CEA">
        <w:rPr>
          <w:i/>
          <w:color w:val="000000"/>
          <w:lang w:eastAsia="zh-CN"/>
        </w:rPr>
        <w:t xml:space="preserve">and accessibility </w:t>
      </w:r>
      <w:r w:rsidR="00513DF4" w:rsidRPr="00935CEA">
        <w:rPr>
          <w:i/>
          <w:color w:val="000000"/>
          <w:lang w:eastAsia="zh-CN"/>
        </w:rPr>
        <w:t>of physical infr</w:t>
      </w:r>
      <w:r w:rsidR="00C10C53" w:rsidRPr="00935CEA">
        <w:rPr>
          <w:i/>
          <w:color w:val="000000"/>
          <w:lang w:eastAsia="zh-CN"/>
        </w:rPr>
        <w:t xml:space="preserve">astructure, the environment, </w:t>
      </w:r>
      <w:r w:rsidR="00513DF4" w:rsidRPr="00935CEA">
        <w:rPr>
          <w:i/>
          <w:color w:val="000000"/>
          <w:lang w:eastAsia="zh-CN"/>
        </w:rPr>
        <w:t xml:space="preserve">community, psychosocial, and economic wellbeing. </w:t>
      </w:r>
    </w:p>
    <w:p w:rsidR="00A343BD" w:rsidRPr="00E23168" w:rsidRDefault="00CA7402" w:rsidP="00153EDE">
      <w:pPr>
        <w:pStyle w:val="Heading2A"/>
      </w:pPr>
      <w:bookmarkStart w:id="36" w:name="_Toc40082878"/>
      <w:r>
        <w:t xml:space="preserve">7.2 </w:t>
      </w:r>
      <w:r w:rsidR="00F5482C">
        <w:t>LRR</w:t>
      </w:r>
      <w:r w:rsidR="00513DF4" w:rsidRPr="00E23168">
        <w:t>G Priorities</w:t>
      </w:r>
      <w:bookmarkEnd w:id="36"/>
      <w:r w:rsidR="00513DF4" w:rsidRPr="00E23168">
        <w:t xml:space="preserve"> </w:t>
      </w:r>
    </w:p>
    <w:p w:rsidR="00E23168" w:rsidRDefault="006C4EDB" w:rsidP="0062282F">
      <w:pPr>
        <w:widowControl w:val="0"/>
        <w:autoSpaceDE w:val="0"/>
        <w:autoSpaceDN w:val="0"/>
        <w:adjustRightInd w:val="0"/>
        <w:jc w:val="both"/>
        <w:textAlignment w:val="center"/>
        <w:rPr>
          <w:color w:val="000000"/>
          <w:lang w:eastAsia="zh-CN"/>
        </w:rPr>
      </w:pPr>
      <w:r>
        <w:rPr>
          <w:color w:val="000000"/>
          <w:lang w:eastAsia="zh-CN"/>
        </w:rPr>
        <w:t>The LRR</w:t>
      </w:r>
      <w:r w:rsidR="00513DF4">
        <w:rPr>
          <w:color w:val="000000"/>
          <w:lang w:eastAsia="zh-CN"/>
        </w:rPr>
        <w:t>G will consider the following areas when recommending priorities and ensuring work is completed.</w:t>
      </w:r>
    </w:p>
    <w:p w:rsidR="00043362" w:rsidRDefault="00043362" w:rsidP="000A42FF">
      <w:pPr>
        <w:pStyle w:val="ListParagraph"/>
        <w:numPr>
          <w:ilvl w:val="0"/>
          <w:numId w:val="5"/>
        </w:numPr>
        <w:jc w:val="both"/>
        <w:rPr>
          <w:rFonts w:ascii="Arial" w:hAnsi="Arial" w:cs="Arial"/>
        </w:rPr>
      </w:pPr>
      <w:r>
        <w:rPr>
          <w:rFonts w:ascii="Arial" w:hAnsi="Arial" w:cs="Arial"/>
        </w:rPr>
        <w:t>The City’s</w:t>
      </w:r>
      <w:del w:id="37" w:author="Gail Bowman" w:date="2020-05-12T14:17:00Z">
        <w:r w:rsidDel="001223C0">
          <w:rPr>
            <w:rFonts w:ascii="Arial" w:hAnsi="Arial" w:cs="Arial"/>
          </w:rPr>
          <w:delText xml:space="preserve"> Draft</w:delText>
        </w:r>
      </w:del>
      <w:r>
        <w:rPr>
          <w:rFonts w:ascii="Arial" w:hAnsi="Arial" w:cs="Arial"/>
        </w:rPr>
        <w:t xml:space="preserve"> Strategic Community Plan 2020-2030;</w:t>
      </w:r>
    </w:p>
    <w:p w:rsidR="00F5482C" w:rsidRDefault="00F5482C" w:rsidP="000A42FF">
      <w:pPr>
        <w:pStyle w:val="ListParagraph"/>
        <w:numPr>
          <w:ilvl w:val="0"/>
          <w:numId w:val="5"/>
        </w:numPr>
        <w:jc w:val="both"/>
        <w:rPr>
          <w:rFonts w:ascii="Arial" w:hAnsi="Arial" w:cs="Arial"/>
        </w:rPr>
      </w:pPr>
      <w:r>
        <w:rPr>
          <w:rFonts w:ascii="Arial" w:hAnsi="Arial" w:cs="Arial"/>
        </w:rPr>
        <w:t>The City’s internal and external response measures</w:t>
      </w:r>
      <w:r w:rsidR="00E026E2">
        <w:rPr>
          <w:rFonts w:ascii="Arial" w:hAnsi="Arial" w:cs="Arial"/>
        </w:rPr>
        <w:t>;</w:t>
      </w:r>
    </w:p>
    <w:p w:rsidR="00E23168" w:rsidRDefault="00513DF4" w:rsidP="000A42FF">
      <w:pPr>
        <w:pStyle w:val="ListParagraph"/>
        <w:numPr>
          <w:ilvl w:val="0"/>
          <w:numId w:val="5"/>
        </w:numPr>
        <w:jc w:val="both"/>
        <w:rPr>
          <w:rFonts w:ascii="Arial" w:hAnsi="Arial" w:cs="Arial"/>
        </w:rPr>
      </w:pPr>
      <w:r w:rsidRPr="00E23168">
        <w:rPr>
          <w:rFonts w:ascii="Arial" w:hAnsi="Arial" w:cs="Arial"/>
        </w:rPr>
        <w:t>Health and Safety of individuals and the community</w:t>
      </w:r>
      <w:r w:rsidR="00E026E2">
        <w:rPr>
          <w:rFonts w:ascii="Arial" w:hAnsi="Arial" w:cs="Arial"/>
        </w:rPr>
        <w:t>;</w:t>
      </w:r>
    </w:p>
    <w:p w:rsidR="00145CA5" w:rsidRPr="00E23168" w:rsidRDefault="00145CA5" w:rsidP="000A42FF">
      <w:pPr>
        <w:pStyle w:val="ListParagraph"/>
        <w:numPr>
          <w:ilvl w:val="0"/>
          <w:numId w:val="5"/>
        </w:numPr>
        <w:jc w:val="both"/>
        <w:rPr>
          <w:rFonts w:ascii="Arial" w:hAnsi="Arial" w:cs="Arial"/>
        </w:rPr>
      </w:pPr>
      <w:r>
        <w:rPr>
          <w:rFonts w:ascii="Arial" w:hAnsi="Arial" w:cs="Arial"/>
        </w:rPr>
        <w:t>Adequately providing for vulnerable people</w:t>
      </w:r>
      <w:r w:rsidR="00E026E2">
        <w:rPr>
          <w:rFonts w:ascii="Arial" w:hAnsi="Arial" w:cs="Arial"/>
        </w:rPr>
        <w:t>;</w:t>
      </w:r>
    </w:p>
    <w:p w:rsidR="00E23168" w:rsidRPr="00E23168" w:rsidRDefault="00513DF4" w:rsidP="000A42FF">
      <w:pPr>
        <w:pStyle w:val="ListParagraph"/>
        <w:numPr>
          <w:ilvl w:val="0"/>
          <w:numId w:val="5"/>
        </w:numPr>
        <w:jc w:val="both"/>
        <w:rPr>
          <w:rFonts w:ascii="Arial" w:hAnsi="Arial" w:cs="Arial"/>
        </w:rPr>
      </w:pPr>
      <w:r w:rsidRPr="00E23168">
        <w:rPr>
          <w:rFonts w:ascii="Arial" w:hAnsi="Arial" w:cs="Arial"/>
        </w:rPr>
        <w:t>Social recovery</w:t>
      </w:r>
      <w:r w:rsidR="00E026E2">
        <w:rPr>
          <w:rFonts w:ascii="Arial" w:hAnsi="Arial" w:cs="Arial"/>
        </w:rPr>
        <w:t>;</w:t>
      </w:r>
    </w:p>
    <w:p w:rsidR="00E23168" w:rsidRPr="00E23168" w:rsidRDefault="00513DF4" w:rsidP="000A42FF">
      <w:pPr>
        <w:pStyle w:val="ListParagraph"/>
        <w:numPr>
          <w:ilvl w:val="0"/>
          <w:numId w:val="5"/>
        </w:numPr>
        <w:jc w:val="both"/>
        <w:rPr>
          <w:rFonts w:ascii="Arial" w:hAnsi="Arial" w:cs="Arial"/>
        </w:rPr>
      </w:pPr>
      <w:r w:rsidRPr="00E23168">
        <w:rPr>
          <w:rFonts w:ascii="Arial" w:hAnsi="Arial" w:cs="Arial"/>
        </w:rPr>
        <w:t>Economic recovery</w:t>
      </w:r>
      <w:r w:rsidR="00E026E2">
        <w:rPr>
          <w:rFonts w:ascii="Arial" w:hAnsi="Arial" w:cs="Arial"/>
        </w:rPr>
        <w:t>;</w:t>
      </w:r>
    </w:p>
    <w:p w:rsidR="00E23168" w:rsidRPr="00E23168" w:rsidRDefault="00513DF4" w:rsidP="000A42FF">
      <w:pPr>
        <w:pStyle w:val="ListParagraph"/>
        <w:numPr>
          <w:ilvl w:val="0"/>
          <w:numId w:val="5"/>
        </w:numPr>
        <w:jc w:val="both"/>
        <w:rPr>
          <w:rFonts w:ascii="Arial" w:hAnsi="Arial" w:cs="Arial"/>
        </w:rPr>
      </w:pPr>
      <w:r w:rsidRPr="00E23168">
        <w:rPr>
          <w:rFonts w:ascii="Arial" w:hAnsi="Arial" w:cs="Arial"/>
        </w:rPr>
        <w:t>Physical recovery</w:t>
      </w:r>
      <w:r w:rsidR="00E026E2">
        <w:rPr>
          <w:rFonts w:ascii="Arial" w:hAnsi="Arial" w:cs="Arial"/>
        </w:rPr>
        <w:t>; and</w:t>
      </w:r>
    </w:p>
    <w:p w:rsidR="0062282F" w:rsidRPr="00977B81" w:rsidRDefault="00513DF4" w:rsidP="000A42FF">
      <w:pPr>
        <w:pStyle w:val="ListParagraph"/>
        <w:numPr>
          <w:ilvl w:val="0"/>
          <w:numId w:val="5"/>
        </w:numPr>
        <w:jc w:val="both"/>
        <w:rPr>
          <w:rFonts w:ascii="Arial" w:hAnsi="Arial" w:cs="Arial"/>
        </w:rPr>
      </w:pPr>
      <w:r w:rsidRPr="00E23168">
        <w:rPr>
          <w:rFonts w:ascii="Arial" w:hAnsi="Arial" w:cs="Arial"/>
        </w:rPr>
        <w:t xml:space="preserve">Environmental recovery </w:t>
      </w:r>
    </w:p>
    <w:p w:rsidR="00DA24D3" w:rsidRDefault="00DA24D3" w:rsidP="00F91FF1">
      <w:pPr>
        <w:jc w:val="both"/>
        <w:rPr>
          <w:b/>
          <w:i/>
          <w:color w:val="0078AE"/>
          <w:sz w:val="32"/>
          <w:szCs w:val="28"/>
          <w:lang w:eastAsia="zh-CN"/>
        </w:rPr>
      </w:pPr>
    </w:p>
    <w:p w:rsidR="00DA24D3" w:rsidRDefault="00DA24D3" w:rsidP="00F91FF1">
      <w:pPr>
        <w:jc w:val="both"/>
        <w:rPr>
          <w:b/>
          <w:i/>
          <w:color w:val="0078AE"/>
          <w:sz w:val="32"/>
          <w:szCs w:val="28"/>
          <w:lang w:eastAsia="zh-CN"/>
        </w:rPr>
      </w:pPr>
    </w:p>
    <w:p w:rsidR="000903FD" w:rsidRPr="006A3194" w:rsidRDefault="00CA7402" w:rsidP="00153EDE">
      <w:pPr>
        <w:pStyle w:val="Heading2A"/>
      </w:pPr>
      <w:bookmarkStart w:id="38" w:name="_Toc40082879"/>
      <w:r>
        <w:t xml:space="preserve">7.3 </w:t>
      </w:r>
      <w:r w:rsidR="00F5482C" w:rsidRPr="00CA7402">
        <w:t>LRR</w:t>
      </w:r>
      <w:r w:rsidR="00513DF4" w:rsidRPr="00CA7402">
        <w:t>G Composition</w:t>
      </w:r>
      <w:bookmarkEnd w:id="38"/>
      <w:r w:rsidR="00513DF4" w:rsidRPr="00CA7402">
        <w:t xml:space="preserve"> </w:t>
      </w:r>
    </w:p>
    <w:p w:rsidR="000903FD" w:rsidRDefault="00513DF4" w:rsidP="00F91FF1">
      <w:pPr>
        <w:jc w:val="both"/>
      </w:pPr>
      <w:r>
        <w:t>The Local Emergency Manag</w:t>
      </w:r>
      <w:r w:rsidR="00F5482C">
        <w:t>ement Committee reviewed the LRR</w:t>
      </w:r>
      <w:r w:rsidR="00A77C8D">
        <w:t xml:space="preserve">G composition at its special meeting in March 2020. Upon consultation, </w:t>
      </w:r>
      <w:r w:rsidR="00F5482C">
        <w:t>the LRR</w:t>
      </w:r>
      <w:r w:rsidR="00C10C53">
        <w:t xml:space="preserve">G composition </w:t>
      </w:r>
      <w:r w:rsidR="00A77C8D">
        <w:t>was altered to the structure within the City of Cockburn Local Emergency Management Arrangements and Recovery Plan.</w:t>
      </w:r>
    </w:p>
    <w:p w:rsidR="00A77C8D" w:rsidRDefault="00513DF4" w:rsidP="00F91FF1">
      <w:pPr>
        <w:jc w:val="both"/>
      </w:pPr>
      <w:r>
        <w:t>The change in structure allowed the group to be more agile for the anticipated prolonged nature of the pandemic.</w:t>
      </w:r>
    </w:p>
    <w:p w:rsidR="00BC071A" w:rsidRPr="00D90B2B" w:rsidRDefault="00513DF4" w:rsidP="00F91FF1">
      <w:pPr>
        <w:jc w:val="both"/>
        <w:rPr>
          <w:highlight w:val="magenta"/>
        </w:rPr>
      </w:pPr>
      <w:r>
        <w:t>The amended st</w:t>
      </w:r>
      <w:r w:rsidR="00C7398C">
        <w:t>ructure is shown below</w:t>
      </w:r>
      <w:r w:rsidR="00A95434">
        <w:t>.</w:t>
      </w:r>
      <w:r w:rsidR="00C7398C">
        <w:t xml:space="preserve"> </w:t>
      </w:r>
    </w:p>
    <w:p w:rsidR="002F77EF" w:rsidRDefault="002F77EF" w:rsidP="002F77EF">
      <w:pPr>
        <w:rPr>
          <w:lang w:eastAsia="zh-CN"/>
        </w:rPr>
      </w:pPr>
    </w:p>
    <w:p w:rsidR="00A95434" w:rsidRDefault="00EC3472" w:rsidP="002F77EF">
      <w:pPr>
        <w:rPr>
          <w:lang w:eastAsia="zh-CN"/>
        </w:rPr>
      </w:pPr>
      <w:r>
        <w:rPr>
          <w:noProof/>
          <w:lang w:val="en-AU" w:eastAsia="en-AU"/>
        </w:rPr>
        <w:drawing>
          <wp:anchor distT="0" distB="0" distL="114300" distR="114300" simplePos="0" relativeHeight="251669504" behindDoc="1" locked="0" layoutInCell="1" allowOverlap="1" wp14:anchorId="3C138D77" wp14:editId="5526E67F">
            <wp:simplePos x="0" y="0"/>
            <wp:positionH relativeFrom="column">
              <wp:posOffset>1270</wp:posOffset>
            </wp:positionH>
            <wp:positionV relativeFrom="paragraph">
              <wp:posOffset>-3810</wp:posOffset>
            </wp:positionV>
            <wp:extent cx="6116400" cy="4244400"/>
            <wp:effectExtent l="0" t="0" r="0" b="3810"/>
            <wp:wrapTight wrapText="bothSides">
              <wp:wrapPolygon edited="0">
                <wp:start x="0" y="0"/>
                <wp:lineTo x="0" y="21522"/>
                <wp:lineTo x="21528" y="21522"/>
                <wp:lineTo x="215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RG Structure.png"/>
                    <pic:cNvPicPr/>
                  </pic:nvPicPr>
                  <pic:blipFill>
                    <a:blip r:embed="rId22">
                      <a:extLst>
                        <a:ext uri="{28A0092B-C50C-407E-A947-70E740481C1C}">
                          <a14:useLocalDpi xmlns:a14="http://schemas.microsoft.com/office/drawing/2010/main" val="0"/>
                        </a:ext>
                      </a:extLst>
                    </a:blip>
                    <a:stretch>
                      <a:fillRect/>
                    </a:stretch>
                  </pic:blipFill>
                  <pic:spPr>
                    <a:xfrm>
                      <a:off x="0" y="0"/>
                      <a:ext cx="6116400" cy="4244400"/>
                    </a:xfrm>
                    <a:prstGeom prst="rect">
                      <a:avLst/>
                    </a:prstGeom>
                  </pic:spPr>
                </pic:pic>
              </a:graphicData>
            </a:graphic>
            <wp14:sizeRelH relativeFrom="margin">
              <wp14:pctWidth>0</wp14:pctWidth>
            </wp14:sizeRelH>
            <wp14:sizeRelV relativeFrom="margin">
              <wp14:pctHeight>0</wp14:pctHeight>
            </wp14:sizeRelV>
          </wp:anchor>
        </w:drawing>
      </w:r>
    </w:p>
    <w:p w:rsidR="002F77EF" w:rsidRDefault="002F77EF" w:rsidP="002F77EF">
      <w:pPr>
        <w:rPr>
          <w:lang w:eastAsia="zh-CN"/>
        </w:rPr>
      </w:pPr>
    </w:p>
    <w:p w:rsidR="002F77EF" w:rsidRDefault="002F77EF" w:rsidP="002F77EF">
      <w:pPr>
        <w:rPr>
          <w:lang w:eastAsia="zh-CN"/>
        </w:rPr>
      </w:pPr>
    </w:p>
    <w:p w:rsidR="003F016E" w:rsidRDefault="00CE20AB" w:rsidP="009D4C4B">
      <w:pPr>
        <w:pStyle w:val="Heading1"/>
        <w:rPr>
          <w:lang w:eastAsia="zh-CN"/>
        </w:rPr>
      </w:pPr>
      <w:bookmarkStart w:id="39" w:name="_Toc40082880"/>
      <w:r>
        <w:rPr>
          <w:lang w:eastAsia="zh-CN"/>
        </w:rPr>
        <w:t>8</w:t>
      </w:r>
      <w:r w:rsidR="00061882">
        <w:rPr>
          <w:lang w:eastAsia="zh-CN"/>
        </w:rPr>
        <w:t>.0 Immediate Relief</w:t>
      </w:r>
      <w:r w:rsidR="00780637">
        <w:rPr>
          <w:lang w:eastAsia="zh-CN"/>
        </w:rPr>
        <w:t xml:space="preserve"> Initiatives</w:t>
      </w:r>
      <w:bookmarkEnd w:id="39"/>
      <w:r w:rsidR="00043362">
        <w:rPr>
          <w:lang w:eastAsia="zh-CN"/>
        </w:rPr>
        <w:t xml:space="preserve"> and Vulnerable Community Response</w:t>
      </w:r>
    </w:p>
    <w:p w:rsidR="003F016E" w:rsidRPr="003F016E" w:rsidRDefault="003F016E" w:rsidP="003F016E">
      <w:pPr>
        <w:rPr>
          <w:lang w:eastAsia="zh-CN"/>
        </w:rPr>
      </w:pPr>
      <w:r>
        <w:rPr>
          <w:lang w:eastAsia="zh-CN"/>
        </w:rPr>
        <w:t>The City acted quickly in responding to the crisis and with immediate effect put the following measures in place to support the community:</w:t>
      </w:r>
    </w:p>
    <w:p w:rsidR="0012063E" w:rsidRPr="0012063E" w:rsidRDefault="0012063E" w:rsidP="0012063E">
      <w:pPr>
        <w:numPr>
          <w:ilvl w:val="0"/>
          <w:numId w:val="18"/>
        </w:numPr>
        <w:spacing w:after="120" w:line="240" w:lineRule="auto"/>
        <w:ind w:left="1276"/>
        <w:rPr>
          <w:rFonts w:eastAsia="Times New Roman"/>
          <w:i/>
          <w:lang w:val="en-AU" w:eastAsia="en-AU"/>
        </w:rPr>
      </w:pPr>
      <w:r w:rsidRPr="0012063E">
        <w:rPr>
          <w:rFonts w:eastAsia="Times New Roman"/>
          <w:lang w:val="en-AU" w:eastAsia="en-AU"/>
        </w:rPr>
        <w:t>Cancel penalty interest being charged on outstanding rates, effective from 19 March to 30 June 2020 - e</w:t>
      </w:r>
      <w:r w:rsidRPr="0012063E">
        <w:rPr>
          <w:rFonts w:eastAsia="Times New Roman"/>
          <w:i/>
          <w:lang w:val="en-AU" w:eastAsia="en-AU"/>
        </w:rPr>
        <w:t>conomic impact: loss of revenue estimated at $75,000 (but only $33,000 below full year budget target).</w:t>
      </w:r>
    </w:p>
    <w:p w:rsidR="0012063E" w:rsidRPr="0012063E" w:rsidRDefault="0012063E" w:rsidP="0012063E">
      <w:pPr>
        <w:numPr>
          <w:ilvl w:val="0"/>
          <w:numId w:val="18"/>
        </w:numPr>
        <w:spacing w:after="120" w:line="240" w:lineRule="auto"/>
        <w:ind w:left="1276"/>
        <w:rPr>
          <w:rFonts w:eastAsia="Times New Roman"/>
          <w:lang w:val="en-AU" w:eastAsia="en-AU"/>
        </w:rPr>
      </w:pPr>
      <w:r w:rsidRPr="0012063E">
        <w:rPr>
          <w:rFonts w:eastAsia="Times New Roman"/>
          <w:lang w:val="en-AU" w:eastAsia="en-AU"/>
        </w:rPr>
        <w:t>Cancel various rates related fees and charges (</w:t>
      </w:r>
      <w:proofErr w:type="spellStart"/>
      <w:r w:rsidRPr="0012063E">
        <w:rPr>
          <w:rFonts w:eastAsia="Times New Roman"/>
          <w:lang w:val="en-AU" w:eastAsia="en-AU"/>
        </w:rPr>
        <w:t>ie</w:t>
      </w:r>
      <w:proofErr w:type="spellEnd"/>
      <w:r w:rsidRPr="0012063E">
        <w:rPr>
          <w:rFonts w:eastAsia="Times New Roman"/>
          <w:lang w:val="en-AU" w:eastAsia="en-AU"/>
        </w:rPr>
        <w:t xml:space="preserve">: direct debit/cheque dishonour fees, refund application fees, payment arrangement fees, copy of rates notice fees) effective from 19 March - </w:t>
      </w:r>
      <w:r w:rsidRPr="0012063E">
        <w:rPr>
          <w:rFonts w:eastAsia="Times New Roman"/>
          <w:i/>
          <w:lang w:val="en-AU" w:eastAsia="en-AU"/>
        </w:rPr>
        <w:t>economic impact: loss of revenue estimated at $5,000</w:t>
      </w:r>
      <w:r w:rsidRPr="0012063E">
        <w:rPr>
          <w:rFonts w:eastAsia="Times New Roman"/>
          <w:lang w:val="en-AU" w:eastAsia="en-AU"/>
        </w:rPr>
        <w:t xml:space="preserve">  </w:t>
      </w:r>
    </w:p>
    <w:p w:rsidR="0012063E" w:rsidRPr="0012063E" w:rsidRDefault="0012063E" w:rsidP="0012063E">
      <w:pPr>
        <w:numPr>
          <w:ilvl w:val="0"/>
          <w:numId w:val="18"/>
        </w:numPr>
        <w:spacing w:after="120" w:line="240" w:lineRule="auto"/>
        <w:ind w:left="1276"/>
        <w:rPr>
          <w:rFonts w:eastAsia="Times New Roman"/>
          <w:lang w:val="en-AU" w:eastAsia="en-AU"/>
        </w:rPr>
      </w:pPr>
      <w:r w:rsidRPr="0012063E">
        <w:rPr>
          <w:rFonts w:eastAsia="Times New Roman"/>
          <w:lang w:val="en-AU" w:eastAsia="en-AU"/>
        </w:rPr>
        <w:t xml:space="preserve">Suspend formal (legal) debt recovery processes on outstanding rates until 30 June 2020 - </w:t>
      </w:r>
      <w:r w:rsidRPr="0012063E">
        <w:rPr>
          <w:rFonts w:eastAsia="Times New Roman"/>
          <w:i/>
          <w:lang w:val="en-AU" w:eastAsia="en-AU"/>
        </w:rPr>
        <w:t>economic impact: delayed cash inflows</w:t>
      </w:r>
    </w:p>
    <w:p w:rsidR="0012063E" w:rsidRPr="0012063E" w:rsidRDefault="0012063E" w:rsidP="0012063E">
      <w:pPr>
        <w:numPr>
          <w:ilvl w:val="0"/>
          <w:numId w:val="18"/>
        </w:numPr>
        <w:spacing w:after="120" w:line="240" w:lineRule="auto"/>
        <w:ind w:left="1276"/>
        <w:rPr>
          <w:rFonts w:eastAsia="Times New Roman"/>
          <w:lang w:val="en-AU" w:eastAsia="en-AU"/>
        </w:rPr>
      </w:pPr>
      <w:r w:rsidRPr="0012063E">
        <w:rPr>
          <w:rFonts w:eastAsia="Times New Roman"/>
          <w:lang w:val="en-AU" w:eastAsia="en-AU"/>
        </w:rPr>
        <w:t xml:space="preserve">Ratepayers facing financial hardship will be allowed to defer payments for three (3) months or enter into more generous payment arrangements - </w:t>
      </w:r>
      <w:r w:rsidRPr="0012063E">
        <w:rPr>
          <w:rFonts w:eastAsia="Times New Roman"/>
          <w:i/>
          <w:lang w:val="en-AU" w:eastAsia="en-AU"/>
        </w:rPr>
        <w:t>economic impact: delayed cash inflows</w:t>
      </w:r>
      <w:r w:rsidRPr="0012063E">
        <w:rPr>
          <w:rFonts w:eastAsia="Times New Roman"/>
          <w:lang w:val="en-AU" w:eastAsia="en-AU"/>
        </w:rPr>
        <w:t xml:space="preserve">.  </w:t>
      </w:r>
    </w:p>
    <w:p w:rsidR="0012063E" w:rsidRPr="0012063E" w:rsidRDefault="0012063E" w:rsidP="0012063E">
      <w:pPr>
        <w:numPr>
          <w:ilvl w:val="0"/>
          <w:numId w:val="18"/>
        </w:numPr>
        <w:spacing w:after="120" w:line="240" w:lineRule="auto"/>
        <w:ind w:left="1276"/>
        <w:rPr>
          <w:rFonts w:eastAsia="Times New Roman"/>
          <w:lang w:val="en-AU" w:eastAsia="en-AU"/>
        </w:rPr>
      </w:pPr>
      <w:r w:rsidRPr="0012063E">
        <w:rPr>
          <w:rFonts w:eastAsia="Times New Roman"/>
          <w:lang w:val="en-AU" w:eastAsia="en-AU"/>
        </w:rPr>
        <w:t xml:space="preserve">Commercial based debtors experiencing financial hardship will be provided with more compassionate payment options - </w:t>
      </w:r>
      <w:r w:rsidRPr="0012063E">
        <w:rPr>
          <w:rFonts w:eastAsia="Times New Roman"/>
          <w:i/>
          <w:lang w:val="en-AU" w:eastAsia="en-AU"/>
        </w:rPr>
        <w:t>economic impact: delayed cash inflows</w:t>
      </w:r>
      <w:r w:rsidRPr="0012063E">
        <w:rPr>
          <w:rFonts w:eastAsia="Times New Roman"/>
          <w:lang w:val="en-AU" w:eastAsia="en-AU"/>
        </w:rPr>
        <w:t xml:space="preserve">.  </w:t>
      </w:r>
    </w:p>
    <w:p w:rsidR="0012063E" w:rsidRPr="0012063E" w:rsidRDefault="0012063E" w:rsidP="0012063E">
      <w:pPr>
        <w:numPr>
          <w:ilvl w:val="0"/>
          <w:numId w:val="18"/>
        </w:numPr>
        <w:spacing w:after="120" w:line="240" w:lineRule="auto"/>
        <w:ind w:left="1276"/>
        <w:rPr>
          <w:rFonts w:eastAsia="Times New Roman"/>
          <w:lang w:val="en-AU" w:eastAsia="en-AU"/>
        </w:rPr>
      </w:pPr>
      <w:r w:rsidRPr="0012063E">
        <w:rPr>
          <w:rFonts w:eastAsia="Times New Roman"/>
          <w:lang w:val="en-AU" w:eastAsia="en-AU"/>
        </w:rPr>
        <w:t xml:space="preserve">Community based debtors will be allowed to defer repayment of existing debts for three (3) months - </w:t>
      </w:r>
      <w:r w:rsidRPr="0012063E">
        <w:rPr>
          <w:rFonts w:eastAsia="Times New Roman"/>
          <w:i/>
          <w:lang w:val="en-AU" w:eastAsia="en-AU"/>
        </w:rPr>
        <w:t>economic impact: delayed cash inflows</w:t>
      </w:r>
      <w:r w:rsidRPr="0012063E">
        <w:rPr>
          <w:rFonts w:eastAsia="Times New Roman"/>
          <w:lang w:val="en-AU" w:eastAsia="en-AU"/>
        </w:rPr>
        <w:t xml:space="preserve">.  </w:t>
      </w:r>
    </w:p>
    <w:p w:rsidR="0012063E" w:rsidRPr="0012063E" w:rsidRDefault="0012063E" w:rsidP="0012063E">
      <w:pPr>
        <w:numPr>
          <w:ilvl w:val="0"/>
          <w:numId w:val="18"/>
        </w:numPr>
        <w:spacing w:after="120" w:line="240" w:lineRule="auto"/>
        <w:ind w:left="1276"/>
        <w:rPr>
          <w:rFonts w:eastAsia="Times New Roman"/>
          <w:lang w:val="en-AU" w:eastAsia="en-AU"/>
        </w:rPr>
      </w:pPr>
      <w:r w:rsidRPr="0012063E">
        <w:rPr>
          <w:rFonts w:eastAsia="Times New Roman"/>
          <w:lang w:val="en-AU" w:eastAsia="en-AU"/>
        </w:rPr>
        <w:t>Upon request, allow tenants of City owned or managed leased (or licenced) premises to suspend/defer up to 100% of their rent payment (not including outgoings) for an initial 3 month period (to 30 June 2020). Consideration will then be given (at the appropriate time) to any rent relief options, once COVID-19 impacts on tenants and the City are better understood - e</w:t>
      </w:r>
      <w:r w:rsidRPr="0012063E">
        <w:rPr>
          <w:rFonts w:eastAsia="Times New Roman"/>
          <w:i/>
          <w:lang w:val="en-AU" w:eastAsia="en-AU"/>
        </w:rPr>
        <w:t>conomic impact: delayed cash inflows (at this stage)</w:t>
      </w:r>
    </w:p>
    <w:p w:rsidR="0012063E" w:rsidRPr="0012063E" w:rsidRDefault="0012063E" w:rsidP="0012063E">
      <w:pPr>
        <w:numPr>
          <w:ilvl w:val="0"/>
          <w:numId w:val="18"/>
        </w:numPr>
        <w:spacing w:after="120" w:line="240" w:lineRule="auto"/>
        <w:ind w:left="1276"/>
        <w:rPr>
          <w:rFonts w:eastAsia="Times New Roman"/>
          <w:lang w:val="en-AU" w:eastAsia="en-AU"/>
        </w:rPr>
      </w:pPr>
      <w:r w:rsidRPr="0012063E">
        <w:rPr>
          <w:rFonts w:eastAsia="Times New Roman"/>
          <w:lang w:val="en-AU" w:eastAsia="en-AU"/>
        </w:rPr>
        <w:t>Naval Base shack lessees will be afforded more compassionate payment options, with penalty interest being waived to 30 June 2020 - e</w:t>
      </w:r>
      <w:r w:rsidRPr="0012063E">
        <w:rPr>
          <w:rFonts w:eastAsia="Times New Roman"/>
          <w:i/>
          <w:lang w:val="en-AU" w:eastAsia="en-AU"/>
        </w:rPr>
        <w:t>conomic impact: delayed cash inflows &amp; loss of penalty interest estimated at under $1,000.</w:t>
      </w:r>
    </w:p>
    <w:p w:rsidR="0012063E" w:rsidRPr="0012063E" w:rsidRDefault="0012063E" w:rsidP="0012063E">
      <w:pPr>
        <w:numPr>
          <w:ilvl w:val="0"/>
          <w:numId w:val="18"/>
        </w:numPr>
        <w:spacing w:after="120" w:line="240" w:lineRule="auto"/>
        <w:ind w:left="1276"/>
        <w:rPr>
          <w:rFonts w:eastAsia="Times New Roman"/>
          <w:lang w:val="en-AU" w:eastAsia="en-AU"/>
        </w:rPr>
      </w:pPr>
      <w:r w:rsidRPr="0012063E">
        <w:rPr>
          <w:rFonts w:eastAsia="Times New Roman"/>
          <w:lang w:val="en-AU" w:eastAsia="en-AU"/>
        </w:rPr>
        <w:t>Full refunds given on all cancelled bookings and events at City facilities - e</w:t>
      </w:r>
      <w:r w:rsidRPr="0012063E">
        <w:rPr>
          <w:rFonts w:eastAsia="Times New Roman"/>
          <w:i/>
          <w:lang w:val="en-AU" w:eastAsia="en-AU"/>
        </w:rPr>
        <w:t xml:space="preserve">conomic impact: loss of hire and event revenue estimated at under $100,000. </w:t>
      </w:r>
    </w:p>
    <w:p w:rsidR="0012063E" w:rsidRPr="0012063E" w:rsidRDefault="0012063E" w:rsidP="0012063E">
      <w:pPr>
        <w:numPr>
          <w:ilvl w:val="0"/>
          <w:numId w:val="18"/>
        </w:numPr>
        <w:spacing w:after="120" w:line="240" w:lineRule="auto"/>
        <w:ind w:left="1276"/>
        <w:rPr>
          <w:rFonts w:eastAsia="Times New Roman"/>
          <w:lang w:val="en-AU" w:eastAsia="en-AU"/>
        </w:rPr>
      </w:pPr>
      <w:r w:rsidRPr="0012063E">
        <w:rPr>
          <w:rFonts w:eastAsia="Times New Roman"/>
          <w:lang w:val="en-AU" w:eastAsia="en-AU"/>
        </w:rPr>
        <w:t xml:space="preserve">Sporting Clubs COVID Support Package - Stage 1 (for seasonal hire clubs up to $750 and leased facility clubs up to $2000). This will support Clubs to </w:t>
      </w:r>
      <w:r w:rsidRPr="0012063E">
        <w:rPr>
          <w:rFonts w:eastAsia="Times New Roman"/>
          <w:lang w:val="en-AU" w:eastAsia="en-AU"/>
        </w:rPr>
        <w:lastRenderedPageBreak/>
        <w:t xml:space="preserve">continue payment of ongoing costs such as utilities, ESL, insurances etc.  </w:t>
      </w:r>
      <w:proofErr w:type="gramStart"/>
      <w:r w:rsidRPr="0012063E">
        <w:rPr>
          <w:rFonts w:eastAsia="Times New Roman"/>
          <w:lang w:val="en-AU" w:eastAsia="en-AU"/>
        </w:rPr>
        <w:t>thus</w:t>
      </w:r>
      <w:proofErr w:type="gramEnd"/>
      <w:r w:rsidRPr="0012063E">
        <w:rPr>
          <w:rFonts w:eastAsia="Times New Roman"/>
          <w:lang w:val="en-AU" w:eastAsia="en-AU"/>
        </w:rPr>
        <w:t xml:space="preserve"> ensuring that sporting clubs remain financially sustainable during this period where all sources of income have ceased. This will be funded from existing grant programs with available capacity.</w:t>
      </w:r>
    </w:p>
    <w:p w:rsidR="0012063E" w:rsidRPr="0012063E" w:rsidRDefault="0012063E" w:rsidP="0012063E">
      <w:pPr>
        <w:numPr>
          <w:ilvl w:val="0"/>
          <w:numId w:val="18"/>
        </w:numPr>
        <w:spacing w:after="120" w:line="240" w:lineRule="auto"/>
        <w:ind w:left="1276"/>
        <w:rPr>
          <w:rFonts w:eastAsia="Times New Roman"/>
          <w:lang w:val="en-AU" w:eastAsia="en-AU"/>
        </w:rPr>
      </w:pPr>
      <w:r w:rsidRPr="0012063E">
        <w:rPr>
          <w:rFonts w:eastAsia="Times New Roman"/>
          <w:lang w:val="en-AU" w:eastAsia="en-AU"/>
        </w:rPr>
        <w:t xml:space="preserve">The City has halted the issue of final notices and referrals to Fines Enforcement Registry for already issued infringements until 30 June 2020 - </w:t>
      </w:r>
      <w:r w:rsidRPr="0012063E">
        <w:rPr>
          <w:rFonts w:eastAsia="Times New Roman"/>
          <w:i/>
          <w:lang w:val="en-AU" w:eastAsia="en-AU"/>
        </w:rPr>
        <w:t>economic impact: delayed cash inflows</w:t>
      </w:r>
      <w:r w:rsidRPr="0012063E">
        <w:rPr>
          <w:rFonts w:eastAsia="Times New Roman"/>
          <w:lang w:val="en-AU" w:eastAsia="en-AU"/>
        </w:rPr>
        <w:t xml:space="preserve">. </w:t>
      </w:r>
    </w:p>
    <w:p w:rsidR="0012063E" w:rsidRPr="0012063E" w:rsidRDefault="0012063E" w:rsidP="0012063E">
      <w:pPr>
        <w:numPr>
          <w:ilvl w:val="0"/>
          <w:numId w:val="18"/>
        </w:numPr>
        <w:spacing w:after="120" w:line="240" w:lineRule="auto"/>
        <w:ind w:left="1276"/>
        <w:rPr>
          <w:rFonts w:eastAsia="Times New Roman"/>
          <w:lang w:val="en-AU" w:eastAsia="en-AU"/>
        </w:rPr>
      </w:pPr>
      <w:r w:rsidRPr="0012063E">
        <w:rPr>
          <w:rFonts w:eastAsia="Times New Roman"/>
          <w:lang w:val="en-AU" w:eastAsia="en-AU"/>
        </w:rPr>
        <w:t xml:space="preserve">Rangers are taking a more lenient approach with the issue of infringements and issuing cautions where appropriate. </w:t>
      </w:r>
    </w:p>
    <w:p w:rsidR="0012063E" w:rsidRDefault="0012063E" w:rsidP="0012063E">
      <w:pPr>
        <w:numPr>
          <w:ilvl w:val="0"/>
          <w:numId w:val="18"/>
        </w:numPr>
        <w:spacing w:after="120" w:line="240" w:lineRule="auto"/>
        <w:ind w:left="1276"/>
        <w:rPr>
          <w:rFonts w:eastAsia="Times New Roman"/>
          <w:lang w:val="en-AU" w:eastAsia="en-AU"/>
        </w:rPr>
      </w:pPr>
      <w:r w:rsidRPr="0012063E">
        <w:rPr>
          <w:rFonts w:eastAsia="Times New Roman"/>
          <w:lang w:val="en-AU" w:eastAsia="en-AU"/>
        </w:rPr>
        <w:t xml:space="preserve">The City is now paying its suppliers in an average 15 days from invoice (rather than 30 days from end of month) - </w:t>
      </w:r>
      <w:r w:rsidRPr="0012063E">
        <w:rPr>
          <w:rFonts w:eastAsia="Times New Roman"/>
          <w:i/>
          <w:lang w:val="en-AU" w:eastAsia="en-AU"/>
        </w:rPr>
        <w:t>economic impact: hastened cash outflows</w:t>
      </w:r>
      <w:r w:rsidRPr="0012063E">
        <w:rPr>
          <w:rFonts w:eastAsia="Times New Roman"/>
          <w:lang w:val="en-AU" w:eastAsia="en-AU"/>
        </w:rPr>
        <w:t xml:space="preserve">. </w:t>
      </w:r>
    </w:p>
    <w:p w:rsidR="00043362" w:rsidRDefault="00043362" w:rsidP="00043362">
      <w:pPr>
        <w:pStyle w:val="ListParagraph"/>
        <w:numPr>
          <w:ilvl w:val="0"/>
          <w:numId w:val="18"/>
        </w:numPr>
        <w:spacing w:after="120" w:line="240" w:lineRule="auto"/>
        <w:ind w:left="1276"/>
        <w:rPr>
          <w:ins w:id="40" w:author="Gail Bowman" w:date="2020-05-12T14:18:00Z"/>
          <w:rFonts w:ascii="Arial" w:eastAsia="Times New Roman" w:hAnsi="Arial" w:cs="Arial"/>
          <w:lang w:val="en-AU" w:eastAsia="en-AU"/>
        </w:rPr>
      </w:pPr>
      <w:r>
        <w:rPr>
          <w:rFonts w:ascii="Arial" w:eastAsia="Times New Roman" w:hAnsi="Arial" w:cs="Arial"/>
          <w:lang w:val="en-AU" w:eastAsia="en-AU"/>
        </w:rPr>
        <w:t xml:space="preserve">The City established a </w:t>
      </w:r>
      <w:r w:rsidRPr="00043362">
        <w:rPr>
          <w:rFonts w:ascii="Arial" w:eastAsia="Times New Roman" w:hAnsi="Arial" w:cs="Arial"/>
          <w:lang w:val="en-AU" w:eastAsia="en-AU"/>
        </w:rPr>
        <w:t>Cockburn COVID-19 phone helpline service and phone wellbeing checks</w:t>
      </w:r>
      <w:r>
        <w:rPr>
          <w:rFonts w:ascii="Arial" w:eastAsia="Times New Roman" w:hAnsi="Arial" w:cs="Arial"/>
          <w:lang w:val="en-AU" w:eastAsia="en-AU"/>
        </w:rPr>
        <w:t xml:space="preserve"> for vulnerable people from the 9 April. T</w:t>
      </w:r>
      <w:r w:rsidRPr="00043362">
        <w:rPr>
          <w:rFonts w:ascii="Arial" w:eastAsia="Times New Roman" w:hAnsi="Arial" w:cs="Arial"/>
          <w:lang w:val="en-AU" w:eastAsia="en-AU"/>
        </w:rPr>
        <w:t xml:space="preserve">he </w:t>
      </w:r>
      <w:r>
        <w:rPr>
          <w:rFonts w:ascii="Arial" w:eastAsia="Times New Roman" w:hAnsi="Arial" w:cs="Arial"/>
          <w:lang w:val="en-AU" w:eastAsia="en-AU"/>
        </w:rPr>
        <w:t xml:space="preserve">helpline </w:t>
      </w:r>
      <w:r w:rsidRPr="00043362">
        <w:rPr>
          <w:rFonts w:ascii="Arial" w:eastAsia="Times New Roman" w:hAnsi="Arial" w:cs="Arial"/>
          <w:lang w:val="en-AU" w:eastAsia="en-AU"/>
        </w:rPr>
        <w:t>assist</w:t>
      </w:r>
      <w:r>
        <w:rPr>
          <w:rFonts w:ascii="Arial" w:eastAsia="Times New Roman" w:hAnsi="Arial" w:cs="Arial"/>
          <w:lang w:val="en-AU" w:eastAsia="en-AU"/>
        </w:rPr>
        <w:t>s</w:t>
      </w:r>
      <w:r w:rsidRPr="00043362">
        <w:rPr>
          <w:rFonts w:ascii="Arial" w:eastAsia="Times New Roman" w:hAnsi="Arial" w:cs="Arial"/>
          <w:lang w:val="en-AU" w:eastAsia="en-AU"/>
        </w:rPr>
        <w:t xml:space="preserve"> vulnerable Cockburn residents to plan, identify and be linked and referred to essential services to stay home safely and follow Government and Department of Health advice. </w:t>
      </w:r>
    </w:p>
    <w:p w:rsidR="002D0B99" w:rsidRPr="00043362" w:rsidRDefault="002D0B99" w:rsidP="002D0B99">
      <w:pPr>
        <w:pStyle w:val="ListParagraph"/>
        <w:spacing w:after="120" w:line="240" w:lineRule="auto"/>
        <w:ind w:left="1276"/>
        <w:rPr>
          <w:rFonts w:ascii="Arial" w:eastAsia="Times New Roman" w:hAnsi="Arial" w:cs="Arial"/>
          <w:lang w:val="en-AU" w:eastAsia="en-AU"/>
        </w:rPr>
        <w:pPrChange w:id="41" w:author="Gail Bowman" w:date="2020-05-12T14:18:00Z">
          <w:pPr>
            <w:pStyle w:val="ListParagraph"/>
            <w:numPr>
              <w:numId w:val="18"/>
            </w:numPr>
            <w:spacing w:after="120" w:line="240" w:lineRule="auto"/>
            <w:ind w:left="1276" w:hanging="360"/>
          </w:pPr>
        </w:pPrChange>
      </w:pPr>
    </w:p>
    <w:p w:rsidR="00043362" w:rsidRDefault="00043362" w:rsidP="00043362">
      <w:pPr>
        <w:pStyle w:val="ListParagraph"/>
        <w:numPr>
          <w:ilvl w:val="0"/>
          <w:numId w:val="18"/>
        </w:numPr>
        <w:spacing w:after="120" w:line="240" w:lineRule="auto"/>
        <w:ind w:left="1276"/>
        <w:rPr>
          <w:ins w:id="42" w:author="Gail Bowman" w:date="2020-05-12T14:18:00Z"/>
          <w:rFonts w:ascii="Arial" w:eastAsia="Times New Roman" w:hAnsi="Arial" w:cs="Arial"/>
          <w:lang w:val="en-AU" w:eastAsia="en-AU"/>
        </w:rPr>
      </w:pPr>
      <w:r w:rsidRPr="00043362">
        <w:rPr>
          <w:rFonts w:ascii="Arial" w:eastAsia="Times New Roman" w:hAnsi="Arial" w:cs="Arial"/>
          <w:lang w:val="en-AU" w:eastAsia="en-AU"/>
        </w:rPr>
        <w:t xml:space="preserve">The City </w:t>
      </w:r>
      <w:r>
        <w:rPr>
          <w:rFonts w:ascii="Arial" w:eastAsia="Times New Roman" w:hAnsi="Arial" w:cs="Arial"/>
          <w:lang w:val="en-AU" w:eastAsia="en-AU"/>
        </w:rPr>
        <w:t xml:space="preserve">launched a </w:t>
      </w:r>
      <w:r w:rsidR="008F2963">
        <w:rPr>
          <w:rFonts w:ascii="Arial" w:eastAsia="Times New Roman" w:hAnsi="Arial" w:cs="Arial"/>
          <w:lang w:val="en-AU" w:eastAsia="en-AU"/>
        </w:rPr>
        <w:t xml:space="preserve">City wide </w:t>
      </w:r>
      <w:r>
        <w:rPr>
          <w:rFonts w:ascii="Arial" w:eastAsia="Times New Roman" w:hAnsi="Arial" w:cs="Arial"/>
          <w:lang w:val="en-AU" w:eastAsia="en-AU"/>
        </w:rPr>
        <w:t xml:space="preserve">communication </w:t>
      </w:r>
      <w:r w:rsidRPr="00043362">
        <w:rPr>
          <w:rFonts w:ascii="Arial" w:eastAsia="Times New Roman" w:hAnsi="Arial" w:cs="Arial"/>
          <w:lang w:val="en-AU" w:eastAsia="en-AU"/>
        </w:rPr>
        <w:t xml:space="preserve">campaign </w:t>
      </w:r>
      <w:r>
        <w:rPr>
          <w:rFonts w:ascii="Arial" w:eastAsia="Times New Roman" w:hAnsi="Arial" w:cs="Arial"/>
          <w:lang w:val="en-AU" w:eastAsia="en-AU"/>
        </w:rPr>
        <w:t xml:space="preserve">between March and April 2020 </w:t>
      </w:r>
      <w:r w:rsidRPr="00043362">
        <w:rPr>
          <w:rFonts w:ascii="Arial" w:eastAsia="Times New Roman" w:hAnsi="Arial" w:cs="Arial"/>
          <w:lang w:val="en-AU" w:eastAsia="en-AU"/>
        </w:rPr>
        <w:t>via multiple channels including letters and emails to all residents to ensure that all residents hear</w:t>
      </w:r>
      <w:r w:rsidR="008F2963">
        <w:rPr>
          <w:rFonts w:ascii="Arial" w:eastAsia="Times New Roman" w:hAnsi="Arial" w:cs="Arial"/>
          <w:lang w:val="en-AU" w:eastAsia="en-AU"/>
        </w:rPr>
        <w:t>d</w:t>
      </w:r>
      <w:r w:rsidRPr="00043362">
        <w:rPr>
          <w:rFonts w:ascii="Arial" w:eastAsia="Times New Roman" w:hAnsi="Arial" w:cs="Arial"/>
          <w:lang w:val="en-AU" w:eastAsia="en-AU"/>
        </w:rPr>
        <w:t xml:space="preserve"> about the Cockburn COVID-19 phone helpline service for vulnerable people (94113319). The communication campaig</w:t>
      </w:r>
      <w:r>
        <w:rPr>
          <w:rFonts w:ascii="Arial" w:eastAsia="Times New Roman" w:hAnsi="Arial" w:cs="Arial"/>
          <w:lang w:val="en-AU" w:eastAsia="en-AU"/>
        </w:rPr>
        <w:t>n included</w:t>
      </w:r>
      <w:r w:rsidRPr="00043362">
        <w:rPr>
          <w:rFonts w:ascii="Arial" w:eastAsia="Times New Roman" w:hAnsi="Arial" w:cs="Arial"/>
          <w:lang w:val="en-AU" w:eastAsia="en-AU"/>
        </w:rPr>
        <w:t xml:space="preserve"> key Health Departm</w:t>
      </w:r>
      <w:r>
        <w:rPr>
          <w:rFonts w:ascii="Arial" w:eastAsia="Times New Roman" w:hAnsi="Arial" w:cs="Arial"/>
          <w:lang w:val="en-AU" w:eastAsia="en-AU"/>
        </w:rPr>
        <w:t>ent messages, and information about</w:t>
      </w:r>
      <w:r w:rsidRPr="00043362">
        <w:rPr>
          <w:rFonts w:ascii="Arial" w:eastAsia="Times New Roman" w:hAnsi="Arial" w:cs="Arial"/>
          <w:lang w:val="en-AU" w:eastAsia="en-AU"/>
        </w:rPr>
        <w:t xml:space="preserve"> Cockburn </w:t>
      </w:r>
      <w:r w:rsidR="008F2963">
        <w:rPr>
          <w:rFonts w:ascii="Arial" w:eastAsia="Times New Roman" w:hAnsi="Arial" w:cs="Arial"/>
          <w:lang w:val="en-AU" w:eastAsia="en-AU"/>
        </w:rPr>
        <w:t xml:space="preserve">Community </w:t>
      </w:r>
      <w:r w:rsidRPr="00043362">
        <w:rPr>
          <w:rFonts w:ascii="Arial" w:eastAsia="Times New Roman" w:hAnsi="Arial" w:cs="Arial"/>
          <w:lang w:val="en-AU" w:eastAsia="en-AU"/>
        </w:rPr>
        <w:t>Support Services</w:t>
      </w:r>
      <w:r>
        <w:rPr>
          <w:rFonts w:ascii="Arial" w:eastAsia="Times New Roman" w:hAnsi="Arial" w:cs="Arial"/>
          <w:lang w:val="en-AU" w:eastAsia="en-AU"/>
        </w:rPr>
        <w:t xml:space="preserve">, and financial </w:t>
      </w:r>
      <w:r w:rsidR="008F2963">
        <w:rPr>
          <w:rFonts w:ascii="Arial" w:eastAsia="Times New Roman" w:hAnsi="Arial" w:cs="Arial"/>
          <w:lang w:val="en-AU" w:eastAsia="en-AU"/>
        </w:rPr>
        <w:t xml:space="preserve">support </w:t>
      </w:r>
      <w:r>
        <w:rPr>
          <w:rFonts w:ascii="Arial" w:eastAsia="Times New Roman" w:hAnsi="Arial" w:cs="Arial"/>
          <w:lang w:val="en-AU" w:eastAsia="en-AU"/>
        </w:rPr>
        <w:t>measures.</w:t>
      </w:r>
    </w:p>
    <w:p w:rsidR="002D0B99" w:rsidRPr="00043362" w:rsidRDefault="002D0B99" w:rsidP="002D0B99">
      <w:pPr>
        <w:pStyle w:val="ListParagraph"/>
        <w:spacing w:after="120" w:line="240" w:lineRule="auto"/>
        <w:ind w:left="1276"/>
        <w:rPr>
          <w:rFonts w:ascii="Arial" w:eastAsia="Times New Roman" w:hAnsi="Arial" w:cs="Arial"/>
          <w:lang w:val="en-AU" w:eastAsia="en-AU"/>
        </w:rPr>
        <w:pPrChange w:id="43" w:author="Gail Bowman" w:date="2020-05-12T14:18:00Z">
          <w:pPr>
            <w:pStyle w:val="ListParagraph"/>
            <w:numPr>
              <w:numId w:val="18"/>
            </w:numPr>
            <w:spacing w:after="120" w:line="240" w:lineRule="auto"/>
            <w:ind w:left="1276" w:hanging="360"/>
          </w:pPr>
        </w:pPrChange>
      </w:pPr>
    </w:p>
    <w:p w:rsidR="008F2963" w:rsidRDefault="00043362" w:rsidP="00043362">
      <w:pPr>
        <w:pStyle w:val="ListParagraph"/>
        <w:numPr>
          <w:ilvl w:val="0"/>
          <w:numId w:val="18"/>
        </w:numPr>
        <w:spacing w:after="120" w:line="240" w:lineRule="auto"/>
        <w:ind w:left="1276"/>
        <w:rPr>
          <w:ins w:id="44" w:author="Gail Bowman" w:date="2020-05-12T14:18:00Z"/>
          <w:rFonts w:ascii="Arial" w:eastAsia="Times New Roman" w:hAnsi="Arial" w:cs="Arial"/>
          <w:lang w:val="en-AU" w:eastAsia="en-AU"/>
        </w:rPr>
      </w:pPr>
      <w:r w:rsidRPr="00043362">
        <w:rPr>
          <w:rFonts w:ascii="Arial" w:eastAsia="Times New Roman" w:hAnsi="Arial" w:cs="Arial"/>
          <w:lang w:val="en-AU" w:eastAsia="en-AU"/>
        </w:rPr>
        <w:t>The City adapt</w:t>
      </w:r>
      <w:r w:rsidR="008F2963">
        <w:rPr>
          <w:rFonts w:ascii="Arial" w:eastAsia="Times New Roman" w:hAnsi="Arial" w:cs="Arial"/>
          <w:lang w:val="en-AU" w:eastAsia="en-AU"/>
        </w:rPr>
        <w:t>ed</w:t>
      </w:r>
      <w:r w:rsidRPr="00043362">
        <w:rPr>
          <w:rFonts w:ascii="Arial" w:eastAsia="Times New Roman" w:hAnsi="Arial" w:cs="Arial"/>
          <w:lang w:val="en-AU" w:eastAsia="en-AU"/>
        </w:rPr>
        <w:t xml:space="preserve"> existing community support services </w:t>
      </w:r>
      <w:r w:rsidR="008F2963">
        <w:rPr>
          <w:rFonts w:ascii="Arial" w:eastAsia="Times New Roman" w:hAnsi="Arial" w:cs="Arial"/>
          <w:lang w:val="en-AU" w:eastAsia="en-AU"/>
        </w:rPr>
        <w:t xml:space="preserve">to continue to operate </w:t>
      </w:r>
      <w:r w:rsidRPr="00043362">
        <w:rPr>
          <w:rFonts w:ascii="Arial" w:eastAsia="Times New Roman" w:hAnsi="Arial" w:cs="Arial"/>
          <w:lang w:val="en-AU" w:eastAsia="en-AU"/>
        </w:rPr>
        <w:t xml:space="preserve">for vulnerable community members such as mental health counselling services, financial counselling services, parenting services, seniors services, </w:t>
      </w:r>
      <w:r>
        <w:rPr>
          <w:rFonts w:ascii="Arial" w:eastAsia="Times New Roman" w:hAnsi="Arial" w:cs="Arial"/>
          <w:lang w:val="en-AU" w:eastAsia="en-AU"/>
        </w:rPr>
        <w:t xml:space="preserve">home help service for the elderly, </w:t>
      </w:r>
      <w:r w:rsidRPr="00043362">
        <w:rPr>
          <w:rFonts w:ascii="Arial" w:eastAsia="Times New Roman" w:hAnsi="Arial" w:cs="Arial"/>
          <w:lang w:val="en-AU" w:eastAsia="en-AU"/>
        </w:rPr>
        <w:t>and child care services.</w:t>
      </w:r>
    </w:p>
    <w:p w:rsidR="002D0B99" w:rsidRDefault="002D0B99" w:rsidP="002D0B99">
      <w:pPr>
        <w:pStyle w:val="ListParagraph"/>
        <w:spacing w:after="120" w:line="240" w:lineRule="auto"/>
        <w:ind w:left="1276"/>
        <w:rPr>
          <w:rFonts w:ascii="Arial" w:eastAsia="Times New Roman" w:hAnsi="Arial" w:cs="Arial"/>
          <w:lang w:val="en-AU" w:eastAsia="en-AU"/>
        </w:rPr>
        <w:pPrChange w:id="45" w:author="Gail Bowman" w:date="2020-05-12T14:18:00Z">
          <w:pPr>
            <w:pStyle w:val="ListParagraph"/>
            <w:numPr>
              <w:numId w:val="18"/>
            </w:numPr>
            <w:spacing w:after="120" w:line="240" w:lineRule="auto"/>
            <w:ind w:left="1276" w:hanging="360"/>
          </w:pPr>
        </w:pPrChange>
      </w:pPr>
    </w:p>
    <w:p w:rsidR="00043362" w:rsidRDefault="008F2963" w:rsidP="00043362">
      <w:pPr>
        <w:pStyle w:val="ListParagraph"/>
        <w:numPr>
          <w:ilvl w:val="0"/>
          <w:numId w:val="18"/>
        </w:numPr>
        <w:spacing w:after="120" w:line="240" w:lineRule="auto"/>
        <w:ind w:left="1276"/>
        <w:rPr>
          <w:ins w:id="46" w:author="Gail Bowman" w:date="2020-05-12T14:18:00Z"/>
          <w:rFonts w:ascii="Arial" w:eastAsia="Times New Roman" w:hAnsi="Arial" w:cs="Arial"/>
          <w:lang w:val="en-AU" w:eastAsia="en-AU"/>
        </w:rPr>
      </w:pPr>
      <w:r>
        <w:rPr>
          <w:rFonts w:ascii="Arial" w:eastAsia="Times New Roman" w:hAnsi="Arial" w:cs="Arial"/>
          <w:lang w:val="en-AU" w:eastAsia="en-AU"/>
        </w:rPr>
        <w:t>The City provided specialist Environmental Health advice to not for profit organisations, individuals and businesses during the pandemic.</w:t>
      </w:r>
    </w:p>
    <w:p w:rsidR="002D0B99" w:rsidRPr="00043362" w:rsidRDefault="002D0B99" w:rsidP="002D0B99">
      <w:pPr>
        <w:pStyle w:val="ListParagraph"/>
        <w:spacing w:after="120" w:line="240" w:lineRule="auto"/>
        <w:ind w:left="1276"/>
        <w:rPr>
          <w:rFonts w:ascii="Arial" w:eastAsia="Times New Roman" w:hAnsi="Arial" w:cs="Arial"/>
          <w:lang w:val="en-AU" w:eastAsia="en-AU"/>
        </w:rPr>
        <w:pPrChange w:id="47" w:author="Gail Bowman" w:date="2020-05-12T14:18:00Z">
          <w:pPr>
            <w:pStyle w:val="ListParagraph"/>
            <w:numPr>
              <w:numId w:val="18"/>
            </w:numPr>
            <w:spacing w:after="120" w:line="240" w:lineRule="auto"/>
            <w:ind w:left="1276" w:hanging="360"/>
          </w:pPr>
        </w:pPrChange>
      </w:pPr>
    </w:p>
    <w:p w:rsidR="00043362" w:rsidRDefault="008F2963" w:rsidP="00043362">
      <w:pPr>
        <w:pStyle w:val="ListParagraph"/>
        <w:numPr>
          <w:ilvl w:val="0"/>
          <w:numId w:val="18"/>
        </w:numPr>
        <w:spacing w:after="120" w:line="240" w:lineRule="auto"/>
        <w:ind w:left="1276"/>
        <w:rPr>
          <w:rFonts w:ascii="Arial" w:eastAsia="Times New Roman" w:hAnsi="Arial" w:cs="Arial"/>
          <w:lang w:val="en-AU" w:eastAsia="en-AU"/>
        </w:rPr>
      </w:pPr>
      <w:r>
        <w:rPr>
          <w:rFonts w:ascii="Arial" w:eastAsia="Times New Roman" w:hAnsi="Arial" w:cs="Arial"/>
          <w:lang w:val="en-AU" w:eastAsia="en-AU"/>
        </w:rPr>
        <w:t>The City established a special Covid-19 grants fund and c</w:t>
      </w:r>
      <w:r w:rsidR="00043362" w:rsidRPr="00043362">
        <w:rPr>
          <w:rFonts w:ascii="Arial" w:eastAsia="Times New Roman" w:hAnsi="Arial" w:cs="Arial"/>
          <w:lang w:val="en-AU" w:eastAsia="en-AU"/>
        </w:rPr>
        <w:t xml:space="preserve">ommunity development support </w:t>
      </w:r>
      <w:r>
        <w:rPr>
          <w:rFonts w:ascii="Arial" w:eastAsia="Times New Roman" w:hAnsi="Arial" w:cs="Arial"/>
          <w:lang w:val="en-AU" w:eastAsia="en-AU"/>
        </w:rPr>
        <w:t>for not for profit o</w:t>
      </w:r>
      <w:r w:rsidR="00043362" w:rsidRPr="00043362">
        <w:rPr>
          <w:rFonts w:ascii="Arial" w:eastAsia="Times New Roman" w:hAnsi="Arial" w:cs="Arial"/>
          <w:lang w:val="en-AU" w:eastAsia="en-AU"/>
        </w:rPr>
        <w:t>rganisations- so that they can support vulnerable people during the pandemic and remain sustainable in the recovery phase.</w:t>
      </w:r>
    </w:p>
    <w:p w:rsidR="00043362" w:rsidRPr="00043362" w:rsidRDefault="00043362" w:rsidP="00043362">
      <w:pPr>
        <w:pStyle w:val="ListParagraph"/>
        <w:spacing w:after="120" w:line="240" w:lineRule="auto"/>
        <w:ind w:left="1276"/>
        <w:rPr>
          <w:rFonts w:ascii="Arial" w:eastAsia="Times New Roman" w:hAnsi="Arial" w:cs="Arial"/>
          <w:lang w:val="en-AU" w:eastAsia="en-AU"/>
        </w:rPr>
      </w:pPr>
    </w:p>
    <w:p w:rsidR="00043362" w:rsidRPr="00043362" w:rsidRDefault="008F2963" w:rsidP="00043362">
      <w:pPr>
        <w:pStyle w:val="ListParagraph"/>
        <w:numPr>
          <w:ilvl w:val="0"/>
          <w:numId w:val="18"/>
        </w:numPr>
        <w:spacing w:after="120" w:line="240" w:lineRule="auto"/>
        <w:ind w:left="1276"/>
        <w:rPr>
          <w:rFonts w:ascii="Arial" w:eastAsia="Times New Roman" w:hAnsi="Arial" w:cs="Arial"/>
          <w:lang w:val="en-AU" w:eastAsia="en-AU"/>
        </w:rPr>
      </w:pPr>
      <w:r>
        <w:rPr>
          <w:rFonts w:ascii="Arial" w:eastAsia="Times New Roman" w:hAnsi="Arial" w:cs="Arial"/>
          <w:lang w:val="en-AU" w:eastAsia="en-AU"/>
        </w:rPr>
        <w:t>The City d</w:t>
      </w:r>
      <w:r w:rsidR="00043362">
        <w:rPr>
          <w:rFonts w:ascii="Arial" w:eastAsia="Times New Roman" w:hAnsi="Arial" w:cs="Arial"/>
          <w:lang w:val="en-AU" w:eastAsia="en-AU"/>
        </w:rPr>
        <w:t xml:space="preserve">eveloped a </w:t>
      </w:r>
      <w:r w:rsidR="00043362" w:rsidRPr="00043362">
        <w:rPr>
          <w:rFonts w:ascii="Arial" w:eastAsia="Times New Roman" w:hAnsi="Arial" w:cs="Arial"/>
          <w:lang w:val="en-AU" w:eastAsia="en-AU"/>
        </w:rPr>
        <w:t>Coc</w:t>
      </w:r>
      <w:r>
        <w:rPr>
          <w:rFonts w:ascii="Arial" w:eastAsia="Times New Roman" w:hAnsi="Arial" w:cs="Arial"/>
          <w:lang w:val="en-AU" w:eastAsia="en-AU"/>
        </w:rPr>
        <w:t xml:space="preserve">kburn Local Services Directory which </w:t>
      </w:r>
      <w:r w:rsidR="00043362">
        <w:rPr>
          <w:rFonts w:ascii="Arial" w:eastAsia="Times New Roman" w:hAnsi="Arial" w:cs="Arial"/>
          <w:lang w:val="en-AU" w:eastAsia="en-AU"/>
        </w:rPr>
        <w:t xml:space="preserve">included </w:t>
      </w:r>
      <w:r w:rsidR="00043362" w:rsidRPr="00043362">
        <w:rPr>
          <w:rFonts w:ascii="Arial" w:eastAsia="Times New Roman" w:hAnsi="Arial" w:cs="Arial"/>
          <w:lang w:val="en-AU" w:eastAsia="en-AU"/>
        </w:rPr>
        <w:t xml:space="preserve">Cockburn Local Government Services, Not </w:t>
      </w:r>
      <w:proofErr w:type="gramStart"/>
      <w:r w:rsidR="00043362" w:rsidRPr="00043362">
        <w:rPr>
          <w:rFonts w:ascii="Arial" w:eastAsia="Times New Roman" w:hAnsi="Arial" w:cs="Arial"/>
          <w:lang w:val="en-AU" w:eastAsia="en-AU"/>
        </w:rPr>
        <w:t>For</w:t>
      </w:r>
      <w:proofErr w:type="gramEnd"/>
      <w:r w:rsidR="00043362" w:rsidRPr="00043362">
        <w:rPr>
          <w:rFonts w:ascii="Arial" w:eastAsia="Times New Roman" w:hAnsi="Arial" w:cs="Arial"/>
          <w:lang w:val="en-AU" w:eastAsia="en-AU"/>
        </w:rPr>
        <w:t xml:space="preserve"> Profit services, Government, and l</w:t>
      </w:r>
      <w:r w:rsidR="00043362">
        <w:rPr>
          <w:rFonts w:ascii="Arial" w:eastAsia="Times New Roman" w:hAnsi="Arial" w:cs="Arial"/>
          <w:lang w:val="en-AU" w:eastAsia="en-AU"/>
        </w:rPr>
        <w:t>ocal Business Services which are</w:t>
      </w:r>
      <w:r w:rsidR="00043362" w:rsidRPr="00043362">
        <w:rPr>
          <w:rFonts w:ascii="Arial" w:eastAsia="Times New Roman" w:hAnsi="Arial" w:cs="Arial"/>
          <w:lang w:val="en-AU" w:eastAsia="en-AU"/>
        </w:rPr>
        <w:t xml:space="preserve"> available during the pandemic.</w:t>
      </w:r>
    </w:p>
    <w:p w:rsidR="0012063E" w:rsidRDefault="0012063E" w:rsidP="0012063E">
      <w:pPr>
        <w:pStyle w:val="ListParagraph"/>
        <w:rPr>
          <w:rFonts w:ascii="Arial" w:eastAsia="Times New Roman" w:hAnsi="Arial" w:cs="Arial"/>
          <w:lang w:eastAsia="en-AU"/>
        </w:rPr>
      </w:pPr>
    </w:p>
    <w:p w:rsidR="0012063E" w:rsidRPr="000813E5" w:rsidRDefault="0012063E" w:rsidP="0012063E">
      <w:pPr>
        <w:spacing w:after="0" w:line="216" w:lineRule="auto"/>
        <w:contextualSpacing/>
        <w:rPr>
          <w:rFonts w:eastAsia="Times New Roman"/>
          <w:lang w:eastAsia="en-AU"/>
        </w:rPr>
      </w:pPr>
      <w:r>
        <w:rPr>
          <w:rFonts w:eastAsia="Times New Roman"/>
          <w:lang w:eastAsia="en-AU"/>
        </w:rPr>
        <w:t xml:space="preserve">The website is kept up-to-date with public facing information </w:t>
      </w:r>
      <w:hyperlink r:id="rId23" w:history="1">
        <w:r w:rsidRPr="00A47467">
          <w:rPr>
            <w:rStyle w:val="Hyperlink"/>
            <w:rFonts w:eastAsia="Times New Roman"/>
            <w:lang w:eastAsia="en-AU"/>
          </w:rPr>
          <w:t>https://www.cockburn.wa.gov.au/Home/COVID-19</w:t>
        </w:r>
      </w:hyperlink>
      <w:r>
        <w:rPr>
          <w:rFonts w:eastAsia="Times New Roman"/>
          <w:lang w:eastAsia="en-AU"/>
        </w:rPr>
        <w:t xml:space="preserve"> </w:t>
      </w:r>
    </w:p>
    <w:p w:rsidR="008F2963" w:rsidRPr="00DA24D3" w:rsidRDefault="008F2963" w:rsidP="00DA24D3">
      <w:pPr>
        <w:rPr>
          <w:lang w:eastAsia="zh-CN"/>
        </w:rPr>
      </w:pPr>
    </w:p>
    <w:p w:rsidR="00A343BD" w:rsidRDefault="00CE20AB" w:rsidP="009D4C4B">
      <w:pPr>
        <w:pStyle w:val="Heading1"/>
        <w:rPr>
          <w:lang w:eastAsia="zh-CN"/>
        </w:rPr>
      </w:pPr>
      <w:bookmarkStart w:id="48" w:name="_Toc40082881"/>
      <w:r>
        <w:rPr>
          <w:lang w:eastAsia="zh-CN"/>
        </w:rPr>
        <w:t xml:space="preserve">9.0 </w:t>
      </w:r>
      <w:r w:rsidR="00513DF4">
        <w:rPr>
          <w:lang w:eastAsia="zh-CN"/>
        </w:rPr>
        <w:t xml:space="preserve">Implementation </w:t>
      </w:r>
      <w:r w:rsidR="003F016E">
        <w:rPr>
          <w:lang w:eastAsia="zh-CN"/>
        </w:rPr>
        <w:t>Plan</w:t>
      </w:r>
      <w:bookmarkEnd w:id="48"/>
    </w:p>
    <w:p w:rsidR="00AF7EFB" w:rsidRDefault="00513DF4" w:rsidP="002B4D44">
      <w:pPr>
        <w:widowControl w:val="0"/>
        <w:autoSpaceDE w:val="0"/>
        <w:autoSpaceDN w:val="0"/>
        <w:adjustRightInd w:val="0"/>
        <w:textAlignment w:val="center"/>
        <w:rPr>
          <w:color w:val="000000"/>
          <w:lang w:eastAsia="zh-CN"/>
        </w:rPr>
      </w:pPr>
      <w:r>
        <w:rPr>
          <w:color w:val="000000"/>
          <w:lang w:eastAsia="zh-CN"/>
        </w:rPr>
        <w:t xml:space="preserve">The implementation phase of the </w:t>
      </w:r>
      <w:r w:rsidR="00067D7D">
        <w:rPr>
          <w:color w:val="000000"/>
          <w:lang w:eastAsia="zh-CN"/>
        </w:rPr>
        <w:t xml:space="preserve">Response and </w:t>
      </w:r>
      <w:r>
        <w:rPr>
          <w:color w:val="000000"/>
          <w:lang w:eastAsia="zh-CN"/>
        </w:rPr>
        <w:t>Recovery Action Plan will be coordinated</w:t>
      </w:r>
      <w:r w:rsidR="00DA45A6">
        <w:rPr>
          <w:color w:val="000000"/>
          <w:lang w:eastAsia="zh-CN"/>
        </w:rPr>
        <w:t xml:space="preserve"> through the LR</w:t>
      </w:r>
      <w:r w:rsidR="00067D7D">
        <w:rPr>
          <w:color w:val="000000"/>
          <w:lang w:eastAsia="zh-CN"/>
        </w:rPr>
        <w:t>R</w:t>
      </w:r>
      <w:r w:rsidR="00DA45A6">
        <w:rPr>
          <w:color w:val="000000"/>
          <w:lang w:eastAsia="zh-CN"/>
        </w:rPr>
        <w:t>G</w:t>
      </w:r>
      <w:r>
        <w:rPr>
          <w:color w:val="000000"/>
          <w:lang w:eastAsia="zh-CN"/>
        </w:rPr>
        <w:t xml:space="preserve">. </w:t>
      </w:r>
    </w:p>
    <w:p w:rsidR="00A77C8D" w:rsidRDefault="00513DF4" w:rsidP="002B4D44">
      <w:pPr>
        <w:widowControl w:val="0"/>
        <w:autoSpaceDE w:val="0"/>
        <w:autoSpaceDN w:val="0"/>
        <w:adjustRightInd w:val="0"/>
        <w:textAlignment w:val="center"/>
        <w:rPr>
          <w:color w:val="000000"/>
          <w:lang w:eastAsia="zh-CN"/>
        </w:rPr>
      </w:pPr>
      <w:r>
        <w:rPr>
          <w:color w:val="000000"/>
          <w:lang w:eastAsia="zh-CN"/>
        </w:rPr>
        <w:t>At times,</w:t>
      </w:r>
      <w:r w:rsidR="00067D7D">
        <w:rPr>
          <w:color w:val="000000"/>
          <w:lang w:eastAsia="zh-CN"/>
        </w:rPr>
        <w:t xml:space="preserve"> the LRR</w:t>
      </w:r>
      <w:r>
        <w:rPr>
          <w:color w:val="000000"/>
          <w:lang w:eastAsia="zh-CN"/>
        </w:rPr>
        <w:t>G may interoperate with State, district and community stakeholders to achieve the desired outcomes.</w:t>
      </w:r>
    </w:p>
    <w:p w:rsidR="005D7F6C" w:rsidRDefault="00513DF4" w:rsidP="002B4D44">
      <w:pPr>
        <w:widowControl w:val="0"/>
        <w:autoSpaceDE w:val="0"/>
        <w:autoSpaceDN w:val="0"/>
        <w:adjustRightInd w:val="0"/>
        <w:textAlignment w:val="center"/>
        <w:rPr>
          <w:color w:val="000000"/>
          <w:lang w:eastAsia="zh-CN"/>
        </w:rPr>
      </w:pPr>
      <w:r>
        <w:rPr>
          <w:color w:val="000000"/>
          <w:lang w:eastAsia="zh-CN"/>
        </w:rPr>
        <w:t xml:space="preserve">The implementation of </w:t>
      </w:r>
      <w:r w:rsidR="00067D7D">
        <w:rPr>
          <w:color w:val="000000"/>
          <w:lang w:eastAsia="zh-CN"/>
        </w:rPr>
        <w:t xml:space="preserve">response and </w:t>
      </w:r>
      <w:r>
        <w:rPr>
          <w:color w:val="000000"/>
          <w:lang w:eastAsia="zh-CN"/>
        </w:rPr>
        <w:t>recovery activities is based on consequence COVID-19 has had on the community of Cockbu</w:t>
      </w:r>
      <w:r w:rsidR="00067D7D">
        <w:rPr>
          <w:color w:val="000000"/>
          <w:lang w:eastAsia="zh-CN"/>
        </w:rPr>
        <w:t>rn.</w:t>
      </w:r>
    </w:p>
    <w:p w:rsidR="00B67B59" w:rsidRDefault="00067D7D" w:rsidP="002B4D44">
      <w:pPr>
        <w:widowControl w:val="0"/>
        <w:autoSpaceDE w:val="0"/>
        <w:autoSpaceDN w:val="0"/>
        <w:adjustRightInd w:val="0"/>
        <w:textAlignment w:val="center"/>
        <w:rPr>
          <w:color w:val="000000"/>
          <w:lang w:eastAsia="zh-CN"/>
        </w:rPr>
      </w:pPr>
      <w:r w:rsidRPr="00E22666">
        <w:rPr>
          <w:color w:val="000000"/>
          <w:lang w:eastAsia="zh-CN"/>
        </w:rPr>
        <w:t>To assess this risk, the LRR</w:t>
      </w:r>
      <w:r w:rsidR="00513DF4" w:rsidRPr="00E22666">
        <w:rPr>
          <w:color w:val="000000"/>
          <w:lang w:eastAsia="zh-CN"/>
        </w:rPr>
        <w:t xml:space="preserve">G have used the State Emergency Management Secretariat – Consequence table </w:t>
      </w:r>
      <w:r w:rsidR="00513DF4">
        <w:rPr>
          <w:color w:val="000000"/>
          <w:lang w:eastAsia="zh-CN"/>
        </w:rPr>
        <w:t>for</w:t>
      </w:r>
      <w:r w:rsidR="005D7F6C">
        <w:rPr>
          <w:color w:val="000000"/>
          <w:lang w:eastAsia="zh-CN"/>
        </w:rPr>
        <w:t xml:space="preserve"> the State Risk Project. The LRR</w:t>
      </w:r>
      <w:r w:rsidR="00513DF4">
        <w:rPr>
          <w:color w:val="000000"/>
          <w:lang w:eastAsia="zh-CN"/>
        </w:rPr>
        <w:t>G found this was the most suitable matrix to us</w:t>
      </w:r>
      <w:r w:rsidR="007474D6">
        <w:rPr>
          <w:color w:val="000000"/>
          <w:lang w:eastAsia="zh-CN"/>
        </w:rPr>
        <w:t xml:space="preserve">e so that the State could map the level of </w:t>
      </w:r>
      <w:r w:rsidR="00513DF4">
        <w:rPr>
          <w:color w:val="000000"/>
          <w:lang w:eastAsia="zh-CN"/>
        </w:rPr>
        <w:t>conse</w:t>
      </w:r>
      <w:r w:rsidR="005D7F6C">
        <w:rPr>
          <w:color w:val="000000"/>
          <w:lang w:eastAsia="zh-CN"/>
        </w:rPr>
        <w:t>quence on an even basis. The LRR</w:t>
      </w:r>
      <w:r w:rsidR="00513DF4">
        <w:rPr>
          <w:color w:val="000000"/>
          <w:lang w:eastAsia="zh-CN"/>
        </w:rPr>
        <w:t>G will adjust their consequence tables as required or requested the State Emergency Controller.</w:t>
      </w:r>
    </w:p>
    <w:p w:rsidR="00B67B59" w:rsidRDefault="00513DF4" w:rsidP="002B4D44">
      <w:pPr>
        <w:widowControl w:val="0"/>
        <w:autoSpaceDE w:val="0"/>
        <w:autoSpaceDN w:val="0"/>
        <w:adjustRightInd w:val="0"/>
        <w:textAlignment w:val="center"/>
        <w:rPr>
          <w:color w:val="000000"/>
          <w:lang w:eastAsia="zh-CN"/>
        </w:rPr>
      </w:pPr>
      <w:r>
        <w:rPr>
          <w:color w:val="000000"/>
          <w:lang w:eastAsia="zh-CN"/>
        </w:rPr>
        <w:t>Due to economic losses as of March 2020 and the forecast lo</w:t>
      </w:r>
      <w:r w:rsidR="005D7F6C">
        <w:rPr>
          <w:color w:val="000000"/>
          <w:lang w:eastAsia="zh-CN"/>
        </w:rPr>
        <w:t>ngevity of the pandemic, the LRR</w:t>
      </w:r>
      <w:r>
        <w:rPr>
          <w:color w:val="000000"/>
          <w:lang w:eastAsia="zh-CN"/>
        </w:rPr>
        <w:t>G have ruled out an</w:t>
      </w:r>
      <w:r w:rsidR="005D7F6C">
        <w:rPr>
          <w:color w:val="000000"/>
          <w:lang w:eastAsia="zh-CN"/>
        </w:rPr>
        <w:t>y</w:t>
      </w:r>
      <w:r>
        <w:rPr>
          <w:color w:val="000000"/>
          <w:lang w:eastAsia="zh-CN"/>
        </w:rPr>
        <w:t xml:space="preserve"> actions plans for the </w:t>
      </w:r>
      <w:r w:rsidRPr="003F1760">
        <w:rPr>
          <w:color w:val="000000"/>
          <w:lang w:eastAsia="zh-CN"/>
        </w:rPr>
        <w:t xml:space="preserve">Insignificant </w:t>
      </w:r>
      <w:r>
        <w:rPr>
          <w:color w:val="000000"/>
          <w:lang w:eastAsia="zh-CN"/>
        </w:rPr>
        <w:t xml:space="preserve">and </w:t>
      </w:r>
      <w:r w:rsidRPr="003F1760">
        <w:rPr>
          <w:color w:val="000000"/>
          <w:lang w:eastAsia="zh-CN"/>
        </w:rPr>
        <w:t>Minor</w:t>
      </w:r>
      <w:r>
        <w:rPr>
          <w:color w:val="000000"/>
          <w:lang w:eastAsia="zh-CN"/>
        </w:rPr>
        <w:t xml:space="preserve"> outcomes of the State Emergency Management Secretariat – Consequence table. </w:t>
      </w:r>
    </w:p>
    <w:p w:rsidR="005D0E6C" w:rsidRDefault="005D0E6C" w:rsidP="00C7398C">
      <w:pPr>
        <w:spacing w:after="0" w:line="240" w:lineRule="auto"/>
        <w:rPr>
          <w:b/>
          <w:color w:val="0078AE"/>
          <w:sz w:val="32"/>
          <w:szCs w:val="28"/>
          <w:lang w:eastAsia="zh-CN"/>
        </w:rPr>
      </w:pPr>
    </w:p>
    <w:p w:rsidR="0012063E" w:rsidRPr="009D4C4B" w:rsidRDefault="0012063E" w:rsidP="00153EDE">
      <w:pPr>
        <w:pStyle w:val="Heading2A"/>
      </w:pPr>
      <w:bookmarkStart w:id="49" w:name="_Toc40082882"/>
      <w:r w:rsidRPr="009D4C4B">
        <w:t>9.1 Timing of recovery initiatives</w:t>
      </w:r>
      <w:bookmarkEnd w:id="49"/>
    </w:p>
    <w:p w:rsidR="0012063E" w:rsidRPr="00D732F0" w:rsidRDefault="0012063E" w:rsidP="0012063E">
      <w:pPr>
        <w:widowControl w:val="0"/>
        <w:numPr>
          <w:ilvl w:val="0"/>
          <w:numId w:val="14"/>
        </w:numPr>
        <w:autoSpaceDE w:val="0"/>
        <w:autoSpaceDN w:val="0"/>
        <w:adjustRightInd w:val="0"/>
        <w:contextualSpacing/>
        <w:textAlignment w:val="center"/>
        <w:rPr>
          <w:rFonts w:eastAsia="Yu Mincho"/>
          <w:color w:val="000000"/>
          <w:lang w:eastAsia="zh-CN"/>
        </w:rPr>
      </w:pPr>
      <w:r w:rsidRPr="00D732F0">
        <w:rPr>
          <w:rFonts w:eastAsia="Yu Mincho"/>
          <w:b/>
          <w:color w:val="000000"/>
          <w:lang w:eastAsia="zh-CN"/>
        </w:rPr>
        <w:t xml:space="preserve">Business as Usual </w:t>
      </w:r>
      <w:r w:rsidRPr="00D732F0">
        <w:rPr>
          <w:rFonts w:eastAsia="Yu Mincho"/>
          <w:color w:val="000000"/>
          <w:lang w:eastAsia="zh-CN"/>
        </w:rPr>
        <w:t>– Ongoing and monitoring initiatives which will be conducted and required for the duration of the recovery period</w:t>
      </w:r>
    </w:p>
    <w:p w:rsidR="0012063E" w:rsidRPr="00D732F0" w:rsidRDefault="0012063E" w:rsidP="0012063E">
      <w:pPr>
        <w:widowControl w:val="0"/>
        <w:autoSpaceDE w:val="0"/>
        <w:autoSpaceDN w:val="0"/>
        <w:adjustRightInd w:val="0"/>
        <w:ind w:left="720"/>
        <w:contextualSpacing/>
        <w:textAlignment w:val="center"/>
        <w:rPr>
          <w:rFonts w:eastAsia="Yu Mincho"/>
          <w:color w:val="000000"/>
          <w:lang w:eastAsia="zh-CN"/>
        </w:rPr>
      </w:pPr>
    </w:p>
    <w:p w:rsidR="0012063E" w:rsidRPr="00D732F0" w:rsidRDefault="0012063E" w:rsidP="0012063E">
      <w:pPr>
        <w:widowControl w:val="0"/>
        <w:numPr>
          <w:ilvl w:val="0"/>
          <w:numId w:val="14"/>
        </w:numPr>
        <w:autoSpaceDE w:val="0"/>
        <w:autoSpaceDN w:val="0"/>
        <w:adjustRightInd w:val="0"/>
        <w:contextualSpacing/>
        <w:textAlignment w:val="center"/>
        <w:rPr>
          <w:rFonts w:eastAsia="Yu Mincho"/>
          <w:color w:val="000000"/>
          <w:lang w:eastAsia="zh-CN"/>
        </w:rPr>
      </w:pPr>
      <w:r w:rsidRPr="00D732F0">
        <w:rPr>
          <w:rFonts w:eastAsia="Yu Mincho"/>
          <w:b/>
          <w:color w:val="000000"/>
          <w:lang w:eastAsia="zh-CN"/>
        </w:rPr>
        <w:t xml:space="preserve">Time bound </w:t>
      </w:r>
      <w:r w:rsidRPr="00D732F0">
        <w:rPr>
          <w:rFonts w:eastAsia="Yu Mincho"/>
          <w:color w:val="000000"/>
          <w:lang w:eastAsia="zh-CN"/>
        </w:rPr>
        <w:t>– Designated timeframes irrespective of pandemic situation</w:t>
      </w:r>
    </w:p>
    <w:p w:rsidR="0012063E" w:rsidRPr="00D732F0" w:rsidRDefault="0012063E" w:rsidP="0012063E">
      <w:pPr>
        <w:widowControl w:val="0"/>
        <w:autoSpaceDE w:val="0"/>
        <w:autoSpaceDN w:val="0"/>
        <w:adjustRightInd w:val="0"/>
        <w:ind w:left="720"/>
        <w:contextualSpacing/>
        <w:textAlignment w:val="center"/>
        <w:rPr>
          <w:rFonts w:eastAsia="Yu Mincho"/>
          <w:color w:val="000000"/>
          <w:lang w:eastAsia="zh-CN"/>
        </w:rPr>
      </w:pPr>
    </w:p>
    <w:p w:rsidR="0012063E" w:rsidRDefault="0012063E" w:rsidP="0012063E">
      <w:pPr>
        <w:widowControl w:val="0"/>
        <w:numPr>
          <w:ilvl w:val="0"/>
          <w:numId w:val="14"/>
        </w:numPr>
        <w:autoSpaceDE w:val="0"/>
        <w:autoSpaceDN w:val="0"/>
        <w:adjustRightInd w:val="0"/>
        <w:contextualSpacing/>
        <w:textAlignment w:val="center"/>
        <w:rPr>
          <w:rFonts w:eastAsia="Yu Mincho"/>
          <w:b/>
          <w:color w:val="000000"/>
          <w:lang w:eastAsia="zh-CN"/>
        </w:rPr>
      </w:pPr>
      <w:r w:rsidRPr="00D732F0">
        <w:rPr>
          <w:rFonts w:eastAsia="Yu Mincho"/>
          <w:b/>
          <w:color w:val="000000"/>
          <w:lang w:eastAsia="zh-CN"/>
        </w:rPr>
        <w:t xml:space="preserve">Recovery phases </w:t>
      </w:r>
    </w:p>
    <w:p w:rsidR="0012063E" w:rsidRPr="00D732F0" w:rsidRDefault="0012063E" w:rsidP="0012063E">
      <w:pPr>
        <w:widowControl w:val="0"/>
        <w:autoSpaceDE w:val="0"/>
        <w:autoSpaceDN w:val="0"/>
        <w:adjustRightInd w:val="0"/>
        <w:contextualSpacing/>
        <w:textAlignment w:val="center"/>
        <w:rPr>
          <w:rFonts w:eastAsia="Yu Mincho"/>
          <w:b/>
          <w:color w:val="000000"/>
          <w:lang w:eastAsia="zh-CN"/>
        </w:rPr>
      </w:pPr>
    </w:p>
    <w:p w:rsidR="0012063E" w:rsidRPr="008C722B" w:rsidRDefault="0012063E" w:rsidP="0012063E">
      <w:pPr>
        <w:widowControl w:val="0"/>
        <w:numPr>
          <w:ilvl w:val="0"/>
          <w:numId w:val="15"/>
        </w:numPr>
        <w:autoSpaceDE w:val="0"/>
        <w:autoSpaceDN w:val="0"/>
        <w:adjustRightInd w:val="0"/>
        <w:contextualSpacing/>
        <w:textAlignment w:val="center"/>
        <w:rPr>
          <w:rFonts w:eastAsia="Yu Mincho"/>
          <w:b/>
          <w:color w:val="000000"/>
          <w:lang w:eastAsia="zh-CN"/>
        </w:rPr>
      </w:pPr>
      <w:r w:rsidRPr="008C722B">
        <w:rPr>
          <w:rFonts w:eastAsia="Yu Mincho"/>
          <w:b/>
          <w:color w:val="000000"/>
          <w:lang w:eastAsia="zh-CN"/>
        </w:rPr>
        <w:t>Early Recovery – 0 – 3 months</w:t>
      </w:r>
    </w:p>
    <w:p w:rsidR="00CA7402" w:rsidRDefault="00CA7402" w:rsidP="00CA7402">
      <w:pPr>
        <w:widowControl w:val="0"/>
        <w:autoSpaceDE w:val="0"/>
        <w:autoSpaceDN w:val="0"/>
        <w:adjustRightInd w:val="0"/>
        <w:contextualSpacing/>
        <w:textAlignment w:val="center"/>
        <w:rPr>
          <w:rFonts w:eastAsia="Yu Mincho"/>
          <w:color w:val="000000"/>
          <w:lang w:eastAsia="zh-CN"/>
        </w:rPr>
      </w:pPr>
    </w:p>
    <w:p w:rsidR="00CA7402" w:rsidRDefault="008C722B" w:rsidP="00CA7402">
      <w:pPr>
        <w:widowControl w:val="0"/>
        <w:autoSpaceDE w:val="0"/>
        <w:autoSpaceDN w:val="0"/>
        <w:adjustRightInd w:val="0"/>
        <w:ind w:left="1080"/>
        <w:contextualSpacing/>
        <w:textAlignment w:val="center"/>
        <w:rPr>
          <w:rFonts w:eastAsia="Yu Mincho"/>
          <w:color w:val="000000"/>
          <w:lang w:eastAsia="zh-CN"/>
        </w:rPr>
      </w:pPr>
      <w:r>
        <w:rPr>
          <w:rFonts w:eastAsia="Yu Mincho"/>
          <w:color w:val="000000"/>
          <w:lang w:eastAsia="zh-CN"/>
        </w:rPr>
        <w:t>This phase is u</w:t>
      </w:r>
      <w:r w:rsidR="00CA7402">
        <w:rPr>
          <w:rFonts w:eastAsia="Yu Mincho"/>
          <w:color w:val="000000"/>
          <w:lang w:eastAsia="zh-CN"/>
        </w:rPr>
        <w:t>pon commencement of the relaxation of restrictions following the continual trend of a reduction in active cases</w:t>
      </w:r>
      <w:r>
        <w:rPr>
          <w:rFonts w:eastAsia="Yu Mincho"/>
          <w:color w:val="000000"/>
          <w:lang w:eastAsia="zh-CN"/>
        </w:rPr>
        <w:t xml:space="preserve">. It will be a period hallmarked by a </w:t>
      </w:r>
      <w:r>
        <w:rPr>
          <w:rFonts w:eastAsia="Yu Mincho"/>
          <w:color w:val="000000"/>
          <w:lang w:eastAsia="zh-CN"/>
        </w:rPr>
        <w:lastRenderedPageBreak/>
        <w:t>cautious and considered return to normality whereby the community will need to be supported to work through levels of anxiety.</w:t>
      </w:r>
    </w:p>
    <w:p w:rsidR="003A10F6" w:rsidRDefault="003A10F6" w:rsidP="00CA7402">
      <w:pPr>
        <w:widowControl w:val="0"/>
        <w:autoSpaceDE w:val="0"/>
        <w:autoSpaceDN w:val="0"/>
        <w:adjustRightInd w:val="0"/>
        <w:ind w:left="1080"/>
        <w:contextualSpacing/>
        <w:textAlignment w:val="center"/>
        <w:rPr>
          <w:rFonts w:eastAsia="Yu Mincho"/>
          <w:color w:val="000000"/>
          <w:lang w:eastAsia="zh-CN"/>
        </w:rPr>
      </w:pPr>
    </w:p>
    <w:p w:rsidR="003A10F6" w:rsidRDefault="003A10F6" w:rsidP="00CA7402">
      <w:pPr>
        <w:widowControl w:val="0"/>
        <w:autoSpaceDE w:val="0"/>
        <w:autoSpaceDN w:val="0"/>
        <w:adjustRightInd w:val="0"/>
        <w:ind w:left="1080"/>
        <w:contextualSpacing/>
        <w:textAlignment w:val="center"/>
        <w:rPr>
          <w:rFonts w:eastAsia="Yu Mincho"/>
          <w:color w:val="000000"/>
          <w:lang w:eastAsia="zh-CN"/>
        </w:rPr>
      </w:pPr>
      <w:r>
        <w:rPr>
          <w:rFonts w:eastAsia="Yu Mincho"/>
          <w:color w:val="000000"/>
          <w:lang w:eastAsia="zh-CN"/>
        </w:rPr>
        <w:t xml:space="preserve">This will </w:t>
      </w:r>
      <w:r w:rsidR="006A18D9">
        <w:rPr>
          <w:rFonts w:eastAsia="Yu Mincho"/>
          <w:color w:val="000000"/>
          <w:lang w:eastAsia="zh-CN"/>
        </w:rPr>
        <w:t>see a variety of facilities and businesses allowed to operate with up to 20 people. Community Sport will also return with up to 20 people</w:t>
      </w:r>
      <w:r w:rsidR="00156655">
        <w:rPr>
          <w:rFonts w:eastAsia="Yu Mincho"/>
          <w:color w:val="000000"/>
          <w:lang w:eastAsia="zh-CN"/>
        </w:rPr>
        <w:t xml:space="preserve">, however </w:t>
      </w:r>
      <w:proofErr w:type="spellStart"/>
      <w:proofErr w:type="gramStart"/>
      <w:r w:rsidR="00156655">
        <w:rPr>
          <w:rFonts w:eastAsia="Yu Mincho"/>
          <w:color w:val="000000"/>
          <w:lang w:eastAsia="zh-CN"/>
        </w:rPr>
        <w:t>non</w:t>
      </w:r>
      <w:proofErr w:type="gramEnd"/>
      <w:r w:rsidR="00156655">
        <w:rPr>
          <w:rFonts w:eastAsia="Yu Mincho"/>
          <w:color w:val="000000"/>
          <w:lang w:eastAsia="zh-CN"/>
        </w:rPr>
        <w:t xml:space="preserve"> contact</w:t>
      </w:r>
      <w:proofErr w:type="spellEnd"/>
      <w:r w:rsidR="006A18D9">
        <w:rPr>
          <w:rFonts w:eastAsia="Yu Mincho"/>
          <w:color w:val="000000"/>
          <w:lang w:eastAsia="zh-CN"/>
        </w:rPr>
        <w:t xml:space="preserve"> and be administered in accordance with the AIS Framework.</w:t>
      </w:r>
    </w:p>
    <w:p w:rsidR="006A18D9" w:rsidRDefault="006A18D9" w:rsidP="00CA7402">
      <w:pPr>
        <w:widowControl w:val="0"/>
        <w:autoSpaceDE w:val="0"/>
        <w:autoSpaceDN w:val="0"/>
        <w:adjustRightInd w:val="0"/>
        <w:ind w:left="1080"/>
        <w:contextualSpacing/>
        <w:textAlignment w:val="center"/>
        <w:rPr>
          <w:rFonts w:eastAsia="Yu Mincho"/>
          <w:color w:val="000000"/>
          <w:lang w:eastAsia="zh-CN"/>
        </w:rPr>
      </w:pPr>
    </w:p>
    <w:p w:rsidR="006A18D9" w:rsidRDefault="006A18D9" w:rsidP="00CA7402">
      <w:pPr>
        <w:widowControl w:val="0"/>
        <w:autoSpaceDE w:val="0"/>
        <w:autoSpaceDN w:val="0"/>
        <w:adjustRightInd w:val="0"/>
        <w:ind w:left="1080"/>
        <w:contextualSpacing/>
        <w:textAlignment w:val="center"/>
        <w:rPr>
          <w:rFonts w:eastAsia="Yu Mincho"/>
          <w:color w:val="000000"/>
          <w:lang w:eastAsia="zh-CN"/>
        </w:rPr>
      </w:pPr>
      <w:r>
        <w:rPr>
          <w:rFonts w:eastAsia="Yu Mincho"/>
          <w:color w:val="000000"/>
          <w:lang w:eastAsia="zh-CN"/>
        </w:rPr>
        <w:t>Intrastate borders begin to be relaxed allowing for increased travel within the regions.</w:t>
      </w:r>
    </w:p>
    <w:p w:rsidR="00450302" w:rsidRDefault="00450302" w:rsidP="00CA7402">
      <w:pPr>
        <w:widowControl w:val="0"/>
        <w:autoSpaceDE w:val="0"/>
        <w:autoSpaceDN w:val="0"/>
        <w:adjustRightInd w:val="0"/>
        <w:ind w:left="1080"/>
        <w:contextualSpacing/>
        <w:textAlignment w:val="center"/>
        <w:rPr>
          <w:rFonts w:eastAsia="Yu Mincho"/>
          <w:color w:val="000000"/>
          <w:lang w:eastAsia="zh-CN"/>
        </w:rPr>
      </w:pPr>
    </w:p>
    <w:p w:rsidR="00450302" w:rsidRDefault="00450302" w:rsidP="00CA7402">
      <w:pPr>
        <w:widowControl w:val="0"/>
        <w:autoSpaceDE w:val="0"/>
        <w:autoSpaceDN w:val="0"/>
        <w:adjustRightInd w:val="0"/>
        <w:ind w:left="1080"/>
        <w:contextualSpacing/>
        <w:textAlignment w:val="center"/>
        <w:rPr>
          <w:rFonts w:eastAsia="Yu Mincho"/>
          <w:color w:val="000000"/>
          <w:lang w:eastAsia="zh-CN"/>
        </w:rPr>
      </w:pPr>
      <w:r>
        <w:rPr>
          <w:rFonts w:eastAsia="Yu Mincho"/>
          <w:color w:val="000000"/>
          <w:lang w:eastAsia="zh-CN"/>
        </w:rPr>
        <w:t>During this phase there will likely be a crossover between the response to the pandemic and the beginning of implementing recovery in</w:t>
      </w:r>
      <w:r w:rsidR="006A18D9">
        <w:rPr>
          <w:rFonts w:eastAsia="Yu Mincho"/>
          <w:color w:val="000000"/>
          <w:lang w:eastAsia="zh-CN"/>
        </w:rPr>
        <w:t>i</w:t>
      </w:r>
      <w:r>
        <w:rPr>
          <w:rFonts w:eastAsia="Yu Mincho"/>
          <w:color w:val="000000"/>
          <w:lang w:eastAsia="zh-CN"/>
        </w:rPr>
        <w:t>tiatives.</w:t>
      </w:r>
    </w:p>
    <w:p w:rsidR="008C722B" w:rsidRDefault="008C722B" w:rsidP="00CA7402">
      <w:pPr>
        <w:widowControl w:val="0"/>
        <w:autoSpaceDE w:val="0"/>
        <w:autoSpaceDN w:val="0"/>
        <w:adjustRightInd w:val="0"/>
        <w:ind w:left="1080"/>
        <w:contextualSpacing/>
        <w:textAlignment w:val="center"/>
        <w:rPr>
          <w:rFonts w:eastAsia="Yu Mincho"/>
          <w:color w:val="000000"/>
          <w:lang w:eastAsia="zh-CN"/>
        </w:rPr>
      </w:pPr>
    </w:p>
    <w:p w:rsidR="008C722B" w:rsidRDefault="008C722B" w:rsidP="00CA7402">
      <w:pPr>
        <w:widowControl w:val="0"/>
        <w:autoSpaceDE w:val="0"/>
        <w:autoSpaceDN w:val="0"/>
        <w:adjustRightInd w:val="0"/>
        <w:ind w:left="1080"/>
        <w:contextualSpacing/>
        <w:textAlignment w:val="center"/>
        <w:rPr>
          <w:rFonts w:eastAsia="Yu Mincho"/>
          <w:color w:val="000000"/>
          <w:lang w:eastAsia="zh-CN"/>
        </w:rPr>
      </w:pPr>
      <w:r>
        <w:rPr>
          <w:rFonts w:eastAsia="Yu Mincho"/>
          <w:color w:val="000000"/>
          <w:lang w:eastAsia="zh-CN"/>
        </w:rPr>
        <w:t>The overall impact on the community and local economy will be unknown at this stage, with key tasks to include impact assessments of both these areas.</w:t>
      </w:r>
    </w:p>
    <w:p w:rsidR="00CA7402" w:rsidRPr="00D732F0" w:rsidRDefault="00CA7402" w:rsidP="00CA7402">
      <w:pPr>
        <w:widowControl w:val="0"/>
        <w:autoSpaceDE w:val="0"/>
        <w:autoSpaceDN w:val="0"/>
        <w:adjustRightInd w:val="0"/>
        <w:contextualSpacing/>
        <w:textAlignment w:val="center"/>
        <w:rPr>
          <w:rFonts w:eastAsia="Yu Mincho"/>
          <w:color w:val="000000"/>
          <w:lang w:eastAsia="zh-CN"/>
        </w:rPr>
      </w:pPr>
    </w:p>
    <w:p w:rsidR="0012063E" w:rsidRPr="008C722B" w:rsidRDefault="0012063E" w:rsidP="0012063E">
      <w:pPr>
        <w:widowControl w:val="0"/>
        <w:numPr>
          <w:ilvl w:val="0"/>
          <w:numId w:val="15"/>
        </w:numPr>
        <w:autoSpaceDE w:val="0"/>
        <w:autoSpaceDN w:val="0"/>
        <w:adjustRightInd w:val="0"/>
        <w:contextualSpacing/>
        <w:textAlignment w:val="center"/>
        <w:rPr>
          <w:rFonts w:eastAsia="Yu Mincho"/>
          <w:b/>
          <w:color w:val="000000"/>
          <w:lang w:eastAsia="zh-CN"/>
        </w:rPr>
      </w:pPr>
      <w:r w:rsidRPr="008C722B">
        <w:rPr>
          <w:rFonts w:eastAsia="Yu Mincho"/>
          <w:b/>
          <w:color w:val="000000"/>
          <w:lang w:eastAsia="zh-CN"/>
        </w:rPr>
        <w:t>Mid- term Recovery – 4 – 9 months</w:t>
      </w:r>
    </w:p>
    <w:p w:rsidR="00CA7402" w:rsidRDefault="00CA7402" w:rsidP="00CA7402">
      <w:pPr>
        <w:widowControl w:val="0"/>
        <w:autoSpaceDE w:val="0"/>
        <w:autoSpaceDN w:val="0"/>
        <w:adjustRightInd w:val="0"/>
        <w:contextualSpacing/>
        <w:textAlignment w:val="center"/>
        <w:rPr>
          <w:rFonts w:eastAsia="Yu Mincho"/>
          <w:color w:val="000000"/>
          <w:lang w:eastAsia="zh-CN"/>
        </w:rPr>
      </w:pPr>
    </w:p>
    <w:p w:rsidR="00CA7402" w:rsidRDefault="008C722B" w:rsidP="00CA7402">
      <w:pPr>
        <w:widowControl w:val="0"/>
        <w:autoSpaceDE w:val="0"/>
        <w:autoSpaceDN w:val="0"/>
        <w:adjustRightInd w:val="0"/>
        <w:ind w:left="1080"/>
        <w:contextualSpacing/>
        <w:textAlignment w:val="center"/>
        <w:rPr>
          <w:rFonts w:eastAsia="Yu Mincho"/>
          <w:color w:val="000000"/>
          <w:lang w:eastAsia="zh-CN"/>
        </w:rPr>
      </w:pPr>
      <w:r>
        <w:rPr>
          <w:rFonts w:eastAsia="Yu Mincho"/>
          <w:color w:val="000000"/>
          <w:lang w:eastAsia="zh-CN"/>
        </w:rPr>
        <w:t xml:space="preserve">During this phase further restrictions will continue to be eased, </w:t>
      </w:r>
      <w:r w:rsidR="006A18D9">
        <w:rPr>
          <w:rFonts w:eastAsia="Yu Mincho"/>
          <w:color w:val="000000"/>
          <w:lang w:eastAsia="zh-CN"/>
        </w:rPr>
        <w:t xml:space="preserve">with gatherings of up 100 people now permitted. This condition has allowed for the majority of businesses and facilities to begin to </w:t>
      </w:r>
      <w:r w:rsidR="00156655">
        <w:rPr>
          <w:rFonts w:eastAsia="Yu Mincho"/>
          <w:color w:val="000000"/>
          <w:lang w:eastAsia="zh-CN"/>
        </w:rPr>
        <w:t xml:space="preserve">open and </w:t>
      </w:r>
      <w:r w:rsidR="006A18D9">
        <w:rPr>
          <w:rFonts w:eastAsia="Yu Mincho"/>
          <w:color w:val="000000"/>
          <w:lang w:eastAsia="zh-CN"/>
        </w:rPr>
        <w:t>operate. Community sport is now also at step 3 of the AIS framework which has allowed for a full return to fixtures.</w:t>
      </w:r>
    </w:p>
    <w:p w:rsidR="00450302" w:rsidRDefault="00450302" w:rsidP="00CA7402">
      <w:pPr>
        <w:widowControl w:val="0"/>
        <w:autoSpaceDE w:val="0"/>
        <w:autoSpaceDN w:val="0"/>
        <w:adjustRightInd w:val="0"/>
        <w:ind w:left="1080"/>
        <w:contextualSpacing/>
        <w:textAlignment w:val="center"/>
        <w:rPr>
          <w:rFonts w:eastAsia="Yu Mincho"/>
          <w:color w:val="000000"/>
          <w:lang w:eastAsia="zh-CN"/>
        </w:rPr>
      </w:pPr>
    </w:p>
    <w:p w:rsidR="00450302" w:rsidRDefault="00450302" w:rsidP="00CA7402">
      <w:pPr>
        <w:widowControl w:val="0"/>
        <w:autoSpaceDE w:val="0"/>
        <w:autoSpaceDN w:val="0"/>
        <w:adjustRightInd w:val="0"/>
        <w:ind w:left="1080"/>
        <w:contextualSpacing/>
        <w:textAlignment w:val="center"/>
        <w:rPr>
          <w:rFonts w:eastAsia="Yu Mincho"/>
          <w:color w:val="000000"/>
          <w:lang w:eastAsia="zh-CN"/>
        </w:rPr>
      </w:pPr>
      <w:r>
        <w:rPr>
          <w:rFonts w:eastAsia="Yu Mincho"/>
          <w:color w:val="000000"/>
          <w:lang w:eastAsia="zh-CN"/>
        </w:rPr>
        <w:t>The level of confidence within the community is beginning to increase and return to the “new normal” is now evident.</w:t>
      </w:r>
    </w:p>
    <w:p w:rsidR="008C722B" w:rsidRDefault="008C722B" w:rsidP="00CA7402">
      <w:pPr>
        <w:widowControl w:val="0"/>
        <w:autoSpaceDE w:val="0"/>
        <w:autoSpaceDN w:val="0"/>
        <w:adjustRightInd w:val="0"/>
        <w:ind w:left="1080"/>
        <w:contextualSpacing/>
        <w:textAlignment w:val="center"/>
        <w:rPr>
          <w:rFonts w:eastAsia="Yu Mincho"/>
          <w:color w:val="000000"/>
          <w:lang w:eastAsia="zh-CN"/>
        </w:rPr>
      </w:pPr>
    </w:p>
    <w:p w:rsidR="008C722B" w:rsidRDefault="008C722B" w:rsidP="00CA7402">
      <w:pPr>
        <w:widowControl w:val="0"/>
        <w:autoSpaceDE w:val="0"/>
        <w:autoSpaceDN w:val="0"/>
        <w:adjustRightInd w:val="0"/>
        <w:ind w:left="1080"/>
        <w:contextualSpacing/>
        <w:textAlignment w:val="center"/>
        <w:rPr>
          <w:rFonts w:eastAsia="Yu Mincho"/>
          <w:color w:val="000000"/>
          <w:lang w:eastAsia="zh-CN"/>
        </w:rPr>
      </w:pPr>
      <w:r>
        <w:rPr>
          <w:rFonts w:eastAsia="Yu Mincho"/>
          <w:color w:val="000000"/>
          <w:lang w:eastAsia="zh-CN"/>
        </w:rPr>
        <w:t>The City will have a clear understanding around the requirements of both the community and local economy by this stage and will continue to adapt our recovery initiatives to suit the needs.</w:t>
      </w:r>
    </w:p>
    <w:p w:rsidR="008C722B" w:rsidRDefault="008C722B" w:rsidP="00CA7402">
      <w:pPr>
        <w:widowControl w:val="0"/>
        <w:autoSpaceDE w:val="0"/>
        <w:autoSpaceDN w:val="0"/>
        <w:adjustRightInd w:val="0"/>
        <w:ind w:left="1080"/>
        <w:contextualSpacing/>
        <w:textAlignment w:val="center"/>
        <w:rPr>
          <w:rFonts w:eastAsia="Yu Mincho"/>
          <w:color w:val="000000"/>
          <w:lang w:eastAsia="zh-CN"/>
        </w:rPr>
      </w:pPr>
    </w:p>
    <w:p w:rsidR="008C722B" w:rsidRDefault="008C722B" w:rsidP="00CA7402">
      <w:pPr>
        <w:widowControl w:val="0"/>
        <w:autoSpaceDE w:val="0"/>
        <w:autoSpaceDN w:val="0"/>
        <w:adjustRightInd w:val="0"/>
        <w:ind w:left="1080"/>
        <w:contextualSpacing/>
        <w:textAlignment w:val="center"/>
        <w:rPr>
          <w:rFonts w:eastAsia="Yu Mincho"/>
          <w:color w:val="000000"/>
          <w:lang w:eastAsia="zh-CN"/>
        </w:rPr>
      </w:pPr>
      <w:r>
        <w:rPr>
          <w:rFonts w:eastAsia="Yu Mincho"/>
          <w:color w:val="000000"/>
          <w:lang w:eastAsia="zh-CN"/>
        </w:rPr>
        <w:t>A large amount of the City’s initiatives are to occur during this phase to allow the smooth transition back to normal life.</w:t>
      </w:r>
    </w:p>
    <w:p w:rsidR="00CA7402" w:rsidRPr="00D732F0" w:rsidRDefault="00CA7402" w:rsidP="00CA7402">
      <w:pPr>
        <w:widowControl w:val="0"/>
        <w:autoSpaceDE w:val="0"/>
        <w:autoSpaceDN w:val="0"/>
        <w:adjustRightInd w:val="0"/>
        <w:contextualSpacing/>
        <w:textAlignment w:val="center"/>
        <w:rPr>
          <w:rFonts w:eastAsia="Yu Mincho"/>
          <w:color w:val="000000"/>
          <w:lang w:eastAsia="zh-CN"/>
        </w:rPr>
      </w:pPr>
    </w:p>
    <w:p w:rsidR="0012063E" w:rsidRPr="008C722B" w:rsidRDefault="0012063E" w:rsidP="0012063E">
      <w:pPr>
        <w:widowControl w:val="0"/>
        <w:numPr>
          <w:ilvl w:val="0"/>
          <w:numId w:val="15"/>
        </w:numPr>
        <w:autoSpaceDE w:val="0"/>
        <w:autoSpaceDN w:val="0"/>
        <w:adjustRightInd w:val="0"/>
        <w:contextualSpacing/>
        <w:textAlignment w:val="center"/>
        <w:rPr>
          <w:rFonts w:eastAsia="Yu Mincho"/>
          <w:b/>
          <w:color w:val="000000"/>
          <w:lang w:eastAsia="zh-CN"/>
        </w:rPr>
      </w:pPr>
      <w:r w:rsidRPr="008C722B">
        <w:rPr>
          <w:rFonts w:eastAsia="Yu Mincho"/>
          <w:b/>
          <w:color w:val="000000"/>
          <w:lang w:eastAsia="zh-CN"/>
        </w:rPr>
        <w:t>Long term Recovery – 9 months – 18 months</w:t>
      </w:r>
    </w:p>
    <w:p w:rsidR="0012063E" w:rsidRDefault="0012063E" w:rsidP="00C7398C">
      <w:pPr>
        <w:spacing w:after="0" w:line="240" w:lineRule="auto"/>
        <w:rPr>
          <w:b/>
          <w:color w:val="0078AE"/>
          <w:sz w:val="32"/>
          <w:szCs w:val="28"/>
          <w:lang w:eastAsia="zh-CN"/>
        </w:rPr>
      </w:pPr>
    </w:p>
    <w:p w:rsidR="008C722B" w:rsidRDefault="008C722B" w:rsidP="008C722B">
      <w:pPr>
        <w:spacing w:after="0" w:line="240" w:lineRule="auto"/>
        <w:ind w:left="1080"/>
        <w:rPr>
          <w:color w:val="000000" w:themeColor="text1"/>
          <w:lang w:eastAsia="zh-CN"/>
        </w:rPr>
      </w:pPr>
      <w:r>
        <w:rPr>
          <w:color w:val="000000" w:themeColor="text1"/>
          <w:lang w:eastAsia="zh-CN"/>
        </w:rPr>
        <w:t>By this phase, life has largely returned to the “new normal” with the community and businesses having adapted to a new way of operating and living.</w:t>
      </w:r>
    </w:p>
    <w:p w:rsidR="008C722B" w:rsidRDefault="008C722B" w:rsidP="008C722B">
      <w:pPr>
        <w:spacing w:after="0" w:line="240" w:lineRule="auto"/>
        <w:ind w:left="1080"/>
        <w:rPr>
          <w:color w:val="000000" w:themeColor="text1"/>
          <w:lang w:eastAsia="zh-CN"/>
        </w:rPr>
      </w:pPr>
    </w:p>
    <w:p w:rsidR="00CA7402" w:rsidRDefault="008C722B" w:rsidP="002D0B99">
      <w:pPr>
        <w:spacing w:after="0" w:line="240" w:lineRule="auto"/>
        <w:ind w:left="1080"/>
        <w:rPr>
          <w:ins w:id="50" w:author="Gail Bowman" w:date="2020-05-12T14:19:00Z"/>
          <w:color w:val="000000" w:themeColor="text1"/>
          <w:lang w:eastAsia="zh-CN"/>
        </w:rPr>
        <w:pPrChange w:id="51" w:author="Gail Bowman" w:date="2020-05-12T14:19:00Z">
          <w:pPr>
            <w:spacing w:after="0" w:line="240" w:lineRule="auto"/>
          </w:pPr>
        </w:pPrChange>
      </w:pPr>
      <w:r>
        <w:rPr>
          <w:color w:val="000000" w:themeColor="text1"/>
          <w:lang w:eastAsia="zh-CN"/>
        </w:rPr>
        <w:t>It is envisaged that towards the end of this phase that</w:t>
      </w:r>
      <w:r w:rsidR="00450302">
        <w:rPr>
          <w:color w:val="000000" w:themeColor="text1"/>
          <w:lang w:eastAsia="zh-CN"/>
        </w:rPr>
        <w:t xml:space="preserve"> a</w:t>
      </w:r>
      <w:r>
        <w:rPr>
          <w:color w:val="000000" w:themeColor="text1"/>
          <w:lang w:eastAsia="zh-CN"/>
        </w:rPr>
        <w:t xml:space="preserve"> vaccine will become available.</w:t>
      </w:r>
    </w:p>
    <w:p w:rsidR="002D0B99" w:rsidRDefault="002D0B99" w:rsidP="002D0B99">
      <w:pPr>
        <w:spacing w:after="0" w:line="240" w:lineRule="auto"/>
        <w:ind w:left="1080"/>
        <w:rPr>
          <w:b/>
          <w:color w:val="0078AE"/>
          <w:sz w:val="32"/>
          <w:szCs w:val="28"/>
          <w:lang w:eastAsia="zh-CN"/>
        </w:rPr>
        <w:pPrChange w:id="52" w:author="Gail Bowman" w:date="2020-05-12T14:19:00Z">
          <w:pPr>
            <w:spacing w:after="0" w:line="240" w:lineRule="auto"/>
          </w:pPr>
        </w:pPrChange>
      </w:pPr>
      <w:bookmarkStart w:id="53" w:name="_GoBack"/>
      <w:bookmarkEnd w:id="53"/>
    </w:p>
    <w:p w:rsidR="00CA7402" w:rsidRPr="00CA7402" w:rsidRDefault="00CA7402" w:rsidP="00CA7402">
      <w:pPr>
        <w:tabs>
          <w:tab w:val="left" w:pos="1134"/>
        </w:tabs>
        <w:spacing w:after="0" w:line="240" w:lineRule="auto"/>
        <w:ind w:left="1080"/>
        <w:rPr>
          <w:color w:val="000000" w:themeColor="text1"/>
          <w:lang w:eastAsia="zh-CN"/>
        </w:rPr>
        <w:sectPr w:rsidR="00CA7402" w:rsidRPr="00CA7402" w:rsidSect="00303DE5">
          <w:type w:val="continuous"/>
          <w:pgSz w:w="11900" w:h="16840"/>
          <w:pgMar w:top="1701" w:right="1134" w:bottom="1701" w:left="1134" w:header="708" w:footer="78" w:gutter="0"/>
          <w:cols w:space="709"/>
          <w:titlePg/>
          <w:docGrid w:linePitch="360"/>
        </w:sectPr>
      </w:pPr>
      <w:r>
        <w:rPr>
          <w:color w:val="000000" w:themeColor="text1"/>
          <w:lang w:eastAsia="zh-CN"/>
        </w:rPr>
        <w:lastRenderedPageBreak/>
        <w:t>State borders have now all been opened permitting travel between the various states, with international borders opened to Countries with similar case levels to Australia.</w:t>
      </w:r>
    </w:p>
    <w:p w:rsidR="008E66FC" w:rsidRPr="009D4C4B" w:rsidRDefault="008E66FC" w:rsidP="00153EDE">
      <w:pPr>
        <w:pStyle w:val="Heading2A"/>
      </w:pPr>
      <w:bookmarkStart w:id="54" w:name="_Toc40082883"/>
      <w:r w:rsidRPr="009D4C4B">
        <w:lastRenderedPageBreak/>
        <w:t>9.2 Response Action Plan</w:t>
      </w:r>
      <w:bookmarkEnd w:id="54"/>
    </w:p>
    <w:tbl>
      <w:tblPr>
        <w:tblStyle w:val="GridTable4-Accent31"/>
        <w:tblW w:w="20838" w:type="dxa"/>
        <w:tblInd w:w="-459" w:type="dxa"/>
        <w:tblLayout w:type="fixed"/>
        <w:tblLook w:val="04A0" w:firstRow="1" w:lastRow="0" w:firstColumn="1" w:lastColumn="0" w:noHBand="0" w:noVBand="1"/>
      </w:tblPr>
      <w:tblGrid>
        <w:gridCol w:w="3828"/>
        <w:gridCol w:w="3543"/>
        <w:gridCol w:w="2552"/>
        <w:gridCol w:w="2693"/>
        <w:gridCol w:w="3686"/>
        <w:gridCol w:w="4536"/>
      </w:tblGrid>
      <w:tr w:rsidR="008E66FC" w:rsidRPr="00D732F0" w:rsidTr="008E66FC">
        <w:trPr>
          <w:cnfStyle w:val="100000000000" w:firstRow="1" w:lastRow="0" w:firstColumn="0" w:lastColumn="0" w:oddVBand="0" w:evenVBand="0" w:oddHBand="0" w:evenHBand="0" w:firstRowFirstColumn="0" w:firstRowLastColumn="0" w:lastRowFirstColumn="0" w:lastRowLastColumn="0"/>
          <w:cantSplit/>
          <w:trHeight w:val="1654"/>
          <w:tblHeader/>
        </w:trPr>
        <w:tc>
          <w:tcPr>
            <w:cnfStyle w:val="001000000000" w:firstRow="0" w:lastRow="0" w:firstColumn="1" w:lastColumn="0" w:oddVBand="0" w:evenVBand="0" w:oddHBand="0" w:evenHBand="0" w:firstRowFirstColumn="0" w:firstRowLastColumn="0" w:lastRowFirstColumn="0" w:lastRowLastColumn="0"/>
            <w:tcW w:w="3828" w:type="dxa"/>
            <w:shd w:val="clear" w:color="auto" w:fill="0078AF"/>
            <w:vAlign w:val="center"/>
          </w:tcPr>
          <w:p w:rsidR="008E66FC" w:rsidRPr="00D732F0" w:rsidRDefault="008E66FC" w:rsidP="008C722B">
            <w:pPr>
              <w:spacing w:before="120" w:after="120"/>
              <w:rPr>
                <w:rFonts w:eastAsia="Yu Mincho"/>
              </w:rPr>
            </w:pPr>
            <w:r w:rsidRPr="00D732F0">
              <w:rPr>
                <w:rFonts w:eastAsia="Yu Mincho"/>
              </w:rPr>
              <w:t xml:space="preserve">What </w:t>
            </w:r>
          </w:p>
        </w:tc>
        <w:tc>
          <w:tcPr>
            <w:tcW w:w="3543" w:type="dxa"/>
            <w:shd w:val="clear" w:color="auto" w:fill="0078AF"/>
            <w:vAlign w:val="center"/>
          </w:tcPr>
          <w:p w:rsidR="008E66FC" w:rsidRPr="00D732F0" w:rsidRDefault="008E66FC" w:rsidP="008C722B">
            <w:pPr>
              <w:spacing w:before="120" w:after="120"/>
              <w:cnfStyle w:val="100000000000" w:firstRow="1" w:lastRow="0" w:firstColumn="0" w:lastColumn="0" w:oddVBand="0" w:evenVBand="0" w:oddHBand="0" w:evenHBand="0" w:firstRowFirstColumn="0" w:firstRowLastColumn="0" w:lastRowFirstColumn="0" w:lastRowLastColumn="0"/>
              <w:rPr>
                <w:rFonts w:eastAsia="Yu Mincho"/>
              </w:rPr>
            </w:pPr>
            <w:r w:rsidRPr="00D732F0">
              <w:rPr>
                <w:rFonts w:eastAsia="Yu Mincho"/>
              </w:rPr>
              <w:t>Why</w:t>
            </w:r>
          </w:p>
        </w:tc>
        <w:tc>
          <w:tcPr>
            <w:tcW w:w="2552" w:type="dxa"/>
            <w:shd w:val="clear" w:color="auto" w:fill="0078AF"/>
            <w:vAlign w:val="center"/>
          </w:tcPr>
          <w:p w:rsidR="008E66FC" w:rsidRPr="00D732F0" w:rsidRDefault="008E66FC" w:rsidP="008C722B">
            <w:pPr>
              <w:spacing w:before="120" w:after="120"/>
              <w:cnfStyle w:val="100000000000" w:firstRow="1" w:lastRow="0" w:firstColumn="0" w:lastColumn="0" w:oddVBand="0" w:evenVBand="0" w:oddHBand="0" w:evenHBand="0" w:firstRowFirstColumn="0" w:firstRowLastColumn="0" w:lastRowFirstColumn="0" w:lastRowLastColumn="0"/>
              <w:rPr>
                <w:rFonts w:eastAsia="Yu Mincho"/>
              </w:rPr>
            </w:pPr>
            <w:r w:rsidRPr="00D732F0">
              <w:rPr>
                <w:rFonts w:eastAsia="Yu Mincho"/>
              </w:rPr>
              <w:t>Who</w:t>
            </w:r>
          </w:p>
        </w:tc>
        <w:tc>
          <w:tcPr>
            <w:tcW w:w="2693" w:type="dxa"/>
            <w:shd w:val="clear" w:color="auto" w:fill="0078AF"/>
            <w:vAlign w:val="center"/>
          </w:tcPr>
          <w:p w:rsidR="008E66FC" w:rsidRPr="00D732F0" w:rsidRDefault="008E66FC" w:rsidP="008C722B">
            <w:pPr>
              <w:spacing w:before="120" w:after="120"/>
              <w:cnfStyle w:val="100000000000" w:firstRow="1" w:lastRow="0" w:firstColumn="0" w:lastColumn="0" w:oddVBand="0" w:evenVBand="0" w:oddHBand="0" w:evenHBand="0" w:firstRowFirstColumn="0" w:firstRowLastColumn="0" w:lastRowFirstColumn="0" w:lastRowLastColumn="0"/>
              <w:rPr>
                <w:rFonts w:eastAsia="Yu Mincho"/>
              </w:rPr>
            </w:pPr>
            <w:r w:rsidRPr="00D732F0">
              <w:rPr>
                <w:rFonts w:eastAsia="Yu Mincho"/>
              </w:rPr>
              <w:t>When</w:t>
            </w:r>
          </w:p>
        </w:tc>
        <w:tc>
          <w:tcPr>
            <w:tcW w:w="3686" w:type="dxa"/>
            <w:shd w:val="clear" w:color="auto" w:fill="0078AF"/>
            <w:vAlign w:val="center"/>
          </w:tcPr>
          <w:p w:rsidR="008E66FC" w:rsidRPr="00D732F0" w:rsidRDefault="008E66FC" w:rsidP="008C722B">
            <w:pPr>
              <w:spacing w:before="120" w:after="120"/>
              <w:cnfStyle w:val="100000000000" w:firstRow="1" w:lastRow="0" w:firstColumn="0" w:lastColumn="0" w:oddVBand="0" w:evenVBand="0" w:oddHBand="0" w:evenHBand="0" w:firstRowFirstColumn="0" w:firstRowLastColumn="0" w:lastRowFirstColumn="0" w:lastRowLastColumn="0"/>
              <w:rPr>
                <w:rFonts w:eastAsia="Yu Mincho"/>
              </w:rPr>
            </w:pPr>
            <w:r w:rsidRPr="00D732F0">
              <w:rPr>
                <w:rFonts w:eastAsia="Yu Mincho"/>
              </w:rPr>
              <w:t>Result</w:t>
            </w:r>
          </w:p>
        </w:tc>
        <w:tc>
          <w:tcPr>
            <w:tcW w:w="4536" w:type="dxa"/>
            <w:shd w:val="clear" w:color="auto" w:fill="0078AF"/>
          </w:tcPr>
          <w:p w:rsidR="008E66FC" w:rsidRDefault="008E66FC" w:rsidP="008C722B">
            <w:pPr>
              <w:spacing w:before="120" w:after="120"/>
              <w:cnfStyle w:val="100000000000" w:firstRow="1" w:lastRow="0" w:firstColumn="0" w:lastColumn="0" w:oddVBand="0" w:evenVBand="0" w:oddHBand="0" w:evenHBand="0" w:firstRowFirstColumn="0" w:firstRowLastColumn="0" w:lastRowFirstColumn="0" w:lastRowLastColumn="0"/>
              <w:rPr>
                <w:rFonts w:eastAsia="Yu Mincho"/>
              </w:rPr>
            </w:pPr>
          </w:p>
          <w:p w:rsidR="008E66FC" w:rsidRPr="00D732F0" w:rsidRDefault="008E66FC" w:rsidP="008C722B">
            <w:pPr>
              <w:spacing w:before="120" w:after="120"/>
              <w:cnfStyle w:val="100000000000" w:firstRow="1" w:lastRow="0" w:firstColumn="0" w:lastColumn="0" w:oddVBand="0" w:evenVBand="0" w:oddHBand="0" w:evenHBand="0" w:firstRowFirstColumn="0" w:firstRowLastColumn="0" w:lastRowFirstColumn="0" w:lastRowLastColumn="0"/>
              <w:rPr>
                <w:rFonts w:eastAsia="Yu Mincho"/>
              </w:rPr>
            </w:pPr>
            <w:r>
              <w:rPr>
                <w:rFonts w:eastAsia="Yu Mincho"/>
              </w:rPr>
              <w:t>Status</w:t>
            </w:r>
          </w:p>
        </w:tc>
      </w:tr>
      <w:tr w:rsidR="008E66FC" w:rsidRPr="00D732F0" w:rsidTr="008E66FC">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3828" w:type="dxa"/>
            <w:vAlign w:val="center"/>
          </w:tcPr>
          <w:p w:rsidR="008E66FC" w:rsidRPr="00D732F0" w:rsidRDefault="008E66FC" w:rsidP="008C722B">
            <w:pPr>
              <w:spacing w:before="120" w:after="120"/>
              <w:rPr>
                <w:rFonts w:eastAsia="Yu Mincho"/>
                <w:b w:val="0"/>
              </w:rPr>
            </w:pPr>
            <w:r w:rsidRPr="00D732F0">
              <w:rPr>
                <w:rFonts w:eastAsia="Yu Mincho"/>
                <w:b w:val="0"/>
              </w:rPr>
              <w:t xml:space="preserve">City Environmental Health Officers respond and monitor people in self-isolation at the request of the WA State Government </w:t>
            </w:r>
          </w:p>
        </w:tc>
        <w:tc>
          <w:tcPr>
            <w:tcW w:w="3543" w:type="dxa"/>
            <w:vAlign w:val="center"/>
          </w:tcPr>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As the pandemic unfolds, there may be a need for the City's EHO officers undertake case management of people who are positive to COVID-19</w:t>
            </w:r>
          </w:p>
        </w:tc>
        <w:tc>
          <w:tcPr>
            <w:tcW w:w="2552" w:type="dxa"/>
            <w:vAlign w:val="center"/>
          </w:tcPr>
          <w:p w:rsidR="008E66FC" w:rsidRPr="00D732F0" w:rsidRDefault="008E66FC" w:rsidP="00107DC5">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 xml:space="preserve">Manager Environmental </w:t>
            </w:r>
            <w:r w:rsidRPr="00D732F0">
              <w:rPr>
                <w:rFonts w:eastAsia="Yu Mincho"/>
                <w:bCs/>
              </w:rPr>
              <w:t xml:space="preserve">Health </w:t>
            </w:r>
          </w:p>
        </w:tc>
        <w:tc>
          <w:tcPr>
            <w:tcW w:w="2693" w:type="dxa"/>
            <w:vAlign w:val="center"/>
          </w:tcPr>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As requested by WA Health</w:t>
            </w:r>
          </w:p>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Early/ Medium to Long term Recovery</w:t>
            </w:r>
          </w:p>
        </w:tc>
        <w:tc>
          <w:tcPr>
            <w:tcW w:w="3686" w:type="dxa"/>
            <w:vAlign w:val="center"/>
          </w:tcPr>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Minimise the spread of COVID-19 within the community and ensuring compliance with State health directions.</w:t>
            </w:r>
          </w:p>
        </w:tc>
        <w:tc>
          <w:tcPr>
            <w:tcW w:w="4536" w:type="dxa"/>
          </w:tcPr>
          <w:p w:rsidR="008E66FC" w:rsidRPr="00D732F0" w:rsidRDefault="00107DC5" w:rsidP="008C722B">
            <w:pPr>
              <w:spacing w:before="120" w:after="120"/>
              <w:ind w:left="1026" w:hanging="1026"/>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Ongoing as required</w:t>
            </w:r>
          </w:p>
        </w:tc>
      </w:tr>
      <w:tr w:rsidR="008E66FC" w:rsidRPr="00D732F0" w:rsidTr="008E66FC">
        <w:trPr>
          <w:trHeight w:val="1032"/>
        </w:trPr>
        <w:tc>
          <w:tcPr>
            <w:cnfStyle w:val="001000000000" w:firstRow="0" w:lastRow="0" w:firstColumn="1" w:lastColumn="0" w:oddVBand="0" w:evenVBand="0" w:oddHBand="0" w:evenHBand="0" w:firstRowFirstColumn="0" w:firstRowLastColumn="0" w:lastRowFirstColumn="0" w:lastRowLastColumn="0"/>
            <w:tcW w:w="3828" w:type="dxa"/>
            <w:vAlign w:val="center"/>
          </w:tcPr>
          <w:p w:rsidR="008E66FC" w:rsidRPr="00D732F0" w:rsidRDefault="008E66FC" w:rsidP="008C722B">
            <w:pPr>
              <w:spacing w:before="120" w:after="120"/>
              <w:rPr>
                <w:rFonts w:eastAsia="Yu Mincho"/>
                <w:b w:val="0"/>
              </w:rPr>
            </w:pPr>
            <w:r w:rsidRPr="00D732F0">
              <w:rPr>
                <w:rFonts w:eastAsia="Yu Mincho"/>
                <w:b w:val="0"/>
              </w:rPr>
              <w:t xml:space="preserve">Provide preventative advice to LRRG stakeholders on health matters and update on the Pandemic situation </w:t>
            </w:r>
          </w:p>
        </w:tc>
        <w:tc>
          <w:tcPr>
            <w:tcW w:w="3543" w:type="dxa"/>
            <w:vAlign w:val="center"/>
          </w:tcPr>
          <w:p w:rsidR="008E66FC" w:rsidRDefault="008E66FC"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Ensuring the LRRG minimises its risk to members of spreading COVID-19 and ensuring LRRG programmes are relevant to the current situation</w:t>
            </w:r>
          </w:p>
          <w:p w:rsidR="008E66FC" w:rsidRPr="00D732F0" w:rsidRDefault="008E66FC"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p>
        </w:tc>
        <w:tc>
          <w:tcPr>
            <w:tcW w:w="2552" w:type="dxa"/>
            <w:vAlign w:val="center"/>
          </w:tcPr>
          <w:p w:rsidR="008E66FC" w:rsidRPr="00D732F0" w:rsidRDefault="008E66FC" w:rsidP="00107DC5">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Manager Environmental</w:t>
            </w:r>
            <w:r w:rsidRPr="00D732F0">
              <w:rPr>
                <w:rFonts w:eastAsia="Yu Mincho"/>
                <w:bCs/>
              </w:rPr>
              <w:t xml:space="preserve"> Health </w:t>
            </w:r>
          </w:p>
        </w:tc>
        <w:tc>
          <w:tcPr>
            <w:tcW w:w="2693" w:type="dxa"/>
            <w:vAlign w:val="center"/>
          </w:tcPr>
          <w:p w:rsidR="008E66FC" w:rsidRPr="00D732F0" w:rsidRDefault="008E66FC"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Ongoing</w:t>
            </w:r>
          </w:p>
          <w:p w:rsidR="008E66FC" w:rsidRPr="00D732F0" w:rsidRDefault="008E66FC"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Early/ Medium to Long term Recovery</w:t>
            </w:r>
          </w:p>
        </w:tc>
        <w:tc>
          <w:tcPr>
            <w:tcW w:w="3686" w:type="dxa"/>
            <w:vAlign w:val="center"/>
          </w:tcPr>
          <w:p w:rsidR="008E66FC" w:rsidRPr="00D732F0" w:rsidRDefault="008E66FC"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Ensures the LRCG recovery programmes are current.</w:t>
            </w:r>
          </w:p>
        </w:tc>
        <w:tc>
          <w:tcPr>
            <w:tcW w:w="4536" w:type="dxa"/>
          </w:tcPr>
          <w:p w:rsidR="008E66FC" w:rsidRPr="00D732F0" w:rsidRDefault="00107DC5"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Ongoing as required</w:t>
            </w:r>
          </w:p>
        </w:tc>
      </w:tr>
      <w:tr w:rsidR="008E66FC" w:rsidRPr="00D732F0" w:rsidTr="008E66FC">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3828" w:type="dxa"/>
            <w:vAlign w:val="center"/>
          </w:tcPr>
          <w:p w:rsidR="008E66FC" w:rsidRPr="007A1596" w:rsidRDefault="007A1596" w:rsidP="008C722B">
            <w:pPr>
              <w:spacing w:before="120" w:after="120"/>
              <w:rPr>
                <w:rFonts w:eastAsia="Yu Mincho"/>
                <w:b w:val="0"/>
              </w:rPr>
            </w:pPr>
            <w:r w:rsidRPr="007A1596">
              <w:rPr>
                <w:rFonts w:eastAsia="Yu Mincho"/>
                <w:b w:val="0"/>
                <w:bCs w:val="0"/>
              </w:rPr>
              <w:t>Develop a Vu</w:t>
            </w:r>
            <w:r w:rsidR="00E22666">
              <w:rPr>
                <w:rFonts w:eastAsia="Yu Mincho"/>
                <w:b w:val="0"/>
                <w:bCs w:val="0"/>
              </w:rPr>
              <w:t>lnerable Communities Plan (COVID</w:t>
            </w:r>
            <w:r w:rsidRPr="007A1596">
              <w:rPr>
                <w:rFonts w:eastAsia="Yu Mincho"/>
                <w:b w:val="0"/>
                <w:bCs w:val="0"/>
              </w:rPr>
              <w:t>- 19) to initiate aid and support to residents that fall in the vulnerable community category, to be able to access essential services during the response phase.</w:t>
            </w:r>
          </w:p>
        </w:tc>
        <w:tc>
          <w:tcPr>
            <w:tcW w:w="3543" w:type="dxa"/>
            <w:vAlign w:val="center"/>
          </w:tcPr>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 xml:space="preserve">Estimated 40% of the Cockburn community will fall into the vulnerable category as COVID-19 spreads within the community. </w:t>
            </w:r>
          </w:p>
        </w:tc>
        <w:tc>
          <w:tcPr>
            <w:tcW w:w="2552" w:type="dxa"/>
            <w:vAlign w:val="center"/>
          </w:tcPr>
          <w:p w:rsidR="008E66FC" w:rsidRPr="00D732F0" w:rsidRDefault="00DD6DC7"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 xml:space="preserve">Executive Manager Strategy and </w:t>
            </w:r>
            <w:r w:rsidR="003A10F6">
              <w:rPr>
                <w:rFonts w:eastAsia="Yu Mincho"/>
                <w:bCs/>
              </w:rPr>
              <w:t>Manager, Community Development</w:t>
            </w:r>
          </w:p>
        </w:tc>
        <w:tc>
          <w:tcPr>
            <w:tcW w:w="2693" w:type="dxa"/>
            <w:vAlign w:val="center"/>
          </w:tcPr>
          <w:p w:rsidR="008E66FC" w:rsidRPr="00D732F0" w:rsidRDefault="00DD6DC7"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March</w:t>
            </w:r>
            <w:r w:rsidR="008E66FC" w:rsidRPr="00D732F0">
              <w:rPr>
                <w:rFonts w:eastAsia="Yu Mincho"/>
                <w:bCs/>
              </w:rPr>
              <w:t xml:space="preserve"> 2020</w:t>
            </w:r>
          </w:p>
        </w:tc>
        <w:tc>
          <w:tcPr>
            <w:tcW w:w="3686" w:type="dxa"/>
            <w:vAlign w:val="center"/>
          </w:tcPr>
          <w:p w:rsidR="008E66FC" w:rsidRPr="00D732F0" w:rsidRDefault="008E66FC" w:rsidP="00DD6DC7">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 xml:space="preserve">Complete an implementation plan to support the vulnerable communities within Cockburn through the use of repurposed City staff. </w:t>
            </w:r>
          </w:p>
        </w:tc>
        <w:tc>
          <w:tcPr>
            <w:tcW w:w="4536" w:type="dxa"/>
          </w:tcPr>
          <w:p w:rsidR="00DD6DC7" w:rsidRDefault="00DD6DC7"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p>
          <w:p w:rsidR="008E66FC" w:rsidRPr="00D732F0" w:rsidRDefault="00DD6DC7" w:rsidP="00DD6DC7">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Development of the Plan completed</w:t>
            </w:r>
          </w:p>
        </w:tc>
      </w:tr>
      <w:tr w:rsidR="00DD6DC7" w:rsidRPr="00D732F0" w:rsidTr="008E66FC">
        <w:trPr>
          <w:trHeight w:val="1032"/>
        </w:trPr>
        <w:tc>
          <w:tcPr>
            <w:cnfStyle w:val="001000000000" w:firstRow="0" w:lastRow="0" w:firstColumn="1" w:lastColumn="0" w:oddVBand="0" w:evenVBand="0" w:oddHBand="0" w:evenHBand="0" w:firstRowFirstColumn="0" w:firstRowLastColumn="0" w:lastRowFirstColumn="0" w:lastRowLastColumn="0"/>
            <w:tcW w:w="3828" w:type="dxa"/>
            <w:vAlign w:val="center"/>
          </w:tcPr>
          <w:p w:rsidR="00DD6DC7" w:rsidRPr="00DD6DC7" w:rsidRDefault="00DD6DC7" w:rsidP="008C722B">
            <w:pPr>
              <w:spacing w:before="120" w:after="120"/>
              <w:rPr>
                <w:rFonts w:eastAsia="Yu Mincho"/>
                <w:b w:val="0"/>
              </w:rPr>
            </w:pPr>
            <w:r w:rsidRPr="00DD6DC7">
              <w:rPr>
                <w:rFonts w:eastAsia="Yu Mincho"/>
                <w:b w:val="0"/>
              </w:rPr>
              <w:t>Establish a phone wellbeing check service with members of the Senior’s Centre and other vulnerable people registered with the City.</w:t>
            </w:r>
          </w:p>
        </w:tc>
        <w:tc>
          <w:tcPr>
            <w:tcW w:w="3543" w:type="dxa"/>
            <w:vAlign w:val="center"/>
          </w:tcPr>
          <w:p w:rsidR="00DD6DC7" w:rsidRPr="00D732F0" w:rsidRDefault="00DD6DC7"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78197F">
              <w:rPr>
                <w:rFonts w:eastAsia="Yu Mincho"/>
                <w:bCs/>
              </w:rPr>
              <w:t>To ensure that vulnerable members of the commu</w:t>
            </w:r>
            <w:r>
              <w:rPr>
                <w:rFonts w:eastAsia="Yu Mincho"/>
                <w:bCs/>
              </w:rPr>
              <w:t>nity have a support network and can access essential services.</w:t>
            </w:r>
          </w:p>
        </w:tc>
        <w:tc>
          <w:tcPr>
            <w:tcW w:w="2552" w:type="dxa"/>
            <w:vAlign w:val="center"/>
          </w:tcPr>
          <w:p w:rsidR="00DD6DC7" w:rsidRDefault="00DD6DC7"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Manager, Community Development</w:t>
            </w:r>
          </w:p>
        </w:tc>
        <w:tc>
          <w:tcPr>
            <w:tcW w:w="2693" w:type="dxa"/>
            <w:vAlign w:val="center"/>
          </w:tcPr>
          <w:p w:rsidR="00DD6DC7" w:rsidRPr="0078197F" w:rsidRDefault="00DD6DC7" w:rsidP="00DD6DC7">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78197F">
              <w:rPr>
                <w:rFonts w:eastAsia="Yu Mincho"/>
                <w:bCs/>
              </w:rPr>
              <w:t>Ongoing</w:t>
            </w:r>
          </w:p>
          <w:p w:rsidR="00DD6DC7" w:rsidRDefault="00DD6DC7" w:rsidP="00DD6DC7">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 xml:space="preserve">March </w:t>
            </w:r>
            <w:r w:rsidRPr="0078197F">
              <w:rPr>
                <w:rFonts w:eastAsia="Yu Mincho"/>
                <w:bCs/>
              </w:rPr>
              <w:t>Medium to Long term Recovery</w:t>
            </w:r>
          </w:p>
        </w:tc>
        <w:tc>
          <w:tcPr>
            <w:tcW w:w="3686" w:type="dxa"/>
            <w:vAlign w:val="center"/>
          </w:tcPr>
          <w:p w:rsidR="00DD6DC7" w:rsidRPr="00D732F0" w:rsidRDefault="00DD6DC7" w:rsidP="008F2963">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Vulnerable m</w:t>
            </w:r>
            <w:r w:rsidRPr="0078197F">
              <w:rPr>
                <w:rFonts w:eastAsia="Yu Mincho"/>
                <w:bCs/>
              </w:rPr>
              <w:t>embers of the Senior’s Centre</w:t>
            </w:r>
            <w:r>
              <w:rPr>
                <w:rFonts w:eastAsia="Yu Mincho"/>
                <w:bCs/>
              </w:rPr>
              <w:t xml:space="preserve"> and other vulnerable people without </w:t>
            </w:r>
            <w:proofErr w:type="gramStart"/>
            <w:r>
              <w:rPr>
                <w:rFonts w:eastAsia="Yu Mincho"/>
                <w:bCs/>
              </w:rPr>
              <w:t xml:space="preserve">support </w:t>
            </w:r>
            <w:r w:rsidRPr="0078197F">
              <w:rPr>
                <w:rFonts w:eastAsia="Yu Mincho"/>
                <w:bCs/>
              </w:rPr>
              <w:t xml:space="preserve"> feel</w:t>
            </w:r>
            <w:proofErr w:type="gramEnd"/>
            <w:r w:rsidRPr="0078197F">
              <w:rPr>
                <w:rFonts w:eastAsia="Yu Mincho"/>
                <w:bCs/>
              </w:rPr>
              <w:t xml:space="preserve"> in-touch with regular </w:t>
            </w:r>
            <w:r>
              <w:rPr>
                <w:rFonts w:eastAsia="Yu Mincho"/>
                <w:bCs/>
              </w:rPr>
              <w:t xml:space="preserve">contact </w:t>
            </w:r>
            <w:r w:rsidRPr="0078197F">
              <w:rPr>
                <w:rFonts w:eastAsia="Yu Mincho"/>
                <w:bCs/>
              </w:rPr>
              <w:t>from</w:t>
            </w:r>
            <w:r>
              <w:rPr>
                <w:rFonts w:eastAsia="Yu Mincho"/>
                <w:bCs/>
              </w:rPr>
              <w:t xml:space="preserve"> staff  at </w:t>
            </w:r>
            <w:r w:rsidRPr="0078197F">
              <w:rPr>
                <w:rFonts w:eastAsia="Yu Mincho"/>
                <w:bCs/>
              </w:rPr>
              <w:t xml:space="preserve"> the Centre</w:t>
            </w:r>
            <w:r>
              <w:rPr>
                <w:rFonts w:eastAsia="Yu Mincho"/>
                <w:bCs/>
              </w:rPr>
              <w:t xml:space="preserve">, and other City service areas </w:t>
            </w:r>
            <w:r w:rsidRPr="0078197F">
              <w:rPr>
                <w:rFonts w:eastAsia="Yu Mincho"/>
                <w:bCs/>
              </w:rPr>
              <w:t xml:space="preserve"> and can feedback information on recovery efforts undertaken by the LRRG.</w:t>
            </w:r>
          </w:p>
        </w:tc>
        <w:tc>
          <w:tcPr>
            <w:tcW w:w="4536" w:type="dxa"/>
          </w:tcPr>
          <w:p w:rsidR="00DD6DC7" w:rsidRDefault="00DD6DC7"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Phone call service underway</w:t>
            </w:r>
          </w:p>
        </w:tc>
      </w:tr>
      <w:tr w:rsidR="008E66FC" w:rsidRPr="00D732F0" w:rsidTr="008E66FC">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3828" w:type="dxa"/>
            <w:vAlign w:val="center"/>
          </w:tcPr>
          <w:p w:rsidR="008E66FC" w:rsidRPr="00D732F0" w:rsidRDefault="008E66FC" w:rsidP="008C722B">
            <w:pPr>
              <w:spacing w:before="120" w:after="120"/>
              <w:rPr>
                <w:rFonts w:eastAsia="Yu Mincho"/>
                <w:b w:val="0"/>
              </w:rPr>
            </w:pPr>
            <w:r w:rsidRPr="00D732F0">
              <w:rPr>
                <w:rFonts w:eastAsia="Yu Mincho"/>
                <w:b w:val="0"/>
              </w:rPr>
              <w:lastRenderedPageBreak/>
              <w:t>Reporting to the WA Police any breaches of directives which have been issued</w:t>
            </w:r>
          </w:p>
        </w:tc>
        <w:tc>
          <w:tcPr>
            <w:tcW w:w="3543" w:type="dxa"/>
            <w:vAlign w:val="center"/>
          </w:tcPr>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Assist in ensuring compliance</w:t>
            </w:r>
          </w:p>
        </w:tc>
        <w:tc>
          <w:tcPr>
            <w:tcW w:w="2552" w:type="dxa"/>
            <w:vAlign w:val="center"/>
          </w:tcPr>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Rangers and Community Safety Manager</w:t>
            </w:r>
          </w:p>
        </w:tc>
        <w:tc>
          <w:tcPr>
            <w:tcW w:w="2693" w:type="dxa"/>
            <w:vAlign w:val="center"/>
          </w:tcPr>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Ongoing</w:t>
            </w:r>
          </w:p>
        </w:tc>
        <w:tc>
          <w:tcPr>
            <w:tcW w:w="3686" w:type="dxa"/>
            <w:vAlign w:val="center"/>
          </w:tcPr>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That the community of Cockburn are compliant with the directives</w:t>
            </w:r>
          </w:p>
        </w:tc>
        <w:tc>
          <w:tcPr>
            <w:tcW w:w="4536" w:type="dxa"/>
          </w:tcPr>
          <w:p w:rsidR="008E66FC" w:rsidRPr="00D732F0" w:rsidRDefault="00107DC5"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Ongoing as required</w:t>
            </w:r>
          </w:p>
        </w:tc>
      </w:tr>
      <w:tr w:rsidR="008E66FC" w:rsidRPr="00D732F0" w:rsidTr="008E66FC">
        <w:trPr>
          <w:trHeight w:val="1032"/>
        </w:trPr>
        <w:tc>
          <w:tcPr>
            <w:cnfStyle w:val="001000000000" w:firstRow="0" w:lastRow="0" w:firstColumn="1" w:lastColumn="0" w:oddVBand="0" w:evenVBand="0" w:oddHBand="0" w:evenHBand="0" w:firstRowFirstColumn="0" w:firstRowLastColumn="0" w:lastRowFirstColumn="0" w:lastRowLastColumn="0"/>
            <w:tcW w:w="3828" w:type="dxa"/>
            <w:vAlign w:val="center"/>
          </w:tcPr>
          <w:p w:rsidR="008E66FC" w:rsidRPr="00D732F0" w:rsidRDefault="008E66FC" w:rsidP="008C722B">
            <w:pPr>
              <w:spacing w:before="120" w:after="120"/>
              <w:rPr>
                <w:rFonts w:eastAsia="Yu Mincho"/>
                <w:b w:val="0"/>
              </w:rPr>
            </w:pPr>
            <w:r w:rsidRPr="00D732F0">
              <w:rPr>
                <w:rFonts w:eastAsia="Yu Mincho"/>
                <w:b w:val="0"/>
              </w:rPr>
              <w:t>Oversee the closure of buildings and gatherings per Federal and State government direction</w:t>
            </w:r>
          </w:p>
        </w:tc>
        <w:tc>
          <w:tcPr>
            <w:tcW w:w="3543" w:type="dxa"/>
            <w:vAlign w:val="center"/>
          </w:tcPr>
          <w:p w:rsidR="008E66FC" w:rsidRDefault="008E66FC"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 xml:space="preserve">Ensuring the City's community are undertaking consistent social distancing measures in line with government direction to avoid the additional risk of the community increasing the rate of infection. </w:t>
            </w:r>
          </w:p>
          <w:p w:rsidR="00107DC5" w:rsidRDefault="00107DC5"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p>
          <w:p w:rsidR="00107DC5" w:rsidRPr="00D732F0" w:rsidRDefault="00107DC5"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p>
        </w:tc>
        <w:tc>
          <w:tcPr>
            <w:tcW w:w="2552" w:type="dxa"/>
            <w:vAlign w:val="center"/>
          </w:tcPr>
          <w:p w:rsidR="008E66FC" w:rsidRPr="00D732F0" w:rsidRDefault="008E66FC"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 xml:space="preserve">Manager Environmental </w:t>
            </w:r>
            <w:r w:rsidRPr="00D732F0">
              <w:rPr>
                <w:rFonts w:eastAsia="Yu Mincho"/>
                <w:bCs/>
              </w:rPr>
              <w:t>Health/LRRG</w:t>
            </w:r>
          </w:p>
        </w:tc>
        <w:tc>
          <w:tcPr>
            <w:tcW w:w="2693" w:type="dxa"/>
            <w:vAlign w:val="center"/>
          </w:tcPr>
          <w:p w:rsidR="008E66FC" w:rsidRPr="00D732F0" w:rsidRDefault="008E66FC"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On an as-needed basis</w:t>
            </w:r>
          </w:p>
          <w:p w:rsidR="008E66FC" w:rsidRPr="00D732F0" w:rsidRDefault="008E66FC"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Response phase</w:t>
            </w:r>
          </w:p>
        </w:tc>
        <w:tc>
          <w:tcPr>
            <w:tcW w:w="3686" w:type="dxa"/>
            <w:vAlign w:val="center"/>
          </w:tcPr>
          <w:p w:rsidR="00107DC5" w:rsidRPr="00D732F0" w:rsidRDefault="008E66FC"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Minimise the risk of infection to the community.</w:t>
            </w:r>
          </w:p>
        </w:tc>
        <w:tc>
          <w:tcPr>
            <w:tcW w:w="4536" w:type="dxa"/>
          </w:tcPr>
          <w:p w:rsidR="008E66FC" w:rsidRPr="00D732F0" w:rsidRDefault="00107DC5"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Completed</w:t>
            </w:r>
          </w:p>
        </w:tc>
      </w:tr>
      <w:tr w:rsidR="008E66FC" w:rsidRPr="00D732F0" w:rsidTr="008E66FC">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3828" w:type="dxa"/>
            <w:vAlign w:val="center"/>
          </w:tcPr>
          <w:p w:rsidR="00107DC5" w:rsidRPr="00D732F0" w:rsidRDefault="008E66FC" w:rsidP="00E22666">
            <w:pPr>
              <w:spacing w:before="120" w:after="120"/>
              <w:rPr>
                <w:rFonts w:eastAsia="Yu Mincho"/>
                <w:b w:val="0"/>
              </w:rPr>
            </w:pPr>
            <w:r w:rsidRPr="00D732F0">
              <w:rPr>
                <w:rFonts w:eastAsia="Yu Mincho"/>
                <w:b w:val="0"/>
              </w:rPr>
              <w:t>Oversee the staged reopening of facilities and infrastructure in accordance with the directives issued by the State and as per the agreed LRRG Process</w:t>
            </w:r>
          </w:p>
        </w:tc>
        <w:tc>
          <w:tcPr>
            <w:tcW w:w="3543" w:type="dxa"/>
            <w:vAlign w:val="center"/>
          </w:tcPr>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To bring back a level of normality to the community</w:t>
            </w:r>
          </w:p>
        </w:tc>
        <w:tc>
          <w:tcPr>
            <w:tcW w:w="2552" w:type="dxa"/>
            <w:vAlign w:val="center"/>
          </w:tcPr>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 xml:space="preserve">Manager Environmental </w:t>
            </w:r>
            <w:r w:rsidRPr="00D732F0">
              <w:rPr>
                <w:rFonts w:eastAsia="Yu Mincho"/>
                <w:bCs/>
              </w:rPr>
              <w:t>Health/LRRG</w:t>
            </w:r>
          </w:p>
        </w:tc>
        <w:tc>
          <w:tcPr>
            <w:tcW w:w="2693" w:type="dxa"/>
            <w:vAlign w:val="center"/>
          </w:tcPr>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On an as-needed basis</w:t>
            </w:r>
          </w:p>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Response phase</w:t>
            </w:r>
          </w:p>
        </w:tc>
        <w:tc>
          <w:tcPr>
            <w:tcW w:w="3686" w:type="dxa"/>
            <w:vAlign w:val="center"/>
          </w:tcPr>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Community returns to normality</w:t>
            </w:r>
          </w:p>
        </w:tc>
        <w:tc>
          <w:tcPr>
            <w:tcW w:w="4536" w:type="dxa"/>
          </w:tcPr>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p>
        </w:tc>
      </w:tr>
      <w:tr w:rsidR="008E66FC" w:rsidRPr="009A4BB4" w:rsidTr="008E66FC">
        <w:trPr>
          <w:trHeight w:val="1047"/>
        </w:trPr>
        <w:tc>
          <w:tcPr>
            <w:cnfStyle w:val="001000000000" w:firstRow="0" w:lastRow="0" w:firstColumn="1" w:lastColumn="0" w:oddVBand="0" w:evenVBand="0" w:oddHBand="0" w:evenHBand="0" w:firstRowFirstColumn="0" w:firstRowLastColumn="0" w:lastRowFirstColumn="0" w:lastRowLastColumn="0"/>
            <w:tcW w:w="3828" w:type="dxa"/>
          </w:tcPr>
          <w:p w:rsidR="008E66FC" w:rsidRPr="00A05368" w:rsidRDefault="008E66FC" w:rsidP="008C722B">
            <w:pPr>
              <w:textAlignment w:val="bottom"/>
              <w:rPr>
                <w:rFonts w:eastAsia="Times New Roman"/>
                <w:b w:val="0"/>
                <w:lang w:eastAsia="en-AU"/>
              </w:rPr>
            </w:pPr>
            <w:r w:rsidRPr="00A05368">
              <w:rPr>
                <w:rFonts w:eastAsia="Times New Roman"/>
                <w:b w:val="0"/>
                <w:color w:val="000000"/>
                <w:kern w:val="24"/>
                <w:lang w:eastAsia="en-AU"/>
              </w:rPr>
              <w:t>A zero percentage average increase to rates</w:t>
            </w:r>
          </w:p>
        </w:tc>
        <w:tc>
          <w:tcPr>
            <w:tcW w:w="3543" w:type="dxa"/>
          </w:tcPr>
          <w:p w:rsidR="008E66FC" w:rsidRPr="00A05368" w:rsidRDefault="008E66FC" w:rsidP="008C722B">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sidRPr="00A05368">
              <w:rPr>
                <w:rFonts w:eastAsia="Times New Roman"/>
                <w:color w:val="000000"/>
                <w:kern w:val="24"/>
                <w:lang w:eastAsia="en-AU"/>
              </w:rPr>
              <w:t>Improving cash flow/reducing expenses for local households and businesses</w:t>
            </w:r>
          </w:p>
        </w:tc>
        <w:tc>
          <w:tcPr>
            <w:tcW w:w="2552" w:type="dxa"/>
          </w:tcPr>
          <w:p w:rsidR="008E66FC" w:rsidRPr="00A05368" w:rsidRDefault="008E66FC" w:rsidP="008C722B">
            <w:pPr>
              <w:textAlignment w:val="bottom"/>
              <w:cnfStyle w:val="000000000000" w:firstRow="0" w:lastRow="0" w:firstColumn="0" w:lastColumn="0" w:oddVBand="0" w:evenVBand="0" w:oddHBand="0" w:evenHBand="0" w:firstRowFirstColumn="0" w:firstRowLastColumn="0" w:lastRowFirstColumn="0" w:lastRowLastColumn="0"/>
              <w:rPr>
                <w:rFonts w:eastAsia="Times New Roman"/>
                <w:lang w:eastAsia="en-AU"/>
              </w:rPr>
            </w:pPr>
            <w:r>
              <w:rPr>
                <w:rFonts w:eastAsia="Times New Roman"/>
                <w:color w:val="000000"/>
                <w:kern w:val="24"/>
                <w:lang w:eastAsia="en-AU"/>
              </w:rPr>
              <w:t>Manager Financial Services</w:t>
            </w:r>
          </w:p>
        </w:tc>
        <w:tc>
          <w:tcPr>
            <w:tcW w:w="2693" w:type="dxa"/>
          </w:tcPr>
          <w:p w:rsidR="008E66FC" w:rsidRPr="00A05368" w:rsidRDefault="008E66FC" w:rsidP="008C722B">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sidRPr="00A05368">
              <w:rPr>
                <w:rFonts w:eastAsia="Times New Roman"/>
                <w:color w:val="000000"/>
                <w:kern w:val="24"/>
                <w:lang w:eastAsia="en-AU"/>
              </w:rPr>
              <w:t>2020/21</w:t>
            </w:r>
          </w:p>
        </w:tc>
        <w:tc>
          <w:tcPr>
            <w:tcW w:w="3686" w:type="dxa"/>
          </w:tcPr>
          <w:p w:rsidR="008E66FC" w:rsidRPr="00A05368" w:rsidRDefault="008E66FC" w:rsidP="008C722B">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sidRPr="00A05368">
              <w:rPr>
                <w:rFonts w:eastAsia="Times New Roman"/>
                <w:color w:val="000000"/>
                <w:kern w:val="24"/>
                <w:lang w:eastAsia="en-AU"/>
              </w:rPr>
              <w:t>More money in residents pockets stimulates local economy</w:t>
            </w:r>
          </w:p>
        </w:tc>
        <w:tc>
          <w:tcPr>
            <w:tcW w:w="4536" w:type="dxa"/>
          </w:tcPr>
          <w:p w:rsidR="008E66FC" w:rsidRPr="00A05368" w:rsidRDefault="00107DC5" w:rsidP="008C722B">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Pr>
                <w:rFonts w:eastAsia="Times New Roman"/>
                <w:color w:val="000000"/>
                <w:kern w:val="24"/>
                <w:lang w:eastAsia="en-AU"/>
              </w:rPr>
              <w:t>To be considered as part of the Annual Budget Deliberation Process</w:t>
            </w:r>
          </w:p>
        </w:tc>
      </w:tr>
      <w:tr w:rsidR="008E66FC" w:rsidRPr="00D732F0" w:rsidTr="008E66FC">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3828" w:type="dxa"/>
            <w:vAlign w:val="center"/>
          </w:tcPr>
          <w:p w:rsidR="008E66FC" w:rsidRPr="00D732F0" w:rsidRDefault="008E66FC" w:rsidP="008C722B">
            <w:pPr>
              <w:spacing w:before="120" w:after="120"/>
              <w:rPr>
                <w:rFonts w:eastAsia="Yu Mincho"/>
                <w:b w:val="0"/>
              </w:rPr>
            </w:pPr>
            <w:r w:rsidRPr="00D732F0">
              <w:rPr>
                <w:rFonts w:eastAsia="Yu Mincho"/>
                <w:b w:val="0"/>
              </w:rPr>
              <w:t xml:space="preserve">The City of Cockburn will promote </w:t>
            </w:r>
            <w:r>
              <w:rPr>
                <w:rFonts w:eastAsia="Yu Mincho"/>
                <w:b w:val="0"/>
              </w:rPr>
              <w:t>all City initiatives as related to the response to COVID</w:t>
            </w:r>
            <w:r w:rsidR="00E22666">
              <w:rPr>
                <w:rFonts w:eastAsia="Yu Mincho"/>
                <w:b w:val="0"/>
              </w:rPr>
              <w:t>-</w:t>
            </w:r>
            <w:r>
              <w:rPr>
                <w:rFonts w:eastAsia="Yu Mincho"/>
                <w:b w:val="0"/>
              </w:rPr>
              <w:t>19</w:t>
            </w:r>
          </w:p>
        </w:tc>
        <w:tc>
          <w:tcPr>
            <w:tcW w:w="3543" w:type="dxa"/>
            <w:vAlign w:val="center"/>
          </w:tcPr>
          <w:p w:rsidR="00107DC5" w:rsidRDefault="00107DC5"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p>
          <w:p w:rsidR="008E66FC" w:rsidRPr="00D732F0" w:rsidRDefault="008E66FC" w:rsidP="00E22666">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 xml:space="preserve">It is critical that information is communicated to the correct stakeholders (internal and external) in a timely manner </w:t>
            </w:r>
          </w:p>
        </w:tc>
        <w:tc>
          <w:tcPr>
            <w:tcW w:w="2552" w:type="dxa"/>
            <w:vAlign w:val="center"/>
          </w:tcPr>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Manager Corporate Communications</w:t>
            </w:r>
            <w:r w:rsidRPr="00D732F0">
              <w:rPr>
                <w:rFonts w:eastAsia="Yu Mincho"/>
                <w:bCs/>
              </w:rPr>
              <w:t xml:space="preserve"> </w:t>
            </w:r>
          </w:p>
        </w:tc>
        <w:tc>
          <w:tcPr>
            <w:tcW w:w="2693" w:type="dxa"/>
            <w:vAlign w:val="center"/>
          </w:tcPr>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 xml:space="preserve">Ongoing </w:t>
            </w:r>
          </w:p>
          <w:p w:rsidR="008E66FC"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Early/ Medium to Long term Recovery</w:t>
            </w:r>
          </w:p>
          <w:p w:rsidR="008E66FC" w:rsidRPr="000813E5"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color w:val="FF0000"/>
              </w:rPr>
            </w:pPr>
          </w:p>
        </w:tc>
        <w:tc>
          <w:tcPr>
            <w:tcW w:w="3686" w:type="dxa"/>
            <w:vAlign w:val="center"/>
          </w:tcPr>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The relevant stakeholders know what they need to know.</w:t>
            </w:r>
          </w:p>
        </w:tc>
        <w:tc>
          <w:tcPr>
            <w:tcW w:w="4536" w:type="dxa"/>
          </w:tcPr>
          <w:p w:rsidR="008E66FC"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p>
          <w:p w:rsidR="008E66FC"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p>
          <w:p w:rsidR="008E66FC"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p>
          <w:p w:rsidR="008E66FC" w:rsidRPr="00D732F0" w:rsidRDefault="008E66FC" w:rsidP="008C722B">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Ongoing</w:t>
            </w:r>
          </w:p>
        </w:tc>
      </w:tr>
      <w:tr w:rsidR="008E66FC" w:rsidRPr="00D732F0" w:rsidTr="008E66FC">
        <w:trPr>
          <w:trHeight w:val="1032"/>
        </w:trPr>
        <w:tc>
          <w:tcPr>
            <w:cnfStyle w:val="001000000000" w:firstRow="0" w:lastRow="0" w:firstColumn="1" w:lastColumn="0" w:oddVBand="0" w:evenVBand="0" w:oddHBand="0" w:evenHBand="0" w:firstRowFirstColumn="0" w:firstRowLastColumn="0" w:lastRowFirstColumn="0" w:lastRowLastColumn="0"/>
            <w:tcW w:w="3828" w:type="dxa"/>
            <w:vAlign w:val="center"/>
          </w:tcPr>
          <w:p w:rsidR="008E66FC" w:rsidRPr="00D732F0" w:rsidRDefault="008E66FC" w:rsidP="008C722B">
            <w:pPr>
              <w:spacing w:before="120" w:after="120"/>
              <w:rPr>
                <w:rFonts w:eastAsia="Yu Mincho"/>
                <w:b w:val="0"/>
              </w:rPr>
            </w:pPr>
            <w:r w:rsidRPr="00D732F0">
              <w:rPr>
                <w:rFonts w:eastAsia="Yu Mincho"/>
                <w:b w:val="0"/>
              </w:rPr>
              <w:t xml:space="preserve">Develop a reopening requirements list outlining signage strategy, </w:t>
            </w:r>
            <w:proofErr w:type="spellStart"/>
            <w:r w:rsidRPr="00D732F0">
              <w:rPr>
                <w:rFonts w:eastAsia="Yu Mincho"/>
                <w:b w:val="0"/>
              </w:rPr>
              <w:t>ppe</w:t>
            </w:r>
            <w:proofErr w:type="spellEnd"/>
            <w:r w:rsidRPr="00D732F0">
              <w:rPr>
                <w:rFonts w:eastAsia="Yu Mincho"/>
                <w:b w:val="0"/>
              </w:rPr>
              <w:t xml:space="preserve"> and hygiene/cleaning requirements which is consistent with State guidelines</w:t>
            </w:r>
          </w:p>
        </w:tc>
        <w:tc>
          <w:tcPr>
            <w:tcW w:w="3543" w:type="dxa"/>
            <w:vAlign w:val="center"/>
          </w:tcPr>
          <w:p w:rsidR="008E66FC" w:rsidRPr="00D732F0" w:rsidRDefault="008E66FC"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Ensures a level of preparedness come the time that facilities are required to reopen</w:t>
            </w:r>
          </w:p>
        </w:tc>
        <w:tc>
          <w:tcPr>
            <w:tcW w:w="2552" w:type="dxa"/>
            <w:vAlign w:val="center"/>
          </w:tcPr>
          <w:p w:rsidR="008E66FC" w:rsidRDefault="008E66FC"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 xml:space="preserve">Manager </w:t>
            </w:r>
            <w:r>
              <w:rPr>
                <w:rFonts w:eastAsia="Yu Mincho"/>
                <w:bCs/>
              </w:rPr>
              <w:t xml:space="preserve">Environmental </w:t>
            </w:r>
            <w:r w:rsidRPr="00D732F0">
              <w:rPr>
                <w:rFonts w:eastAsia="Yu Mincho"/>
                <w:bCs/>
              </w:rPr>
              <w:t>Health</w:t>
            </w:r>
            <w:r>
              <w:rPr>
                <w:rFonts w:eastAsia="Yu Mincho"/>
                <w:bCs/>
              </w:rPr>
              <w:t xml:space="preserve"> and</w:t>
            </w:r>
          </w:p>
          <w:p w:rsidR="008E66FC" w:rsidRPr="00D732F0" w:rsidRDefault="008E66FC"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 xml:space="preserve">Manager Corporate Communications </w:t>
            </w:r>
          </w:p>
        </w:tc>
        <w:tc>
          <w:tcPr>
            <w:tcW w:w="2693" w:type="dxa"/>
            <w:vAlign w:val="center"/>
          </w:tcPr>
          <w:p w:rsidR="008E66FC" w:rsidRPr="00D732F0" w:rsidRDefault="008E66FC"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Ongoing response</w:t>
            </w:r>
          </w:p>
        </w:tc>
        <w:tc>
          <w:tcPr>
            <w:tcW w:w="3686" w:type="dxa"/>
            <w:vAlign w:val="center"/>
          </w:tcPr>
          <w:p w:rsidR="008E66FC" w:rsidRPr="00D732F0" w:rsidRDefault="008E66FC"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Ensuring that facilities can reopen</w:t>
            </w:r>
          </w:p>
        </w:tc>
        <w:tc>
          <w:tcPr>
            <w:tcW w:w="4536" w:type="dxa"/>
          </w:tcPr>
          <w:p w:rsidR="008E66FC" w:rsidRPr="00D732F0" w:rsidRDefault="00107DC5" w:rsidP="008C722B">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Process underway, with all facilities developing a detailed list of requirements and required timelines for opening</w:t>
            </w:r>
          </w:p>
        </w:tc>
      </w:tr>
    </w:tbl>
    <w:p w:rsidR="008E66FC" w:rsidRPr="00D732F0" w:rsidRDefault="008E66FC" w:rsidP="008E66FC">
      <w:pPr>
        <w:widowControl w:val="0"/>
        <w:autoSpaceDE w:val="0"/>
        <w:autoSpaceDN w:val="0"/>
        <w:adjustRightInd w:val="0"/>
        <w:textAlignment w:val="center"/>
        <w:rPr>
          <w:rFonts w:eastAsia="Yu Mincho"/>
          <w:b/>
          <w:color w:val="0078AE"/>
          <w:sz w:val="32"/>
          <w:szCs w:val="28"/>
          <w:lang w:eastAsia="zh-CN"/>
        </w:rPr>
      </w:pPr>
    </w:p>
    <w:p w:rsidR="00193C74" w:rsidRPr="009D4C4B" w:rsidRDefault="008E66FC" w:rsidP="00153EDE">
      <w:pPr>
        <w:pStyle w:val="Heading2A"/>
      </w:pPr>
      <w:bookmarkStart w:id="55" w:name="_Toc40082884"/>
      <w:r>
        <w:lastRenderedPageBreak/>
        <w:t>9.3 Recovery Action Plan</w:t>
      </w:r>
      <w:bookmarkEnd w:id="55"/>
    </w:p>
    <w:tbl>
      <w:tblPr>
        <w:tblStyle w:val="GridTable4-Accent31"/>
        <w:tblpPr w:leftFromText="180" w:rightFromText="180" w:horzAnchor="margin" w:tblpXSpec="right" w:tblpY="1380"/>
        <w:tblW w:w="20980" w:type="dxa"/>
        <w:tblLayout w:type="fixed"/>
        <w:tblLook w:val="04A0" w:firstRow="1" w:lastRow="0" w:firstColumn="1" w:lastColumn="0" w:noHBand="0" w:noVBand="1"/>
      </w:tblPr>
      <w:tblGrid>
        <w:gridCol w:w="3227"/>
        <w:gridCol w:w="709"/>
        <w:gridCol w:w="3010"/>
        <w:gridCol w:w="2268"/>
        <w:gridCol w:w="392"/>
        <w:gridCol w:w="2727"/>
        <w:gridCol w:w="3651"/>
        <w:gridCol w:w="1877"/>
        <w:gridCol w:w="3119"/>
      </w:tblGrid>
      <w:tr w:rsidR="008E66FC" w:rsidRPr="00D732F0" w:rsidTr="00CA7402">
        <w:trPr>
          <w:cnfStyle w:val="100000000000" w:firstRow="1" w:lastRow="0" w:firstColumn="0" w:lastColumn="0" w:oddVBand="0" w:evenVBand="0" w:oddHBand="0" w:evenHBand="0" w:firstRowFirstColumn="0" w:firstRowLastColumn="0" w:lastRowFirstColumn="0" w:lastRowLastColumn="0"/>
          <w:cantSplit/>
          <w:trHeight w:val="1234"/>
          <w:tblHeader/>
        </w:trPr>
        <w:tc>
          <w:tcPr>
            <w:cnfStyle w:val="001000000000" w:firstRow="0" w:lastRow="0" w:firstColumn="1" w:lastColumn="0" w:oddVBand="0" w:evenVBand="0" w:oddHBand="0" w:evenHBand="0" w:firstRowFirstColumn="0" w:firstRowLastColumn="0" w:lastRowFirstColumn="0" w:lastRowLastColumn="0"/>
            <w:tcW w:w="3936" w:type="dxa"/>
            <w:gridSpan w:val="2"/>
            <w:shd w:val="clear" w:color="auto" w:fill="0078AF"/>
            <w:vAlign w:val="center"/>
          </w:tcPr>
          <w:p w:rsidR="008E66FC" w:rsidRPr="00D732F0" w:rsidRDefault="008E66FC" w:rsidP="008E66FC">
            <w:pPr>
              <w:spacing w:before="120" w:after="120"/>
              <w:rPr>
                <w:rFonts w:eastAsia="Yu Mincho"/>
              </w:rPr>
            </w:pPr>
            <w:r w:rsidRPr="00D732F0">
              <w:rPr>
                <w:rFonts w:eastAsia="Yu Mincho"/>
              </w:rPr>
              <w:t>What</w:t>
            </w:r>
          </w:p>
        </w:tc>
        <w:tc>
          <w:tcPr>
            <w:tcW w:w="3010" w:type="dxa"/>
            <w:shd w:val="clear" w:color="auto" w:fill="0078AF"/>
            <w:vAlign w:val="center"/>
          </w:tcPr>
          <w:p w:rsidR="008E66FC" w:rsidRPr="00D732F0" w:rsidRDefault="008E66FC" w:rsidP="008E66FC">
            <w:pPr>
              <w:spacing w:before="120" w:after="120"/>
              <w:cnfStyle w:val="100000000000" w:firstRow="1" w:lastRow="0" w:firstColumn="0" w:lastColumn="0" w:oddVBand="0" w:evenVBand="0" w:oddHBand="0" w:evenHBand="0" w:firstRowFirstColumn="0" w:firstRowLastColumn="0" w:lastRowFirstColumn="0" w:lastRowLastColumn="0"/>
              <w:rPr>
                <w:rFonts w:eastAsia="Yu Mincho"/>
              </w:rPr>
            </w:pPr>
            <w:r w:rsidRPr="00D732F0">
              <w:rPr>
                <w:rFonts w:eastAsia="Yu Mincho"/>
              </w:rPr>
              <w:t>Why</w:t>
            </w:r>
          </w:p>
        </w:tc>
        <w:tc>
          <w:tcPr>
            <w:tcW w:w="2660" w:type="dxa"/>
            <w:gridSpan w:val="2"/>
            <w:shd w:val="clear" w:color="auto" w:fill="0078AF"/>
            <w:vAlign w:val="center"/>
          </w:tcPr>
          <w:p w:rsidR="008E66FC" w:rsidRPr="00D732F0" w:rsidRDefault="008E66FC" w:rsidP="008E66FC">
            <w:pPr>
              <w:spacing w:before="120" w:after="120"/>
              <w:cnfStyle w:val="100000000000" w:firstRow="1" w:lastRow="0" w:firstColumn="0" w:lastColumn="0" w:oddVBand="0" w:evenVBand="0" w:oddHBand="0" w:evenHBand="0" w:firstRowFirstColumn="0" w:firstRowLastColumn="0" w:lastRowFirstColumn="0" w:lastRowLastColumn="0"/>
              <w:rPr>
                <w:rFonts w:eastAsia="Yu Mincho"/>
              </w:rPr>
            </w:pPr>
            <w:r w:rsidRPr="00D732F0">
              <w:rPr>
                <w:rFonts w:eastAsia="Yu Mincho"/>
              </w:rPr>
              <w:t>Who</w:t>
            </w:r>
          </w:p>
        </w:tc>
        <w:tc>
          <w:tcPr>
            <w:tcW w:w="2727" w:type="dxa"/>
            <w:shd w:val="clear" w:color="auto" w:fill="0078AF"/>
            <w:vAlign w:val="center"/>
          </w:tcPr>
          <w:p w:rsidR="008E66FC" w:rsidRPr="00D732F0" w:rsidRDefault="008E66FC" w:rsidP="008E66FC">
            <w:pPr>
              <w:spacing w:before="120" w:after="120"/>
              <w:cnfStyle w:val="100000000000" w:firstRow="1" w:lastRow="0" w:firstColumn="0" w:lastColumn="0" w:oddVBand="0" w:evenVBand="0" w:oddHBand="0" w:evenHBand="0" w:firstRowFirstColumn="0" w:firstRowLastColumn="0" w:lastRowFirstColumn="0" w:lastRowLastColumn="0"/>
              <w:rPr>
                <w:rFonts w:eastAsia="Yu Mincho"/>
              </w:rPr>
            </w:pPr>
            <w:r w:rsidRPr="00D732F0">
              <w:rPr>
                <w:rFonts w:eastAsia="Yu Mincho"/>
              </w:rPr>
              <w:t>When</w:t>
            </w:r>
          </w:p>
        </w:tc>
        <w:tc>
          <w:tcPr>
            <w:tcW w:w="3651" w:type="dxa"/>
            <w:shd w:val="clear" w:color="auto" w:fill="0078AF"/>
            <w:vAlign w:val="center"/>
          </w:tcPr>
          <w:p w:rsidR="008E66FC" w:rsidRPr="00D732F0" w:rsidRDefault="008E66FC" w:rsidP="008E66FC">
            <w:pPr>
              <w:spacing w:before="120" w:after="120"/>
              <w:cnfStyle w:val="100000000000" w:firstRow="1" w:lastRow="0" w:firstColumn="0" w:lastColumn="0" w:oddVBand="0" w:evenVBand="0" w:oddHBand="0" w:evenHBand="0" w:firstRowFirstColumn="0" w:firstRowLastColumn="0" w:lastRowFirstColumn="0" w:lastRowLastColumn="0"/>
              <w:rPr>
                <w:rFonts w:eastAsia="Yu Mincho"/>
              </w:rPr>
            </w:pPr>
            <w:r w:rsidRPr="00D732F0">
              <w:rPr>
                <w:rFonts w:eastAsia="Yu Mincho"/>
              </w:rPr>
              <w:t>Result</w:t>
            </w:r>
          </w:p>
        </w:tc>
        <w:tc>
          <w:tcPr>
            <w:tcW w:w="1877" w:type="dxa"/>
            <w:shd w:val="clear" w:color="auto" w:fill="0078AF"/>
          </w:tcPr>
          <w:p w:rsidR="008E66FC" w:rsidRDefault="008E66FC" w:rsidP="008E66FC">
            <w:pPr>
              <w:spacing w:before="120" w:after="120"/>
              <w:cnfStyle w:val="100000000000" w:firstRow="1" w:lastRow="0" w:firstColumn="0" w:lastColumn="0" w:oddVBand="0" w:evenVBand="0" w:oddHBand="0" w:evenHBand="0" w:firstRowFirstColumn="0" w:firstRowLastColumn="0" w:lastRowFirstColumn="0" w:lastRowLastColumn="0"/>
              <w:rPr>
                <w:rFonts w:eastAsia="Yu Mincho"/>
              </w:rPr>
            </w:pPr>
          </w:p>
          <w:p w:rsidR="008E66FC" w:rsidRPr="00D732F0" w:rsidRDefault="008E66FC" w:rsidP="008E66FC">
            <w:pPr>
              <w:spacing w:before="120" w:after="120"/>
              <w:cnfStyle w:val="100000000000" w:firstRow="1" w:lastRow="0" w:firstColumn="0" w:lastColumn="0" w:oddVBand="0" w:evenVBand="0" w:oddHBand="0" w:evenHBand="0" w:firstRowFirstColumn="0" w:firstRowLastColumn="0" w:lastRowFirstColumn="0" w:lastRowLastColumn="0"/>
              <w:rPr>
                <w:rFonts w:eastAsia="Yu Mincho"/>
              </w:rPr>
            </w:pPr>
            <w:r>
              <w:rPr>
                <w:rFonts w:eastAsia="Yu Mincho"/>
              </w:rPr>
              <w:t>Budget Implications</w:t>
            </w:r>
          </w:p>
        </w:tc>
        <w:tc>
          <w:tcPr>
            <w:tcW w:w="3119" w:type="dxa"/>
            <w:shd w:val="clear" w:color="auto" w:fill="0078AF"/>
          </w:tcPr>
          <w:p w:rsidR="008E66FC" w:rsidRDefault="008E66FC" w:rsidP="008E66FC">
            <w:pPr>
              <w:spacing w:before="120" w:after="120"/>
              <w:cnfStyle w:val="100000000000" w:firstRow="1" w:lastRow="0" w:firstColumn="0" w:lastColumn="0" w:oddVBand="0" w:evenVBand="0" w:oddHBand="0" w:evenHBand="0" w:firstRowFirstColumn="0" w:firstRowLastColumn="0" w:lastRowFirstColumn="0" w:lastRowLastColumn="0"/>
              <w:rPr>
                <w:rFonts w:eastAsia="Yu Mincho"/>
              </w:rPr>
            </w:pPr>
          </w:p>
          <w:p w:rsidR="008E66FC" w:rsidRPr="00D732F0" w:rsidRDefault="008E66FC" w:rsidP="008E66FC">
            <w:pPr>
              <w:spacing w:before="120" w:after="120"/>
              <w:cnfStyle w:val="100000000000" w:firstRow="1" w:lastRow="0" w:firstColumn="0" w:lastColumn="0" w:oddVBand="0" w:evenVBand="0" w:oddHBand="0" w:evenHBand="0" w:firstRowFirstColumn="0" w:firstRowLastColumn="0" w:lastRowFirstColumn="0" w:lastRowLastColumn="0"/>
              <w:rPr>
                <w:rFonts w:eastAsia="Yu Mincho"/>
              </w:rPr>
            </w:pPr>
            <w:r>
              <w:rPr>
                <w:rFonts w:eastAsia="Yu Mincho"/>
              </w:rPr>
              <w:t>Status</w:t>
            </w:r>
          </w:p>
        </w:tc>
      </w:tr>
      <w:tr w:rsidR="008E66FC" w:rsidRPr="00D732F0" w:rsidTr="008E66FC">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20980" w:type="dxa"/>
            <w:gridSpan w:val="9"/>
            <w:vAlign w:val="center"/>
          </w:tcPr>
          <w:p w:rsidR="008E66FC" w:rsidRPr="00D732F0" w:rsidRDefault="008E66FC" w:rsidP="008E66FC">
            <w:pPr>
              <w:spacing w:before="120" w:after="120"/>
              <w:rPr>
                <w:rFonts w:eastAsia="Yu Mincho"/>
              </w:rPr>
            </w:pPr>
            <w:r w:rsidRPr="00D732F0">
              <w:rPr>
                <w:rFonts w:eastAsia="Yu Mincho"/>
              </w:rPr>
              <w:t xml:space="preserve">Health Recovery – To ensure that the community is supported and potential for those at risk to contract COVID 19 is </w:t>
            </w:r>
            <w:proofErr w:type="spellStart"/>
            <w:r w:rsidRPr="00D732F0">
              <w:rPr>
                <w:rFonts w:eastAsia="Yu Mincho"/>
              </w:rPr>
              <w:t>minimised</w:t>
            </w:r>
            <w:proofErr w:type="spellEnd"/>
            <w:r w:rsidRPr="00D732F0">
              <w:rPr>
                <w:rFonts w:eastAsia="Yu Mincho"/>
              </w:rPr>
              <w:t>.</w:t>
            </w:r>
          </w:p>
        </w:tc>
      </w:tr>
      <w:tr w:rsidR="008E66FC" w:rsidRPr="00D732F0" w:rsidTr="00CA7402">
        <w:trPr>
          <w:trHeight w:val="1032"/>
        </w:trPr>
        <w:tc>
          <w:tcPr>
            <w:cnfStyle w:val="001000000000" w:firstRow="0" w:lastRow="0" w:firstColumn="1" w:lastColumn="0" w:oddVBand="0" w:evenVBand="0" w:oddHBand="0" w:evenHBand="0" w:firstRowFirstColumn="0" w:firstRowLastColumn="0" w:lastRowFirstColumn="0" w:lastRowLastColumn="0"/>
            <w:tcW w:w="3936" w:type="dxa"/>
            <w:gridSpan w:val="2"/>
            <w:vAlign w:val="center"/>
          </w:tcPr>
          <w:p w:rsidR="008E66FC" w:rsidRPr="00D732F0" w:rsidRDefault="008E66FC" w:rsidP="008E66FC">
            <w:pPr>
              <w:spacing w:before="120" w:after="120"/>
              <w:rPr>
                <w:rFonts w:eastAsia="Yu Mincho"/>
                <w:b w:val="0"/>
              </w:rPr>
            </w:pPr>
            <w:r w:rsidRPr="00D732F0">
              <w:rPr>
                <w:rFonts w:eastAsia="Yu Mincho"/>
                <w:b w:val="0"/>
              </w:rPr>
              <w:t>Develop services which will assist in reducing the number of people who have one or more lifestyle diseases/conditions that makes them vulnerable to becoming very sick if infected by COVID 19.</w:t>
            </w:r>
          </w:p>
        </w:tc>
        <w:tc>
          <w:tcPr>
            <w:tcW w:w="3010"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To ensure those that are most susceptible are supported</w:t>
            </w:r>
          </w:p>
        </w:tc>
        <w:tc>
          <w:tcPr>
            <w:tcW w:w="2660" w:type="dxa"/>
            <w:gridSpan w:val="2"/>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Manager</w:t>
            </w:r>
            <w:r>
              <w:rPr>
                <w:rFonts w:eastAsia="Yu Mincho"/>
                <w:bCs/>
              </w:rPr>
              <w:t xml:space="preserve"> of Environmental </w:t>
            </w:r>
            <w:r w:rsidRPr="00D732F0">
              <w:rPr>
                <w:rFonts w:eastAsia="Yu Mincho"/>
                <w:bCs/>
              </w:rPr>
              <w:t xml:space="preserve">Health </w:t>
            </w:r>
          </w:p>
        </w:tc>
        <w:tc>
          <w:tcPr>
            <w:tcW w:w="2727"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Ongoing</w:t>
            </w:r>
          </w:p>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Early/ Medium to Long term Recovery</w:t>
            </w:r>
          </w:p>
        </w:tc>
        <w:tc>
          <w:tcPr>
            <w:tcW w:w="3651"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 xml:space="preserve">Those who have lifestyle diseases/conditions will be less susceptible to COVID 19. </w:t>
            </w:r>
          </w:p>
        </w:tc>
        <w:tc>
          <w:tcPr>
            <w:tcW w:w="1877" w:type="dxa"/>
          </w:tcPr>
          <w:p w:rsidR="008E66FC" w:rsidRPr="00D732F0" w:rsidRDefault="00294102"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TBC</w:t>
            </w:r>
          </w:p>
        </w:tc>
        <w:tc>
          <w:tcPr>
            <w:tcW w:w="3119" w:type="dxa"/>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p>
        </w:tc>
      </w:tr>
      <w:tr w:rsidR="008E66FC" w:rsidRPr="00D732F0" w:rsidTr="008E66FC">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20980" w:type="dxa"/>
            <w:gridSpan w:val="9"/>
            <w:vAlign w:val="center"/>
          </w:tcPr>
          <w:p w:rsidR="008E66FC" w:rsidRPr="00D732F0" w:rsidRDefault="008E66FC" w:rsidP="008E66FC">
            <w:pPr>
              <w:spacing w:before="120" w:after="120"/>
              <w:rPr>
                <w:rFonts w:eastAsia="Yu Mincho"/>
              </w:rPr>
            </w:pPr>
            <w:r w:rsidRPr="00D732F0">
              <w:rPr>
                <w:rFonts w:eastAsia="Yu Mincho"/>
              </w:rPr>
              <w:t>Social/Community Recovery – To ensure that the community is supported to be sustainable, engaged and connected to return to the “new normal”</w:t>
            </w:r>
          </w:p>
        </w:tc>
      </w:tr>
      <w:tr w:rsidR="008E66FC" w:rsidRPr="00D732F0" w:rsidTr="00CA7402">
        <w:trPr>
          <w:trHeight w:val="1032"/>
        </w:trPr>
        <w:tc>
          <w:tcPr>
            <w:cnfStyle w:val="001000000000" w:firstRow="0" w:lastRow="0" w:firstColumn="1" w:lastColumn="0" w:oddVBand="0" w:evenVBand="0" w:oddHBand="0" w:evenHBand="0" w:firstRowFirstColumn="0" w:firstRowLastColumn="0" w:lastRowFirstColumn="0" w:lastRowLastColumn="0"/>
            <w:tcW w:w="3936" w:type="dxa"/>
            <w:gridSpan w:val="2"/>
            <w:vAlign w:val="center"/>
          </w:tcPr>
          <w:p w:rsidR="008E66FC" w:rsidRPr="00D732F0" w:rsidRDefault="008E66FC" w:rsidP="008E66FC">
            <w:pPr>
              <w:spacing w:before="120" w:after="120"/>
              <w:rPr>
                <w:rFonts w:eastAsia="Yu Mincho"/>
                <w:b w:val="0"/>
              </w:rPr>
            </w:pPr>
            <w:r w:rsidRPr="00D732F0">
              <w:rPr>
                <w:rFonts w:eastAsia="Yu Mincho"/>
                <w:b w:val="0"/>
              </w:rPr>
              <w:t xml:space="preserve">Complete a gap analysis of needs and requirements for </w:t>
            </w:r>
            <w:ins w:id="56" w:author="Gail Bowman" w:date="2020-05-12T13:55:00Z">
              <w:r w:rsidR="00000598">
                <w:rPr>
                  <w:rFonts w:eastAsia="Yu Mincho"/>
                  <w:b w:val="0"/>
                </w:rPr>
                <w:t xml:space="preserve">the </w:t>
              </w:r>
            </w:ins>
            <w:r w:rsidRPr="00D732F0">
              <w:rPr>
                <w:rFonts w:eastAsia="Yu Mincho"/>
                <w:b w:val="0"/>
              </w:rPr>
              <w:t>community i.e. resident associations, community groups, not for profits</w:t>
            </w:r>
          </w:p>
        </w:tc>
        <w:tc>
          <w:tcPr>
            <w:tcW w:w="3010"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Provide a detailed understanding of concerns, issues and gaps for support initiatives within the community</w:t>
            </w:r>
          </w:p>
        </w:tc>
        <w:tc>
          <w:tcPr>
            <w:tcW w:w="2660" w:type="dxa"/>
            <w:gridSpan w:val="2"/>
            <w:vAlign w:val="center"/>
          </w:tcPr>
          <w:p w:rsidR="008E66FC" w:rsidRPr="00D732F0" w:rsidRDefault="003A10F6"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Manager Community Development</w:t>
            </w:r>
            <w:r w:rsidR="008E66FC" w:rsidRPr="00D732F0">
              <w:rPr>
                <w:rFonts w:eastAsia="Yu Mincho"/>
                <w:bCs/>
              </w:rPr>
              <w:t>/Coordinator Community Development</w:t>
            </w:r>
          </w:p>
        </w:tc>
        <w:tc>
          <w:tcPr>
            <w:tcW w:w="2727"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May – June 2020</w:t>
            </w:r>
          </w:p>
        </w:tc>
        <w:tc>
          <w:tcPr>
            <w:tcW w:w="3651"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Increased understanding of recovery activities need</w:t>
            </w:r>
            <w:r w:rsidR="00A92D35">
              <w:rPr>
                <w:rFonts w:eastAsia="Yu Mincho"/>
                <w:bCs/>
              </w:rPr>
              <w:t>ed</w:t>
            </w:r>
            <w:r w:rsidRPr="00D732F0">
              <w:rPr>
                <w:rFonts w:eastAsia="Yu Mincho"/>
                <w:bCs/>
              </w:rPr>
              <w:t xml:space="preserve">  by the community </w:t>
            </w:r>
          </w:p>
        </w:tc>
        <w:tc>
          <w:tcPr>
            <w:tcW w:w="1877" w:type="dxa"/>
          </w:tcPr>
          <w:p w:rsidR="008E66FC" w:rsidRPr="00D732F0" w:rsidRDefault="00294102"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Minimal</w:t>
            </w:r>
          </w:p>
        </w:tc>
        <w:tc>
          <w:tcPr>
            <w:tcW w:w="3119" w:type="dxa"/>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p>
        </w:tc>
      </w:tr>
      <w:tr w:rsidR="008E66FC" w:rsidRPr="00D732F0" w:rsidTr="00CA7402">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3936" w:type="dxa"/>
            <w:gridSpan w:val="2"/>
            <w:vAlign w:val="center"/>
          </w:tcPr>
          <w:p w:rsidR="008E66FC" w:rsidRPr="00D732F0" w:rsidRDefault="008E66FC" w:rsidP="008E66FC">
            <w:pPr>
              <w:spacing w:before="120" w:after="120"/>
              <w:rPr>
                <w:rFonts w:eastAsia="Yu Mincho"/>
                <w:b w:val="0"/>
              </w:rPr>
            </w:pPr>
            <w:r w:rsidRPr="00D732F0">
              <w:rPr>
                <w:rFonts w:eastAsia="Yu Mincho"/>
                <w:b w:val="0"/>
              </w:rPr>
              <w:t xml:space="preserve">Local specific Business Advisor to support not for profit groups to plan i.e. accounting, marketing </w:t>
            </w:r>
          </w:p>
        </w:tc>
        <w:tc>
          <w:tcPr>
            <w:tcW w:w="3010" w:type="dxa"/>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To ensure that the not for profits and sporting clubs are appropriately prepared to navigate their way through the crisis</w:t>
            </w:r>
          </w:p>
        </w:tc>
        <w:tc>
          <w:tcPr>
            <w:tcW w:w="2660" w:type="dxa"/>
            <w:gridSpan w:val="2"/>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Community Development Coordinator and Club Development Officer</w:t>
            </w:r>
          </w:p>
        </w:tc>
        <w:tc>
          <w:tcPr>
            <w:tcW w:w="2727" w:type="dxa"/>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Ongoing</w:t>
            </w:r>
          </w:p>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Early/ Medium to Long term Recovery</w:t>
            </w:r>
          </w:p>
        </w:tc>
        <w:tc>
          <w:tcPr>
            <w:tcW w:w="3651" w:type="dxa"/>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 xml:space="preserve">Ensure that not for profit groups are </w:t>
            </w:r>
            <w:r w:rsidR="00A92D35">
              <w:rPr>
                <w:rFonts w:eastAsia="Yu Mincho"/>
                <w:bCs/>
              </w:rPr>
              <w:t xml:space="preserve">supported </w:t>
            </w:r>
            <w:r w:rsidRPr="00D732F0">
              <w:rPr>
                <w:rFonts w:eastAsia="Yu Mincho"/>
                <w:bCs/>
              </w:rPr>
              <w:t>and structured to be sustainable through the pandemic</w:t>
            </w:r>
          </w:p>
        </w:tc>
        <w:tc>
          <w:tcPr>
            <w:tcW w:w="1877" w:type="dxa"/>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 xml:space="preserve">Minimal </w:t>
            </w:r>
          </w:p>
        </w:tc>
        <w:tc>
          <w:tcPr>
            <w:tcW w:w="3119" w:type="dxa"/>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p>
        </w:tc>
      </w:tr>
      <w:tr w:rsidR="008E66FC" w:rsidRPr="00D732F0" w:rsidTr="00CA7402">
        <w:trPr>
          <w:trHeight w:val="1032"/>
        </w:trPr>
        <w:tc>
          <w:tcPr>
            <w:cnfStyle w:val="001000000000" w:firstRow="0" w:lastRow="0" w:firstColumn="1" w:lastColumn="0" w:oddVBand="0" w:evenVBand="0" w:oddHBand="0" w:evenHBand="0" w:firstRowFirstColumn="0" w:firstRowLastColumn="0" w:lastRowFirstColumn="0" w:lastRowLastColumn="0"/>
            <w:tcW w:w="3936" w:type="dxa"/>
            <w:gridSpan w:val="2"/>
            <w:vAlign w:val="center"/>
          </w:tcPr>
          <w:p w:rsidR="008E66FC" w:rsidRPr="00D732F0" w:rsidRDefault="008E66FC" w:rsidP="008E66FC">
            <w:pPr>
              <w:spacing w:before="120" w:after="120"/>
              <w:rPr>
                <w:rFonts w:eastAsia="Yu Mincho"/>
                <w:b w:val="0"/>
              </w:rPr>
            </w:pPr>
            <w:r w:rsidRPr="00D732F0">
              <w:rPr>
                <w:rFonts w:eastAsia="Yu Mincho"/>
                <w:b w:val="0"/>
              </w:rPr>
              <w:t>Provision of ongoing modified services for those that have to remain in their homes</w:t>
            </w:r>
            <w:r w:rsidR="00DD6DC7">
              <w:rPr>
                <w:rFonts w:eastAsia="Yu Mincho"/>
                <w:b w:val="0"/>
              </w:rPr>
              <w:t xml:space="preserve"> and are considered vulnerable members of the community</w:t>
            </w:r>
          </w:p>
        </w:tc>
        <w:tc>
          <w:tcPr>
            <w:tcW w:w="3010"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 xml:space="preserve">Ensure the health </w:t>
            </w:r>
            <w:r w:rsidR="00A92D35">
              <w:rPr>
                <w:rFonts w:eastAsia="Yu Mincho"/>
                <w:bCs/>
              </w:rPr>
              <w:t>and wellbeing of the community i</w:t>
            </w:r>
            <w:r w:rsidRPr="00D732F0">
              <w:rPr>
                <w:rFonts w:eastAsia="Yu Mincho"/>
                <w:bCs/>
              </w:rPr>
              <w:t>s maintained</w:t>
            </w:r>
          </w:p>
        </w:tc>
        <w:tc>
          <w:tcPr>
            <w:tcW w:w="2660" w:type="dxa"/>
            <w:gridSpan w:val="2"/>
            <w:vAlign w:val="center"/>
          </w:tcPr>
          <w:p w:rsidR="008E66FC" w:rsidRPr="00D732F0" w:rsidRDefault="00DD6DC7"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Manager Community Development</w:t>
            </w:r>
          </w:p>
        </w:tc>
        <w:tc>
          <w:tcPr>
            <w:tcW w:w="2727"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 xml:space="preserve">Ongoing </w:t>
            </w:r>
          </w:p>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Early - mid Recovery</w:t>
            </w:r>
          </w:p>
        </w:tc>
        <w:tc>
          <w:tcPr>
            <w:tcW w:w="3651"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The community’s wellbeing is not compromised by their inability to attend facilities and programs</w:t>
            </w:r>
          </w:p>
        </w:tc>
        <w:tc>
          <w:tcPr>
            <w:tcW w:w="1877" w:type="dxa"/>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TBC</w:t>
            </w:r>
          </w:p>
        </w:tc>
        <w:tc>
          <w:tcPr>
            <w:tcW w:w="3119" w:type="dxa"/>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p>
        </w:tc>
      </w:tr>
      <w:tr w:rsidR="008E66FC" w:rsidRPr="00D732F0" w:rsidTr="00CA7402">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936" w:type="dxa"/>
            <w:gridSpan w:val="2"/>
            <w:vAlign w:val="center"/>
          </w:tcPr>
          <w:p w:rsidR="008E66FC" w:rsidRPr="00D732F0" w:rsidRDefault="008E66FC" w:rsidP="008E66FC">
            <w:pPr>
              <w:spacing w:before="120" w:after="120"/>
              <w:rPr>
                <w:rFonts w:eastAsia="Yu Mincho"/>
                <w:b w:val="0"/>
              </w:rPr>
            </w:pPr>
            <w:r w:rsidRPr="00D732F0">
              <w:rPr>
                <w:rFonts w:eastAsia="Yu Mincho"/>
                <w:b w:val="0"/>
              </w:rPr>
              <w:t>Develop a sporting club relief fund Stage Two to provide financial assistance to clubs for ongoing costs</w:t>
            </w:r>
          </w:p>
        </w:tc>
        <w:tc>
          <w:tcPr>
            <w:tcW w:w="3010" w:type="dxa"/>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To ensure clubs long term sustainability through the crisis</w:t>
            </w:r>
          </w:p>
        </w:tc>
        <w:tc>
          <w:tcPr>
            <w:tcW w:w="2660" w:type="dxa"/>
            <w:gridSpan w:val="2"/>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Manager Recreation and Community Safety</w:t>
            </w:r>
          </w:p>
        </w:tc>
        <w:tc>
          <w:tcPr>
            <w:tcW w:w="2727" w:type="dxa"/>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April 2020</w:t>
            </w:r>
          </w:p>
        </w:tc>
        <w:tc>
          <w:tcPr>
            <w:tcW w:w="3651" w:type="dxa"/>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Clubs are able to commence operation as soon as they are permitted to</w:t>
            </w:r>
          </w:p>
        </w:tc>
        <w:tc>
          <w:tcPr>
            <w:tcW w:w="1877" w:type="dxa"/>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606CD1">
              <w:rPr>
                <w:rFonts w:eastAsia="Yu Mincho"/>
                <w:bCs/>
                <w:color w:val="FF0000"/>
              </w:rPr>
              <w:t>$100k</w:t>
            </w:r>
            <w:r w:rsidR="006A18D9" w:rsidRPr="00606CD1">
              <w:rPr>
                <w:rFonts w:eastAsia="Yu Mincho"/>
                <w:bCs/>
                <w:color w:val="FF0000"/>
              </w:rPr>
              <w:t xml:space="preserve"> (not budgeted)</w:t>
            </w:r>
          </w:p>
        </w:tc>
        <w:tc>
          <w:tcPr>
            <w:tcW w:w="3119" w:type="dxa"/>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p>
        </w:tc>
      </w:tr>
      <w:tr w:rsidR="008E66FC" w:rsidRPr="00D732F0" w:rsidTr="00CA7402">
        <w:trPr>
          <w:trHeight w:val="1830"/>
        </w:trPr>
        <w:tc>
          <w:tcPr>
            <w:cnfStyle w:val="001000000000" w:firstRow="0" w:lastRow="0" w:firstColumn="1" w:lastColumn="0" w:oddVBand="0" w:evenVBand="0" w:oddHBand="0" w:evenHBand="0" w:firstRowFirstColumn="0" w:firstRowLastColumn="0" w:lastRowFirstColumn="0" w:lastRowLastColumn="0"/>
            <w:tcW w:w="3936" w:type="dxa"/>
            <w:gridSpan w:val="2"/>
            <w:vAlign w:val="center"/>
          </w:tcPr>
          <w:p w:rsidR="008E66FC" w:rsidRPr="00D732F0" w:rsidRDefault="008E66FC" w:rsidP="008E66FC">
            <w:pPr>
              <w:spacing w:before="120" w:after="120"/>
              <w:rPr>
                <w:rFonts w:eastAsia="Yu Mincho"/>
                <w:b w:val="0"/>
              </w:rPr>
            </w:pPr>
            <w:r w:rsidRPr="00D732F0">
              <w:rPr>
                <w:rFonts w:eastAsia="Yu Mincho"/>
                <w:b w:val="0"/>
              </w:rPr>
              <w:lastRenderedPageBreak/>
              <w:t xml:space="preserve">Provision of online  home work out programs created by ARC team </w:t>
            </w:r>
          </w:p>
        </w:tc>
        <w:tc>
          <w:tcPr>
            <w:tcW w:w="3010"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To ensure the community can stay active during the crisis</w:t>
            </w:r>
          </w:p>
        </w:tc>
        <w:tc>
          <w:tcPr>
            <w:tcW w:w="2660" w:type="dxa"/>
            <w:gridSpan w:val="2"/>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Cockburn ARC Manager</w:t>
            </w:r>
          </w:p>
        </w:tc>
        <w:tc>
          <w:tcPr>
            <w:tcW w:w="2727"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April 2020</w:t>
            </w:r>
          </w:p>
        </w:tc>
        <w:tc>
          <w:tcPr>
            <w:tcW w:w="3651"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p>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p>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People remain fit and healthy</w:t>
            </w:r>
          </w:p>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p>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p>
        </w:tc>
        <w:tc>
          <w:tcPr>
            <w:tcW w:w="1877" w:type="dxa"/>
          </w:tcPr>
          <w:p w:rsidR="008E66FC" w:rsidRPr="00D732F0" w:rsidRDefault="00107DC5"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$2k</w:t>
            </w:r>
          </w:p>
        </w:tc>
        <w:tc>
          <w:tcPr>
            <w:tcW w:w="3119" w:type="dxa"/>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Online programs one the web and available to the public</w:t>
            </w:r>
          </w:p>
        </w:tc>
      </w:tr>
      <w:tr w:rsidR="008E66FC" w:rsidRPr="00D732F0" w:rsidTr="00CA7402">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3936" w:type="dxa"/>
            <w:gridSpan w:val="2"/>
            <w:vAlign w:val="center"/>
          </w:tcPr>
          <w:p w:rsidR="008E66FC" w:rsidRPr="00D732F0" w:rsidRDefault="008E66FC" w:rsidP="008E66FC">
            <w:pPr>
              <w:spacing w:before="120" w:after="120"/>
              <w:rPr>
                <w:rFonts w:eastAsia="Yu Mincho"/>
                <w:b w:val="0"/>
              </w:rPr>
            </w:pPr>
            <w:r w:rsidRPr="00D732F0">
              <w:rPr>
                <w:rFonts w:eastAsia="Yu Mincho"/>
                <w:b w:val="0"/>
              </w:rPr>
              <w:t>Administer City Reference Groups through online web conferencing platform</w:t>
            </w:r>
          </w:p>
        </w:tc>
        <w:tc>
          <w:tcPr>
            <w:tcW w:w="3010" w:type="dxa"/>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To ensure the continued function and engagement of key interest areas</w:t>
            </w:r>
          </w:p>
        </w:tc>
        <w:tc>
          <w:tcPr>
            <w:tcW w:w="2660" w:type="dxa"/>
            <w:gridSpan w:val="2"/>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Reference Group Responsible Officers</w:t>
            </w:r>
          </w:p>
        </w:tc>
        <w:tc>
          <w:tcPr>
            <w:tcW w:w="2727" w:type="dxa"/>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Early Recovery</w:t>
            </w:r>
          </w:p>
        </w:tc>
        <w:tc>
          <w:tcPr>
            <w:tcW w:w="3651" w:type="dxa"/>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To ensure that lines of communication and engagement with Councils community reference groups remains open</w:t>
            </w:r>
          </w:p>
        </w:tc>
        <w:tc>
          <w:tcPr>
            <w:tcW w:w="1877" w:type="dxa"/>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Nil</w:t>
            </w:r>
          </w:p>
        </w:tc>
        <w:tc>
          <w:tcPr>
            <w:tcW w:w="3119" w:type="dxa"/>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p>
        </w:tc>
      </w:tr>
      <w:tr w:rsidR="008E66FC" w:rsidRPr="00D732F0" w:rsidTr="00CA7402">
        <w:trPr>
          <w:trHeight w:val="1047"/>
        </w:trPr>
        <w:tc>
          <w:tcPr>
            <w:cnfStyle w:val="001000000000" w:firstRow="0" w:lastRow="0" w:firstColumn="1" w:lastColumn="0" w:oddVBand="0" w:evenVBand="0" w:oddHBand="0" w:evenHBand="0" w:firstRowFirstColumn="0" w:firstRowLastColumn="0" w:lastRowFirstColumn="0" w:lastRowLastColumn="0"/>
            <w:tcW w:w="3936" w:type="dxa"/>
            <w:gridSpan w:val="2"/>
            <w:vAlign w:val="center"/>
          </w:tcPr>
          <w:p w:rsidR="008E66FC" w:rsidRPr="00D732F0" w:rsidRDefault="008E66FC" w:rsidP="008E66FC">
            <w:pPr>
              <w:spacing w:before="120" w:after="120"/>
              <w:rPr>
                <w:rFonts w:eastAsia="Yu Mincho"/>
                <w:b w:val="0"/>
              </w:rPr>
            </w:pPr>
            <w:r w:rsidRPr="00D732F0">
              <w:rPr>
                <w:rFonts w:eastAsia="Yu Mincho"/>
                <w:b w:val="0"/>
              </w:rPr>
              <w:t xml:space="preserve">Review the following grants and funding programmes and consider increasing to assist in </w:t>
            </w:r>
            <w:proofErr w:type="spellStart"/>
            <w:r w:rsidRPr="00D732F0">
              <w:rPr>
                <w:rFonts w:eastAsia="Yu Mincho"/>
                <w:b w:val="0"/>
              </w:rPr>
              <w:t>Covid</w:t>
            </w:r>
            <w:proofErr w:type="spellEnd"/>
            <w:r w:rsidRPr="00D732F0">
              <w:rPr>
                <w:rFonts w:eastAsia="Yu Mincho"/>
                <w:b w:val="0"/>
              </w:rPr>
              <w:t xml:space="preserve"> recovery:</w:t>
            </w:r>
          </w:p>
          <w:p w:rsidR="008E66FC" w:rsidRPr="00D732F0" w:rsidRDefault="008E66FC" w:rsidP="008E66FC">
            <w:pPr>
              <w:numPr>
                <w:ilvl w:val="0"/>
                <w:numId w:val="11"/>
              </w:numPr>
              <w:spacing w:before="120" w:after="120"/>
              <w:rPr>
                <w:rFonts w:eastAsia="Yu Mincho"/>
                <w:b w:val="0"/>
              </w:rPr>
            </w:pPr>
            <w:r w:rsidRPr="00D732F0">
              <w:rPr>
                <w:rFonts w:eastAsia="Yu Mincho"/>
                <w:b w:val="0"/>
              </w:rPr>
              <w:t>Welfare Grants</w:t>
            </w:r>
          </w:p>
          <w:p w:rsidR="008E66FC" w:rsidRPr="00D732F0" w:rsidRDefault="008E66FC" w:rsidP="008E66FC">
            <w:pPr>
              <w:numPr>
                <w:ilvl w:val="0"/>
                <w:numId w:val="11"/>
              </w:numPr>
              <w:spacing w:before="120" w:after="120"/>
              <w:rPr>
                <w:rFonts w:eastAsia="Yu Mincho"/>
                <w:b w:val="0"/>
              </w:rPr>
            </w:pPr>
            <w:r w:rsidRPr="00D732F0">
              <w:rPr>
                <w:rFonts w:eastAsia="Yu Mincho"/>
                <w:b w:val="0"/>
              </w:rPr>
              <w:t>Seniors Security Subsidy</w:t>
            </w:r>
          </w:p>
          <w:p w:rsidR="008E66FC" w:rsidRPr="00D732F0" w:rsidRDefault="008E66FC" w:rsidP="008E66FC">
            <w:pPr>
              <w:numPr>
                <w:ilvl w:val="0"/>
                <w:numId w:val="11"/>
              </w:numPr>
              <w:spacing w:before="120" w:after="120"/>
              <w:rPr>
                <w:rFonts w:eastAsia="Yu Mincho"/>
                <w:b w:val="0"/>
              </w:rPr>
            </w:pPr>
            <w:r w:rsidRPr="00D732F0">
              <w:rPr>
                <w:rFonts w:eastAsia="Yu Mincho"/>
                <w:b w:val="0"/>
              </w:rPr>
              <w:t>Creation of specific COVID fund</w:t>
            </w:r>
          </w:p>
        </w:tc>
        <w:tc>
          <w:tcPr>
            <w:tcW w:w="3010"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To ensure adequate opportunities to support the community through the provision of grants, funding and sponsorship</w:t>
            </w:r>
          </w:p>
        </w:tc>
        <w:tc>
          <w:tcPr>
            <w:tcW w:w="2660" w:type="dxa"/>
            <w:gridSpan w:val="2"/>
            <w:vAlign w:val="center"/>
          </w:tcPr>
          <w:p w:rsidR="008E66FC" w:rsidRPr="00D732F0" w:rsidRDefault="003A10F6"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Manager Community Development</w:t>
            </w:r>
            <w:r w:rsidR="008E66FC" w:rsidRPr="00D732F0">
              <w:rPr>
                <w:rFonts w:eastAsia="Yu Mincho"/>
                <w:bCs/>
              </w:rPr>
              <w:t xml:space="preserve"> and Rangers and Community Safety Manager</w:t>
            </w:r>
          </w:p>
        </w:tc>
        <w:tc>
          <w:tcPr>
            <w:tcW w:w="2727"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Mid recovery</w:t>
            </w:r>
          </w:p>
        </w:tc>
        <w:tc>
          <w:tcPr>
            <w:tcW w:w="3651"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To provide a variety of opportunities for grants and funding that ensure adequate community support during the crisis</w:t>
            </w:r>
          </w:p>
        </w:tc>
        <w:tc>
          <w:tcPr>
            <w:tcW w:w="1877" w:type="dxa"/>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TBC</w:t>
            </w:r>
          </w:p>
        </w:tc>
        <w:tc>
          <w:tcPr>
            <w:tcW w:w="3119" w:type="dxa"/>
          </w:tcPr>
          <w:p w:rsidR="008E66FC" w:rsidRPr="00D732F0" w:rsidRDefault="00412242"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To be considered by Council</w:t>
            </w:r>
          </w:p>
        </w:tc>
      </w:tr>
      <w:tr w:rsidR="008E66FC" w:rsidRPr="00D732F0" w:rsidTr="00CA7402">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936" w:type="dxa"/>
            <w:gridSpan w:val="2"/>
            <w:vAlign w:val="center"/>
          </w:tcPr>
          <w:p w:rsidR="008E66FC" w:rsidRDefault="008E66FC" w:rsidP="008E66FC">
            <w:pPr>
              <w:spacing w:before="120" w:after="120"/>
              <w:rPr>
                <w:rFonts w:eastAsia="Yu Mincho"/>
                <w:b w:val="0"/>
              </w:rPr>
            </w:pPr>
            <w:r w:rsidRPr="00503B78">
              <w:rPr>
                <w:rFonts w:eastAsia="Yu Mincho"/>
                <w:b w:val="0"/>
              </w:rPr>
              <w:t>Youth Services will redirect services to areas identified as high</w:t>
            </w:r>
            <w:r w:rsidR="00107DC5">
              <w:rPr>
                <w:rFonts w:eastAsia="Yu Mincho"/>
                <w:b w:val="0"/>
              </w:rPr>
              <w:t xml:space="preserve"> risk</w:t>
            </w:r>
            <w:r w:rsidRPr="00503B78">
              <w:rPr>
                <w:rFonts w:eastAsia="Yu Mincho"/>
                <w:b w:val="0"/>
              </w:rPr>
              <w:t xml:space="preserve"> or increased need due to the impacts of COVID-19.  Youth Services will also increase focus on providing Youth Employment Support and supporting Employ Local strategies </w:t>
            </w:r>
          </w:p>
          <w:p w:rsidR="00107DC5" w:rsidRDefault="00107DC5" w:rsidP="008E66FC">
            <w:pPr>
              <w:spacing w:before="120" w:after="120"/>
              <w:rPr>
                <w:rFonts w:eastAsia="Yu Mincho"/>
                <w:b w:val="0"/>
              </w:rPr>
            </w:pPr>
          </w:p>
          <w:p w:rsidR="00107DC5" w:rsidRPr="00503B78" w:rsidRDefault="00107DC5" w:rsidP="008E66FC">
            <w:pPr>
              <w:spacing w:before="120" w:after="120"/>
              <w:rPr>
                <w:rFonts w:eastAsia="Yu Mincho"/>
                <w:b w:val="0"/>
              </w:rPr>
            </w:pPr>
          </w:p>
        </w:tc>
        <w:tc>
          <w:tcPr>
            <w:tcW w:w="3010" w:type="dxa"/>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To Support more vulnerable groups and individuals experiencing greater impacts from COVID-19 to recover.</w:t>
            </w:r>
          </w:p>
        </w:tc>
        <w:tc>
          <w:tcPr>
            <w:tcW w:w="2660" w:type="dxa"/>
            <w:gridSpan w:val="2"/>
            <w:vAlign w:val="center"/>
          </w:tcPr>
          <w:p w:rsidR="008E66FC"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 xml:space="preserve">Youth Services Manager/ Youth Centre Coordinator/ Youth Development Officer </w:t>
            </w:r>
          </w:p>
        </w:tc>
        <w:tc>
          <w:tcPr>
            <w:tcW w:w="2727" w:type="dxa"/>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Early recovery and on-going while required</w:t>
            </w:r>
          </w:p>
        </w:tc>
        <w:tc>
          <w:tcPr>
            <w:tcW w:w="3651" w:type="dxa"/>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Reduce negative impacts on more vulnerable individuals and support and increase employment skills and opportunities for young people</w:t>
            </w:r>
          </w:p>
        </w:tc>
        <w:tc>
          <w:tcPr>
            <w:tcW w:w="1877" w:type="dxa"/>
          </w:tcPr>
          <w:p w:rsidR="008E66FC" w:rsidRDefault="008E66FC" w:rsidP="00294102">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 xml:space="preserve">Nil. </w:t>
            </w:r>
          </w:p>
        </w:tc>
        <w:tc>
          <w:tcPr>
            <w:tcW w:w="3119" w:type="dxa"/>
          </w:tcPr>
          <w:p w:rsidR="008E66FC"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p>
        </w:tc>
      </w:tr>
      <w:tr w:rsidR="008E66FC" w:rsidRPr="00D732F0" w:rsidTr="00CA7402">
        <w:trPr>
          <w:trHeight w:val="1047"/>
        </w:trPr>
        <w:tc>
          <w:tcPr>
            <w:cnfStyle w:val="001000000000" w:firstRow="0" w:lastRow="0" w:firstColumn="1" w:lastColumn="0" w:oddVBand="0" w:evenVBand="0" w:oddHBand="0" w:evenHBand="0" w:firstRowFirstColumn="0" w:firstRowLastColumn="0" w:lastRowFirstColumn="0" w:lastRowLastColumn="0"/>
            <w:tcW w:w="3936" w:type="dxa"/>
            <w:gridSpan w:val="2"/>
            <w:vAlign w:val="center"/>
          </w:tcPr>
          <w:p w:rsidR="008E66FC" w:rsidRPr="00503B78" w:rsidRDefault="008E66FC" w:rsidP="008E66FC">
            <w:pPr>
              <w:spacing w:before="120" w:after="120"/>
              <w:rPr>
                <w:rFonts w:eastAsia="Yu Mincho"/>
                <w:b w:val="0"/>
              </w:rPr>
            </w:pPr>
            <w:r w:rsidRPr="00503B78">
              <w:rPr>
                <w:rFonts w:eastAsia="Yu Mincho"/>
                <w:b w:val="0"/>
              </w:rPr>
              <w:t xml:space="preserve">Develop services and modify practices to support seniors in Cockburn with high vulnerability or an on-going requirement to self-isolate during the recovery phase. This may include facilitating the provision </w:t>
            </w:r>
            <w:r w:rsidR="00294102">
              <w:rPr>
                <w:rFonts w:eastAsia="Yu Mincho"/>
                <w:b w:val="0"/>
              </w:rPr>
              <w:t>of sessions and groups remotely</w:t>
            </w:r>
            <w:r w:rsidRPr="00503B78">
              <w:rPr>
                <w:rFonts w:eastAsia="Yu Mincho"/>
                <w:b w:val="0"/>
              </w:rPr>
              <w:t xml:space="preserve">, online or telephone activities and provision of regular </w:t>
            </w:r>
            <w:r w:rsidRPr="00503B78">
              <w:rPr>
                <w:rFonts w:eastAsia="Yu Mincho"/>
                <w:b w:val="0"/>
              </w:rPr>
              <w:lastRenderedPageBreak/>
              <w:t>phone wellbeing checks.</w:t>
            </w:r>
          </w:p>
        </w:tc>
        <w:tc>
          <w:tcPr>
            <w:tcW w:w="3010" w:type="dxa"/>
            <w:vAlign w:val="center"/>
          </w:tcPr>
          <w:p w:rsidR="008E66FC"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lastRenderedPageBreak/>
              <w:t xml:space="preserve">To reduce risk of infection in groups with higher vulnerability by supporting them to stay at home for an extended period through provision of remote person to person contact and connection to others, improving mental </w:t>
            </w:r>
            <w:r>
              <w:rPr>
                <w:rFonts w:eastAsia="Yu Mincho"/>
                <w:bCs/>
              </w:rPr>
              <w:lastRenderedPageBreak/>
              <w:t>health and decreasing social isolation.</w:t>
            </w:r>
          </w:p>
        </w:tc>
        <w:tc>
          <w:tcPr>
            <w:tcW w:w="2660" w:type="dxa"/>
            <w:gridSpan w:val="2"/>
            <w:vAlign w:val="center"/>
          </w:tcPr>
          <w:p w:rsidR="008E66FC"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lastRenderedPageBreak/>
              <w:t>Childcare and Seniors Manager/ Cockbur</w:t>
            </w:r>
            <w:r w:rsidR="003A10F6">
              <w:rPr>
                <w:rFonts w:eastAsia="Yu Mincho"/>
                <w:bCs/>
              </w:rPr>
              <w:t>n Care Manager/ Seniors Centre C</w:t>
            </w:r>
            <w:r>
              <w:rPr>
                <w:rFonts w:eastAsia="Yu Mincho"/>
                <w:bCs/>
              </w:rPr>
              <w:t>o-</w:t>
            </w:r>
            <w:proofErr w:type="spellStart"/>
            <w:r>
              <w:rPr>
                <w:rFonts w:eastAsia="Yu Mincho"/>
                <w:bCs/>
              </w:rPr>
              <w:t>ordinator</w:t>
            </w:r>
            <w:proofErr w:type="spellEnd"/>
          </w:p>
        </w:tc>
        <w:tc>
          <w:tcPr>
            <w:tcW w:w="2727" w:type="dxa"/>
            <w:vAlign w:val="center"/>
          </w:tcPr>
          <w:p w:rsidR="008E66FC"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Early recovery and on-going while required</w:t>
            </w:r>
          </w:p>
        </w:tc>
        <w:tc>
          <w:tcPr>
            <w:tcW w:w="3651" w:type="dxa"/>
            <w:vAlign w:val="center"/>
          </w:tcPr>
          <w:p w:rsidR="008E66FC"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Risk of infection in groups with higher vulnerability reduced, contact and connection to others maintained, mental health improved and social isolation reduced</w:t>
            </w:r>
          </w:p>
        </w:tc>
        <w:tc>
          <w:tcPr>
            <w:tcW w:w="1877" w:type="dxa"/>
          </w:tcPr>
          <w:p w:rsidR="008E66FC" w:rsidRDefault="008E66FC" w:rsidP="00294102">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 xml:space="preserve">Nil. </w:t>
            </w:r>
          </w:p>
        </w:tc>
        <w:tc>
          <w:tcPr>
            <w:tcW w:w="3119" w:type="dxa"/>
          </w:tcPr>
          <w:p w:rsidR="008E66FC"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p>
        </w:tc>
      </w:tr>
      <w:tr w:rsidR="008E66FC" w:rsidRPr="00D732F0" w:rsidTr="00CA7402">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15984" w:type="dxa"/>
            <w:gridSpan w:val="7"/>
            <w:vAlign w:val="center"/>
          </w:tcPr>
          <w:p w:rsidR="008E66FC" w:rsidRPr="00D732F0" w:rsidRDefault="008E66FC" w:rsidP="008E66FC">
            <w:pPr>
              <w:spacing w:before="120" w:after="120"/>
              <w:rPr>
                <w:rFonts w:eastAsia="Yu Mincho"/>
              </w:rPr>
            </w:pPr>
            <w:r w:rsidRPr="00D732F0">
              <w:rPr>
                <w:rFonts w:eastAsia="Yu Mincho"/>
              </w:rPr>
              <w:lastRenderedPageBreak/>
              <w:t xml:space="preserve">Economic Recovery </w:t>
            </w:r>
            <w:r>
              <w:rPr>
                <w:rFonts w:eastAsia="Yu Mincho"/>
              </w:rPr>
              <w:t>–</w:t>
            </w:r>
            <w:r w:rsidRPr="00D732F0">
              <w:rPr>
                <w:rFonts w:eastAsia="Yu Mincho"/>
              </w:rPr>
              <w:t xml:space="preserve"> </w:t>
            </w:r>
            <w:r w:rsidR="00BB5A36">
              <w:rPr>
                <w:rFonts w:eastAsia="Yu Mincho"/>
              </w:rPr>
              <w:t>To ensure the local economy</w:t>
            </w:r>
            <w:r>
              <w:rPr>
                <w:rFonts w:eastAsia="Yu Mincho"/>
              </w:rPr>
              <w:t xml:space="preserve"> if positioned to quickly rebound from the impact from COVID-19 and </w:t>
            </w:r>
            <w:proofErr w:type="gramStart"/>
            <w:r>
              <w:rPr>
                <w:rFonts w:eastAsia="Yu Mincho"/>
              </w:rPr>
              <w:t>thrive</w:t>
            </w:r>
            <w:proofErr w:type="gramEnd"/>
            <w:r>
              <w:rPr>
                <w:rFonts w:eastAsia="Yu Mincho"/>
              </w:rPr>
              <w:t xml:space="preserve"> in the longer term.</w:t>
            </w:r>
          </w:p>
        </w:tc>
        <w:tc>
          <w:tcPr>
            <w:tcW w:w="1877" w:type="dxa"/>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rPr>
            </w:pPr>
          </w:p>
        </w:tc>
        <w:tc>
          <w:tcPr>
            <w:tcW w:w="3119" w:type="dxa"/>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rPr>
            </w:pPr>
          </w:p>
        </w:tc>
      </w:tr>
      <w:tr w:rsidR="008E66FC" w:rsidRPr="00D732F0" w:rsidTr="00CA7402">
        <w:trPr>
          <w:trHeight w:val="1047"/>
        </w:trPr>
        <w:tc>
          <w:tcPr>
            <w:cnfStyle w:val="001000000000" w:firstRow="0" w:lastRow="0" w:firstColumn="1" w:lastColumn="0" w:oddVBand="0" w:evenVBand="0" w:oddHBand="0" w:evenHBand="0" w:firstRowFirstColumn="0" w:firstRowLastColumn="0" w:lastRowFirstColumn="0" w:lastRowLastColumn="0"/>
            <w:tcW w:w="3936" w:type="dxa"/>
            <w:gridSpan w:val="2"/>
            <w:vAlign w:val="center"/>
          </w:tcPr>
          <w:p w:rsidR="008E66FC" w:rsidRPr="00D732F0" w:rsidRDefault="008E66FC" w:rsidP="000C36EF">
            <w:pPr>
              <w:spacing w:before="120" w:after="120"/>
              <w:rPr>
                <w:rFonts w:eastAsia="Yu Mincho"/>
                <w:b w:val="0"/>
              </w:rPr>
            </w:pPr>
            <w:r w:rsidRPr="00D732F0">
              <w:rPr>
                <w:rFonts w:eastAsia="Yu Mincho"/>
                <w:b w:val="0"/>
              </w:rPr>
              <w:t>Com</w:t>
            </w:r>
            <w:r w:rsidR="000C36EF">
              <w:rPr>
                <w:rFonts w:eastAsia="Yu Mincho"/>
                <w:b w:val="0"/>
              </w:rPr>
              <w:t xml:space="preserve">plete COVID 19 scenario planning workshop with </w:t>
            </w:r>
            <w:proofErr w:type="spellStart"/>
            <w:r w:rsidR="000C36EF">
              <w:rPr>
                <w:rFonts w:eastAsia="Yu Mincho"/>
                <w:b w:val="0"/>
              </w:rPr>
              <w:t>Farlane</w:t>
            </w:r>
            <w:proofErr w:type="spellEnd"/>
          </w:p>
        </w:tc>
        <w:tc>
          <w:tcPr>
            <w:tcW w:w="3010" w:type="dxa"/>
            <w:vAlign w:val="center"/>
          </w:tcPr>
          <w:p w:rsidR="008E66FC" w:rsidRPr="00D732F0" w:rsidRDefault="008E66FC" w:rsidP="00A92D35">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 xml:space="preserve">Develop clear and concise actions which are aligned to </w:t>
            </w:r>
            <w:ins w:id="57" w:author="Gail Bowman" w:date="2020-05-12T13:48:00Z">
              <w:r w:rsidR="00A92D35">
                <w:rPr>
                  <w:rFonts w:eastAsia="Yu Mincho"/>
                  <w:bCs/>
                </w:rPr>
                <w:t xml:space="preserve">the Strategic Community Plan </w:t>
              </w:r>
            </w:ins>
            <w:del w:id="58" w:author="Gail Bowman" w:date="2020-05-12T13:48:00Z">
              <w:r w:rsidRPr="00D732F0" w:rsidDel="00A92D35">
                <w:rPr>
                  <w:rFonts w:eastAsia="Yu Mincho"/>
                  <w:bCs/>
                </w:rPr>
                <w:delText>an overall strategic approach</w:delText>
              </w:r>
            </w:del>
          </w:p>
        </w:tc>
        <w:tc>
          <w:tcPr>
            <w:tcW w:w="2660" w:type="dxa"/>
            <w:gridSpan w:val="2"/>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Business Engagement Officer/Manager Strategic Planning</w:t>
            </w:r>
          </w:p>
        </w:tc>
        <w:tc>
          <w:tcPr>
            <w:tcW w:w="2727"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April 2020</w:t>
            </w:r>
          </w:p>
        </w:tc>
        <w:tc>
          <w:tcPr>
            <w:tcW w:w="3651"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Understand the current impacts of local businesses that can guide the development of further recovery activities</w:t>
            </w:r>
          </w:p>
        </w:tc>
        <w:tc>
          <w:tcPr>
            <w:tcW w:w="1877" w:type="dxa"/>
          </w:tcPr>
          <w:p w:rsidR="008E66FC" w:rsidRPr="00D732F0" w:rsidRDefault="000C36EF"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$10k</w:t>
            </w:r>
          </w:p>
        </w:tc>
        <w:tc>
          <w:tcPr>
            <w:tcW w:w="3119" w:type="dxa"/>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 xml:space="preserve">Session held with various internal stakeholders, </w:t>
            </w:r>
          </w:p>
        </w:tc>
      </w:tr>
      <w:tr w:rsidR="00342659" w:rsidRPr="00D732F0" w:rsidTr="00CA7402">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936" w:type="dxa"/>
            <w:gridSpan w:val="2"/>
            <w:vAlign w:val="center"/>
          </w:tcPr>
          <w:p w:rsidR="00342659" w:rsidRPr="00D732F0" w:rsidRDefault="00C35E0D" w:rsidP="000C36EF">
            <w:pPr>
              <w:spacing w:before="120" w:after="120"/>
              <w:rPr>
                <w:rFonts w:eastAsia="Yu Mincho"/>
                <w:b w:val="0"/>
              </w:rPr>
            </w:pPr>
            <w:r>
              <w:rPr>
                <w:rFonts w:eastAsia="Yu Mincho"/>
                <w:b w:val="0"/>
              </w:rPr>
              <w:t>Undertake business impact survey of local businesses</w:t>
            </w:r>
          </w:p>
        </w:tc>
        <w:tc>
          <w:tcPr>
            <w:tcW w:w="3010" w:type="dxa"/>
            <w:vAlign w:val="center"/>
          </w:tcPr>
          <w:p w:rsidR="00342659" w:rsidRDefault="00C35E0D"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To gain a better understanding of the overall impact on the local economy caused by COVID 19 to inform the City’s actions.</w:t>
            </w:r>
          </w:p>
          <w:p w:rsidR="00C35E0D" w:rsidRDefault="00C35E0D"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Opportunity to share information to support business to start back up.</w:t>
            </w:r>
          </w:p>
          <w:p w:rsidR="00C35E0D" w:rsidRPr="00D732F0" w:rsidRDefault="00C35E0D"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Gathering data on businesses for the development of the database`</w:t>
            </w:r>
          </w:p>
        </w:tc>
        <w:tc>
          <w:tcPr>
            <w:tcW w:w="2660" w:type="dxa"/>
            <w:gridSpan w:val="2"/>
            <w:vAlign w:val="center"/>
          </w:tcPr>
          <w:p w:rsidR="00342659" w:rsidRPr="00D732F0" w:rsidRDefault="00C35E0D"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Business Engagement Officer</w:t>
            </w:r>
          </w:p>
        </w:tc>
        <w:tc>
          <w:tcPr>
            <w:tcW w:w="2727" w:type="dxa"/>
            <w:vAlign w:val="center"/>
          </w:tcPr>
          <w:p w:rsidR="00342659" w:rsidRPr="00D732F0" w:rsidRDefault="00C35E0D"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May 2020</w:t>
            </w:r>
          </w:p>
        </w:tc>
        <w:tc>
          <w:tcPr>
            <w:tcW w:w="3651" w:type="dxa"/>
            <w:vAlign w:val="center"/>
          </w:tcPr>
          <w:p w:rsidR="00342659" w:rsidRPr="00D732F0" w:rsidRDefault="00C35E0D"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 xml:space="preserve">Understanding to the impacts to the local economy to </w:t>
            </w:r>
          </w:p>
        </w:tc>
        <w:tc>
          <w:tcPr>
            <w:tcW w:w="1877" w:type="dxa"/>
          </w:tcPr>
          <w:p w:rsidR="00342659" w:rsidRDefault="00342659"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p>
        </w:tc>
        <w:tc>
          <w:tcPr>
            <w:tcW w:w="3119" w:type="dxa"/>
          </w:tcPr>
          <w:p w:rsidR="00342659" w:rsidRDefault="00342659"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p>
        </w:tc>
      </w:tr>
      <w:tr w:rsidR="008E66FC" w:rsidRPr="00D732F0" w:rsidTr="00CA7402">
        <w:trPr>
          <w:trHeight w:val="1047"/>
        </w:trPr>
        <w:tc>
          <w:tcPr>
            <w:cnfStyle w:val="001000000000" w:firstRow="0" w:lastRow="0" w:firstColumn="1" w:lastColumn="0" w:oddVBand="0" w:evenVBand="0" w:oddHBand="0" w:evenHBand="0" w:firstRowFirstColumn="0" w:firstRowLastColumn="0" w:lastRowFirstColumn="0" w:lastRowLastColumn="0"/>
            <w:tcW w:w="3936" w:type="dxa"/>
            <w:gridSpan w:val="2"/>
            <w:vAlign w:val="center"/>
          </w:tcPr>
          <w:p w:rsidR="008E66FC" w:rsidRPr="00D732F0" w:rsidRDefault="00450302" w:rsidP="008E66FC">
            <w:pPr>
              <w:spacing w:before="120" w:after="120"/>
              <w:rPr>
                <w:rFonts w:eastAsia="Yu Mincho"/>
                <w:b w:val="0"/>
              </w:rPr>
            </w:pPr>
            <w:r w:rsidRPr="00450302">
              <w:rPr>
                <w:rFonts w:eastAsia="Yu Mincho"/>
                <w:b w:val="0"/>
              </w:rPr>
              <w:t>Waive fees for all Ministerial Exemptions from Planning Requirements during State of Emergency &amp; Charge a capped nominal fee of $50 for any COVID-19 “Temporary Use” applications or $0 in case of hardship.   </w:t>
            </w:r>
          </w:p>
        </w:tc>
        <w:tc>
          <w:tcPr>
            <w:tcW w:w="3010" w:type="dxa"/>
            <w:vAlign w:val="center"/>
          </w:tcPr>
          <w:p w:rsidR="008E66FC" w:rsidRPr="00450302" w:rsidRDefault="00450302"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color w:val="000000" w:themeColor="text1"/>
              </w:rPr>
            </w:pPr>
            <w:r w:rsidRPr="00450302">
              <w:rPr>
                <w:color w:val="000000" w:themeColor="text1"/>
              </w:rPr>
              <w:t>To allow businesses to be agile and flexible during the crisis</w:t>
            </w:r>
          </w:p>
        </w:tc>
        <w:tc>
          <w:tcPr>
            <w:tcW w:w="2660" w:type="dxa"/>
            <w:gridSpan w:val="2"/>
            <w:vAlign w:val="center"/>
          </w:tcPr>
          <w:p w:rsidR="008E66FC" w:rsidRPr="00450302" w:rsidRDefault="00450302"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color w:val="000000" w:themeColor="text1"/>
              </w:rPr>
            </w:pPr>
            <w:r w:rsidRPr="00450302">
              <w:rPr>
                <w:color w:val="000000" w:themeColor="text1"/>
              </w:rPr>
              <w:t>Manager Statutory Planning</w:t>
            </w:r>
          </w:p>
        </w:tc>
        <w:tc>
          <w:tcPr>
            <w:tcW w:w="2727" w:type="dxa"/>
            <w:vAlign w:val="center"/>
          </w:tcPr>
          <w:p w:rsidR="008E66FC" w:rsidRPr="00450302" w:rsidRDefault="00450302"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color w:val="000000" w:themeColor="text1"/>
              </w:rPr>
            </w:pPr>
            <w:r w:rsidRPr="00450302">
              <w:rPr>
                <w:color w:val="000000" w:themeColor="text1"/>
              </w:rPr>
              <w:t>April 2020 – 1 May 2023 (end date as per Ministerial Notice of Exemption)</w:t>
            </w:r>
          </w:p>
        </w:tc>
        <w:tc>
          <w:tcPr>
            <w:tcW w:w="3651" w:type="dxa"/>
            <w:vAlign w:val="center"/>
          </w:tcPr>
          <w:p w:rsidR="008E66FC" w:rsidRPr="00450302" w:rsidRDefault="00450302"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color w:val="000000" w:themeColor="text1"/>
              </w:rPr>
            </w:pPr>
            <w:r w:rsidRPr="00450302">
              <w:rPr>
                <w:color w:val="000000" w:themeColor="text1"/>
              </w:rPr>
              <w:t>Businesses are able to change and adapt their services to mitigate the impact of the pandemic.</w:t>
            </w:r>
          </w:p>
        </w:tc>
        <w:tc>
          <w:tcPr>
            <w:tcW w:w="1877" w:type="dxa"/>
          </w:tcPr>
          <w:p w:rsidR="008E66FC" w:rsidRPr="00450302" w:rsidRDefault="00450302"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color w:val="000000" w:themeColor="text1"/>
              </w:rPr>
            </w:pPr>
            <w:r w:rsidRPr="00450302">
              <w:rPr>
                <w:rFonts w:eastAsia="Yu Mincho"/>
                <w:bCs/>
                <w:color w:val="000000" w:themeColor="text1"/>
              </w:rPr>
              <w:t>$300k</w:t>
            </w:r>
          </w:p>
        </w:tc>
        <w:tc>
          <w:tcPr>
            <w:tcW w:w="3119" w:type="dxa"/>
          </w:tcPr>
          <w:p w:rsidR="008E66FC" w:rsidRPr="00D732F0" w:rsidRDefault="00107DC5"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Underway</w:t>
            </w:r>
          </w:p>
        </w:tc>
      </w:tr>
      <w:tr w:rsidR="008E66FC" w:rsidRPr="00D732F0" w:rsidTr="00CA7402">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936" w:type="dxa"/>
            <w:gridSpan w:val="2"/>
            <w:vAlign w:val="center"/>
          </w:tcPr>
          <w:p w:rsidR="008E66FC" w:rsidRPr="00D732F0" w:rsidRDefault="008E66FC" w:rsidP="008E66FC">
            <w:pPr>
              <w:spacing w:before="120" w:after="120"/>
              <w:rPr>
                <w:rFonts w:eastAsia="Yu Mincho"/>
                <w:b w:val="0"/>
              </w:rPr>
            </w:pPr>
            <w:r w:rsidRPr="00D732F0">
              <w:rPr>
                <w:rFonts w:eastAsia="Yu Mincho"/>
                <w:b w:val="0"/>
              </w:rPr>
              <w:t>Expand the businesses currently included on the business register</w:t>
            </w:r>
          </w:p>
        </w:tc>
        <w:tc>
          <w:tcPr>
            <w:tcW w:w="3010" w:type="dxa"/>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To provide details of a wider range of local businesses to the community</w:t>
            </w:r>
          </w:p>
        </w:tc>
        <w:tc>
          <w:tcPr>
            <w:tcW w:w="2660" w:type="dxa"/>
            <w:gridSpan w:val="2"/>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Business Engagement Officer</w:t>
            </w:r>
          </w:p>
        </w:tc>
        <w:tc>
          <w:tcPr>
            <w:tcW w:w="2727" w:type="dxa"/>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April/May 2020</w:t>
            </w:r>
          </w:p>
        </w:tc>
        <w:tc>
          <w:tcPr>
            <w:tcW w:w="3651" w:type="dxa"/>
            <w:vAlign w:val="center"/>
          </w:tcPr>
          <w:p w:rsidR="008E66FC"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More businesses are captured on the register providing them with increased exposure and providing the community with a greater level of information about the services which local businesses provide.</w:t>
            </w:r>
          </w:p>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p>
        </w:tc>
        <w:tc>
          <w:tcPr>
            <w:tcW w:w="1877" w:type="dxa"/>
          </w:tcPr>
          <w:p w:rsidR="008E66FC" w:rsidRPr="00D732F0" w:rsidRDefault="008E66FC" w:rsidP="00606CD1">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$5k</w:t>
            </w:r>
            <w:r w:rsidR="009C1D46">
              <w:rPr>
                <w:rFonts w:eastAsia="Yu Mincho"/>
                <w:bCs/>
              </w:rPr>
              <w:t xml:space="preserve"> </w:t>
            </w:r>
          </w:p>
        </w:tc>
        <w:tc>
          <w:tcPr>
            <w:tcW w:w="3119" w:type="dxa"/>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In Progress</w:t>
            </w:r>
          </w:p>
        </w:tc>
      </w:tr>
      <w:tr w:rsidR="008E66FC" w:rsidRPr="00D732F0" w:rsidTr="00CA7402">
        <w:trPr>
          <w:trHeight w:val="1047"/>
        </w:trPr>
        <w:tc>
          <w:tcPr>
            <w:cnfStyle w:val="001000000000" w:firstRow="0" w:lastRow="0" w:firstColumn="1" w:lastColumn="0" w:oddVBand="0" w:evenVBand="0" w:oddHBand="0" w:evenHBand="0" w:firstRowFirstColumn="0" w:firstRowLastColumn="0" w:lastRowFirstColumn="0" w:lastRowLastColumn="0"/>
            <w:tcW w:w="3936" w:type="dxa"/>
            <w:gridSpan w:val="2"/>
            <w:vAlign w:val="center"/>
          </w:tcPr>
          <w:p w:rsidR="008E66FC" w:rsidRPr="00BC7C8B" w:rsidRDefault="008E66FC" w:rsidP="008E66FC">
            <w:pPr>
              <w:spacing w:before="120" w:after="120"/>
              <w:rPr>
                <w:rFonts w:eastAsia="Yu Mincho"/>
                <w:b w:val="0"/>
              </w:rPr>
            </w:pPr>
            <w:r w:rsidRPr="00BC7C8B">
              <w:rPr>
                <w:rFonts w:eastAsia="Yu Mincho"/>
                <w:b w:val="0"/>
              </w:rPr>
              <w:lastRenderedPageBreak/>
              <w:t>Implementation/expansion of Buy Local Policy for internal purchases</w:t>
            </w:r>
          </w:p>
        </w:tc>
        <w:tc>
          <w:tcPr>
            <w:tcW w:w="3010"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To improve rate of local spending by the City</w:t>
            </w:r>
          </w:p>
        </w:tc>
        <w:tc>
          <w:tcPr>
            <w:tcW w:w="2660" w:type="dxa"/>
            <w:gridSpan w:val="2"/>
            <w:vAlign w:val="center"/>
          </w:tcPr>
          <w:p w:rsidR="008E66FC"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Procurement/ Business Engagement Officer</w:t>
            </w:r>
          </w:p>
          <w:p w:rsidR="00107DC5" w:rsidRPr="00D732F0" w:rsidRDefault="00107DC5"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p>
        </w:tc>
        <w:tc>
          <w:tcPr>
            <w:tcW w:w="2727"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April/May 2020</w:t>
            </w:r>
          </w:p>
        </w:tc>
        <w:tc>
          <w:tcPr>
            <w:tcW w:w="3651"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More money spent in local area, stimulation of local economy</w:t>
            </w:r>
          </w:p>
        </w:tc>
        <w:tc>
          <w:tcPr>
            <w:tcW w:w="1877" w:type="dxa"/>
          </w:tcPr>
          <w:p w:rsidR="008E66FC"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Minimal</w:t>
            </w:r>
          </w:p>
        </w:tc>
        <w:tc>
          <w:tcPr>
            <w:tcW w:w="3119" w:type="dxa"/>
          </w:tcPr>
          <w:p w:rsidR="008E66FC"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In progress</w:t>
            </w:r>
          </w:p>
        </w:tc>
      </w:tr>
      <w:tr w:rsidR="008E66FC" w:rsidRPr="00D732F0" w:rsidTr="00CA7402">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936" w:type="dxa"/>
            <w:gridSpan w:val="2"/>
            <w:vAlign w:val="center"/>
          </w:tcPr>
          <w:p w:rsidR="008E66FC" w:rsidRPr="00BC7C8B" w:rsidRDefault="008E66FC" w:rsidP="008E66FC">
            <w:pPr>
              <w:spacing w:before="120" w:after="120"/>
              <w:rPr>
                <w:rFonts w:eastAsia="Yu Mincho"/>
                <w:b w:val="0"/>
              </w:rPr>
            </w:pPr>
            <w:r w:rsidRPr="00BC7C8B">
              <w:rPr>
                <w:rFonts w:eastAsia="Yu Mincho"/>
                <w:b w:val="0"/>
              </w:rPr>
              <w:t>Removal of  the mandatory waste service levy from those commercial/ industrial properties not using the City’s waste service</w:t>
            </w:r>
          </w:p>
          <w:p w:rsidR="008E66FC" w:rsidRPr="009A4BB4" w:rsidRDefault="008E66FC" w:rsidP="008E66FC">
            <w:pPr>
              <w:spacing w:before="120" w:after="120"/>
              <w:rPr>
                <w:rFonts w:eastAsia="Yu Mincho"/>
                <w:sz w:val="22"/>
              </w:rPr>
            </w:pPr>
          </w:p>
        </w:tc>
        <w:tc>
          <w:tcPr>
            <w:tcW w:w="3010" w:type="dxa"/>
            <w:vAlign w:val="center"/>
          </w:tcPr>
          <w:p w:rsidR="008E66FC" w:rsidRPr="00BC7C8B"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BC7C8B">
              <w:rPr>
                <w:rFonts w:eastAsia="Yu Mincho"/>
                <w:bCs/>
              </w:rPr>
              <w:t>To reduce operational expenses for local businesses for a service they are not utilising</w:t>
            </w:r>
          </w:p>
        </w:tc>
        <w:tc>
          <w:tcPr>
            <w:tcW w:w="2660" w:type="dxa"/>
            <w:gridSpan w:val="2"/>
            <w:vAlign w:val="center"/>
          </w:tcPr>
          <w:p w:rsidR="008E66FC" w:rsidRPr="00BC7C8B"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BC7C8B">
              <w:rPr>
                <w:rFonts w:eastAsia="Yu Mincho"/>
                <w:bCs/>
              </w:rPr>
              <w:t>Waste Services/Business Engagement Officer</w:t>
            </w:r>
          </w:p>
        </w:tc>
        <w:tc>
          <w:tcPr>
            <w:tcW w:w="2727" w:type="dxa"/>
            <w:vAlign w:val="center"/>
          </w:tcPr>
          <w:p w:rsidR="008E66FC" w:rsidRPr="00BC7C8B"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BC7C8B">
              <w:rPr>
                <w:rFonts w:eastAsia="Yu Mincho"/>
                <w:bCs/>
              </w:rPr>
              <w:t>July 2020</w:t>
            </w:r>
          </w:p>
        </w:tc>
        <w:tc>
          <w:tcPr>
            <w:tcW w:w="3651" w:type="dxa"/>
            <w:vAlign w:val="center"/>
          </w:tcPr>
          <w:p w:rsidR="008E66FC" w:rsidRPr="00BC7C8B"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BC7C8B">
              <w:rPr>
                <w:rFonts w:eastAsia="Yu Mincho"/>
                <w:bCs/>
              </w:rPr>
              <w:t>Decreased rates notices for businesses</w:t>
            </w:r>
          </w:p>
        </w:tc>
        <w:tc>
          <w:tcPr>
            <w:tcW w:w="1877" w:type="dxa"/>
          </w:tcPr>
          <w:p w:rsidR="008E66FC" w:rsidRPr="00BC7C8B" w:rsidRDefault="008E66FC" w:rsidP="00606CD1">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BC7C8B">
              <w:rPr>
                <w:rFonts w:eastAsia="Yu Mincho"/>
                <w:bCs/>
              </w:rPr>
              <w:t>$</w:t>
            </w:r>
            <w:r>
              <w:rPr>
                <w:rFonts w:eastAsia="Yu Mincho"/>
                <w:bCs/>
              </w:rPr>
              <w:t>500k</w:t>
            </w:r>
            <w:r w:rsidR="009C1D46">
              <w:rPr>
                <w:rFonts w:eastAsia="Yu Mincho"/>
                <w:bCs/>
              </w:rPr>
              <w:t xml:space="preserve"> </w:t>
            </w:r>
          </w:p>
        </w:tc>
        <w:tc>
          <w:tcPr>
            <w:tcW w:w="3119" w:type="dxa"/>
          </w:tcPr>
          <w:p w:rsidR="008E66FC" w:rsidRPr="00BC7C8B"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BC7C8B">
              <w:rPr>
                <w:rFonts w:eastAsia="Yu Mincho"/>
                <w:bCs/>
              </w:rPr>
              <w:t>Approved - implemented as of 1 July 2020</w:t>
            </w:r>
          </w:p>
        </w:tc>
      </w:tr>
      <w:tr w:rsidR="008E66FC" w:rsidRPr="00D732F0" w:rsidTr="00CA7402">
        <w:trPr>
          <w:trHeight w:val="1047"/>
        </w:trPr>
        <w:tc>
          <w:tcPr>
            <w:cnfStyle w:val="001000000000" w:firstRow="0" w:lastRow="0" w:firstColumn="1" w:lastColumn="0" w:oddVBand="0" w:evenVBand="0" w:oddHBand="0" w:evenHBand="0" w:firstRowFirstColumn="0" w:firstRowLastColumn="0" w:lastRowFirstColumn="0" w:lastRowLastColumn="0"/>
            <w:tcW w:w="3936" w:type="dxa"/>
            <w:gridSpan w:val="2"/>
          </w:tcPr>
          <w:p w:rsidR="008E66FC" w:rsidRPr="00BC7C8B" w:rsidRDefault="008E66FC" w:rsidP="008E66FC">
            <w:pPr>
              <w:textAlignment w:val="bottom"/>
              <w:rPr>
                <w:rFonts w:eastAsia="Times New Roman"/>
                <w:b w:val="0"/>
                <w:sz w:val="36"/>
                <w:szCs w:val="36"/>
                <w:lang w:eastAsia="en-AU"/>
              </w:rPr>
            </w:pPr>
            <w:r w:rsidRPr="00BC7C8B">
              <w:rPr>
                <w:rFonts w:eastAsia="Times New Roman"/>
                <w:b w:val="0"/>
                <w:color w:val="000000"/>
                <w:kern w:val="24"/>
                <w:lang w:eastAsia="en-AU"/>
              </w:rPr>
              <w:t>Consider opportunities to bring forward Capital Works program</w:t>
            </w:r>
          </w:p>
        </w:tc>
        <w:tc>
          <w:tcPr>
            <w:tcW w:w="3010" w:type="dxa"/>
          </w:tcPr>
          <w:p w:rsidR="008E66FC" w:rsidRPr="00BC7C8B"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sidRPr="00BC7C8B">
              <w:rPr>
                <w:rFonts w:eastAsia="Times New Roman"/>
                <w:color w:val="000000"/>
                <w:kern w:val="24"/>
                <w:lang w:eastAsia="en-AU"/>
              </w:rPr>
              <w:t>Stimulate local economy, provide employment</w:t>
            </w:r>
          </w:p>
        </w:tc>
        <w:tc>
          <w:tcPr>
            <w:tcW w:w="2660" w:type="dxa"/>
            <w:gridSpan w:val="2"/>
          </w:tcPr>
          <w:p w:rsidR="008E66FC" w:rsidRPr="00BC7C8B"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sz w:val="36"/>
                <w:szCs w:val="36"/>
                <w:lang w:eastAsia="en-AU"/>
              </w:rPr>
            </w:pPr>
            <w:r w:rsidRPr="00BC7C8B">
              <w:rPr>
                <w:rFonts w:eastAsia="Times New Roman"/>
                <w:color w:val="000000"/>
                <w:kern w:val="24"/>
                <w:lang w:eastAsia="en-AU"/>
              </w:rPr>
              <w:t>Finance</w:t>
            </w:r>
          </w:p>
        </w:tc>
        <w:tc>
          <w:tcPr>
            <w:tcW w:w="2727" w:type="dxa"/>
          </w:tcPr>
          <w:p w:rsidR="008E66FC" w:rsidRPr="00BC7C8B"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sidRPr="00BC7C8B">
              <w:rPr>
                <w:rFonts w:eastAsia="Times New Roman"/>
                <w:color w:val="000000"/>
                <w:kern w:val="24"/>
                <w:lang w:eastAsia="en-AU"/>
              </w:rPr>
              <w:t>2020 onwards</w:t>
            </w:r>
          </w:p>
        </w:tc>
        <w:tc>
          <w:tcPr>
            <w:tcW w:w="3651" w:type="dxa"/>
          </w:tcPr>
          <w:p w:rsidR="008E66FC" w:rsidRPr="00BC7C8B"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Pr>
                <w:rFonts w:eastAsia="Times New Roman"/>
                <w:color w:val="000000"/>
                <w:kern w:val="24"/>
                <w:lang w:eastAsia="en-AU"/>
              </w:rPr>
              <w:t xml:space="preserve">The ability to leverage Council Municipal funding with external funding and assist in stimulating the economy </w:t>
            </w:r>
          </w:p>
        </w:tc>
        <w:tc>
          <w:tcPr>
            <w:tcW w:w="1877" w:type="dxa"/>
          </w:tcPr>
          <w:p w:rsidR="008E66FC" w:rsidRPr="00BC7C8B"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Pr>
                <w:rFonts w:eastAsia="Times New Roman"/>
                <w:color w:val="000000"/>
                <w:kern w:val="24"/>
                <w:lang w:eastAsia="en-AU"/>
              </w:rPr>
              <w:t>TBC</w:t>
            </w:r>
          </w:p>
        </w:tc>
        <w:tc>
          <w:tcPr>
            <w:tcW w:w="3119" w:type="dxa"/>
          </w:tcPr>
          <w:p w:rsidR="008E66FC" w:rsidRPr="00BC7C8B" w:rsidRDefault="00450302"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sz w:val="36"/>
                <w:szCs w:val="36"/>
                <w:lang w:eastAsia="en-AU"/>
              </w:rPr>
            </w:pPr>
            <w:r>
              <w:rPr>
                <w:rFonts w:eastAsia="Times New Roman"/>
                <w:color w:val="000000"/>
                <w:kern w:val="24"/>
                <w:lang w:eastAsia="en-AU"/>
              </w:rPr>
              <w:t>Underway</w:t>
            </w:r>
          </w:p>
        </w:tc>
      </w:tr>
      <w:tr w:rsidR="00CA7402" w:rsidRPr="00D732F0" w:rsidTr="00CA7402">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936" w:type="dxa"/>
            <w:gridSpan w:val="2"/>
          </w:tcPr>
          <w:p w:rsidR="008E66FC" w:rsidRDefault="008E66FC" w:rsidP="00294102">
            <w:pPr>
              <w:autoSpaceDE w:val="0"/>
              <w:autoSpaceDN w:val="0"/>
              <w:adjustRightInd w:val="0"/>
              <w:rPr>
                <w:b w:val="0"/>
              </w:rPr>
            </w:pPr>
            <w:r w:rsidRPr="001D6A0F">
              <w:rPr>
                <w:b w:val="0"/>
              </w:rPr>
              <w:t>Provide a COVID-19 social distancing and hygiene package targeted at</w:t>
            </w:r>
            <w:r w:rsidR="00294102">
              <w:rPr>
                <w:b w:val="0"/>
              </w:rPr>
              <w:t xml:space="preserve"> </w:t>
            </w:r>
            <w:r w:rsidRPr="001D6A0F">
              <w:rPr>
                <w:b w:val="0"/>
              </w:rPr>
              <w:t>assisting businesses</w:t>
            </w:r>
          </w:p>
          <w:p w:rsidR="008E66FC" w:rsidRPr="001D6A0F" w:rsidRDefault="008E66FC" w:rsidP="008E66FC">
            <w:pPr>
              <w:textAlignment w:val="bottom"/>
              <w:rPr>
                <w:rFonts w:eastAsia="Times New Roman"/>
                <w:b w:val="0"/>
                <w:color w:val="000000"/>
                <w:kern w:val="24"/>
                <w:lang w:eastAsia="en-AU"/>
              </w:rPr>
            </w:pPr>
          </w:p>
        </w:tc>
        <w:tc>
          <w:tcPr>
            <w:tcW w:w="3010" w:type="dxa"/>
          </w:tcPr>
          <w:p w:rsidR="008E66FC" w:rsidRPr="001D6A0F" w:rsidRDefault="008E66FC"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color w:val="000000"/>
                <w:kern w:val="24"/>
                <w:lang w:eastAsia="en-AU"/>
              </w:rPr>
            </w:pPr>
            <w:r w:rsidRPr="001D6A0F">
              <w:rPr>
                <w:rFonts w:eastAsia="Times New Roman"/>
                <w:color w:val="000000"/>
                <w:kern w:val="24"/>
                <w:lang w:eastAsia="en-AU"/>
              </w:rPr>
              <w:t>To reduce costs for local businesses and show City support for small business community via branding</w:t>
            </w:r>
          </w:p>
        </w:tc>
        <w:tc>
          <w:tcPr>
            <w:tcW w:w="2660" w:type="dxa"/>
            <w:gridSpan w:val="2"/>
          </w:tcPr>
          <w:p w:rsidR="008E66FC" w:rsidRPr="001D6A0F" w:rsidRDefault="008E66FC"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color w:val="000000"/>
                <w:kern w:val="24"/>
                <w:lang w:eastAsia="en-AU"/>
              </w:rPr>
            </w:pPr>
            <w:r w:rsidRPr="001D6A0F">
              <w:rPr>
                <w:rFonts w:eastAsia="Times New Roman"/>
                <w:color w:val="000000"/>
                <w:kern w:val="24"/>
                <w:lang w:eastAsia="en-AU"/>
              </w:rPr>
              <w:t>Business Engagement Officer</w:t>
            </w:r>
          </w:p>
        </w:tc>
        <w:tc>
          <w:tcPr>
            <w:tcW w:w="2727" w:type="dxa"/>
          </w:tcPr>
          <w:p w:rsidR="008E66FC" w:rsidRPr="001D6A0F" w:rsidRDefault="008E66FC"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color w:val="000000"/>
                <w:kern w:val="24"/>
                <w:lang w:eastAsia="en-AU"/>
              </w:rPr>
            </w:pPr>
            <w:r>
              <w:rPr>
                <w:rFonts w:eastAsia="Times New Roman"/>
                <w:color w:val="000000"/>
                <w:kern w:val="24"/>
                <w:lang w:eastAsia="en-AU"/>
              </w:rPr>
              <w:t>Early Recovery</w:t>
            </w:r>
          </w:p>
        </w:tc>
        <w:tc>
          <w:tcPr>
            <w:tcW w:w="3651" w:type="dxa"/>
          </w:tcPr>
          <w:p w:rsidR="008E66FC" w:rsidRPr="001D6A0F" w:rsidRDefault="008E66FC"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color w:val="000000"/>
                <w:kern w:val="24"/>
                <w:lang w:eastAsia="en-AU"/>
              </w:rPr>
            </w:pPr>
            <w:r>
              <w:rPr>
                <w:rFonts w:eastAsia="Times New Roman"/>
                <w:color w:val="000000"/>
                <w:kern w:val="24"/>
                <w:lang w:eastAsia="en-AU"/>
              </w:rPr>
              <w:t xml:space="preserve">Increased </w:t>
            </w:r>
            <w:proofErr w:type="spellStart"/>
            <w:r>
              <w:rPr>
                <w:rFonts w:eastAsia="Times New Roman"/>
                <w:color w:val="000000"/>
                <w:kern w:val="24"/>
                <w:lang w:eastAsia="en-AU"/>
              </w:rPr>
              <w:t>CoC</w:t>
            </w:r>
            <w:proofErr w:type="spellEnd"/>
            <w:r>
              <w:rPr>
                <w:rFonts w:eastAsia="Times New Roman"/>
                <w:color w:val="000000"/>
                <w:kern w:val="24"/>
                <w:lang w:eastAsia="en-AU"/>
              </w:rPr>
              <w:t xml:space="preserve"> visi</w:t>
            </w:r>
            <w:r w:rsidRPr="001D6A0F">
              <w:rPr>
                <w:rFonts w:eastAsia="Times New Roman"/>
                <w:color w:val="000000"/>
                <w:kern w:val="24"/>
                <w:lang w:eastAsia="en-AU"/>
              </w:rPr>
              <w:t>bility in community &amp; shop local &amp; business support messaging</w:t>
            </w:r>
          </w:p>
        </w:tc>
        <w:tc>
          <w:tcPr>
            <w:tcW w:w="1877" w:type="dxa"/>
          </w:tcPr>
          <w:p w:rsidR="008E66FC" w:rsidRPr="001D6A0F" w:rsidRDefault="00107DC5" w:rsidP="00606CD1">
            <w:pPr>
              <w:textAlignment w:val="bottom"/>
              <w:cnfStyle w:val="000000100000" w:firstRow="0" w:lastRow="0" w:firstColumn="0" w:lastColumn="0" w:oddVBand="0" w:evenVBand="0" w:oddHBand="1" w:evenHBand="0" w:firstRowFirstColumn="0" w:firstRowLastColumn="0" w:lastRowFirstColumn="0" w:lastRowLastColumn="0"/>
              <w:rPr>
                <w:rFonts w:eastAsia="Times New Roman"/>
                <w:color w:val="000000"/>
                <w:kern w:val="24"/>
                <w:lang w:eastAsia="en-AU"/>
              </w:rPr>
            </w:pPr>
            <w:r>
              <w:rPr>
                <w:rFonts w:eastAsia="Times New Roman"/>
                <w:color w:val="000000"/>
                <w:kern w:val="24"/>
                <w:lang w:eastAsia="en-AU"/>
              </w:rPr>
              <w:t>$2k</w:t>
            </w:r>
            <w:r w:rsidR="009C1D46">
              <w:rPr>
                <w:rFonts w:eastAsia="Times New Roman"/>
                <w:color w:val="000000"/>
                <w:kern w:val="24"/>
                <w:lang w:eastAsia="en-AU"/>
              </w:rPr>
              <w:t xml:space="preserve"> </w:t>
            </w:r>
          </w:p>
        </w:tc>
        <w:tc>
          <w:tcPr>
            <w:tcW w:w="3119" w:type="dxa"/>
          </w:tcPr>
          <w:p w:rsidR="008E66FC" w:rsidRPr="001D6A0F" w:rsidRDefault="008E66FC"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1D6A0F">
              <w:rPr>
                <w:rFonts w:eastAsia="Times New Roman"/>
                <w:color w:val="000000"/>
                <w:kern w:val="24"/>
                <w:lang w:eastAsia="en-AU"/>
              </w:rPr>
              <w:t>In progress</w:t>
            </w:r>
          </w:p>
        </w:tc>
      </w:tr>
      <w:tr w:rsidR="00CA7402" w:rsidRPr="00D732F0" w:rsidTr="00CA7402">
        <w:trPr>
          <w:trHeight w:val="463"/>
        </w:trPr>
        <w:tc>
          <w:tcPr>
            <w:cnfStyle w:val="001000000000" w:firstRow="0" w:lastRow="0" w:firstColumn="1" w:lastColumn="0" w:oddVBand="0" w:evenVBand="0" w:oddHBand="0" w:evenHBand="0" w:firstRowFirstColumn="0" w:firstRowLastColumn="0" w:lastRowFirstColumn="0" w:lastRowLastColumn="0"/>
            <w:tcW w:w="3936" w:type="dxa"/>
            <w:gridSpan w:val="2"/>
          </w:tcPr>
          <w:p w:rsidR="008E66FC" w:rsidRPr="001D6A0F" w:rsidRDefault="008E66FC" w:rsidP="008E66FC">
            <w:pPr>
              <w:textAlignment w:val="bottom"/>
              <w:rPr>
                <w:rFonts w:eastAsia="Times New Roman"/>
                <w:b w:val="0"/>
                <w:color w:val="000000"/>
                <w:kern w:val="24"/>
                <w:lang w:eastAsia="en-AU"/>
              </w:rPr>
            </w:pPr>
            <w:r w:rsidRPr="001D6A0F">
              <w:rPr>
                <w:rFonts w:eastAsia="Times New Roman"/>
                <w:b w:val="0"/>
                <w:kern w:val="24"/>
                <w:lang w:eastAsia="en-AU"/>
              </w:rPr>
              <w:t xml:space="preserve">Build skills to support shifting to new Business models /opportunities </w:t>
            </w:r>
            <w:r w:rsidRPr="001D6A0F">
              <w:rPr>
                <w:b w:val="0"/>
              </w:rPr>
              <w:t xml:space="preserve"> via</w:t>
            </w:r>
            <w:r w:rsidRPr="001D6A0F">
              <w:rPr>
                <w:rFonts w:eastAsia="Times New Roman"/>
                <w:b w:val="0"/>
                <w:kern w:val="24"/>
                <w:lang w:eastAsia="en-AU"/>
              </w:rPr>
              <w:t xml:space="preserve"> skill </w:t>
            </w:r>
            <w:r w:rsidRPr="001D6A0F">
              <w:rPr>
                <w:rFonts w:eastAsia="Times New Roman"/>
                <w:b w:val="0"/>
                <w:color w:val="000000"/>
                <w:kern w:val="24"/>
                <w:lang w:eastAsia="en-AU"/>
              </w:rPr>
              <w:t>development workshops</w:t>
            </w:r>
          </w:p>
        </w:tc>
        <w:tc>
          <w:tcPr>
            <w:tcW w:w="3010" w:type="dxa"/>
          </w:tcPr>
          <w:p w:rsidR="008E66FC" w:rsidRDefault="008E66FC" w:rsidP="008E66FC">
            <w:pPr>
              <w:textAlignment w:val="bottom"/>
              <w:cnfStyle w:val="000000000000" w:firstRow="0" w:lastRow="0" w:firstColumn="0" w:lastColumn="0" w:oddVBand="0" w:evenVBand="0" w:oddHBand="0" w:evenHBand="0" w:firstRowFirstColumn="0" w:firstRowLastColumn="0" w:lastRowFirstColumn="0" w:lastRowLastColumn="0"/>
            </w:pPr>
            <w:r w:rsidRPr="001D6A0F">
              <w:t xml:space="preserve">To remain viable and competitive in the changing business landscape, enterprises may need to pivot their capabilities to new business practices and markets. </w:t>
            </w:r>
          </w:p>
          <w:p w:rsidR="008E66FC" w:rsidRPr="001D6A0F"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p>
        </w:tc>
        <w:tc>
          <w:tcPr>
            <w:tcW w:w="2660" w:type="dxa"/>
            <w:gridSpan w:val="2"/>
          </w:tcPr>
          <w:p w:rsidR="008E66FC" w:rsidRPr="001D6A0F"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sidRPr="001D6A0F">
              <w:rPr>
                <w:rFonts w:eastAsia="Times New Roman"/>
                <w:color w:val="000000"/>
                <w:kern w:val="24"/>
                <w:lang w:eastAsia="en-AU"/>
              </w:rPr>
              <w:t>Business Engagement Officer</w:t>
            </w:r>
          </w:p>
        </w:tc>
        <w:tc>
          <w:tcPr>
            <w:tcW w:w="2727" w:type="dxa"/>
          </w:tcPr>
          <w:p w:rsidR="008E66FC" w:rsidRPr="001D6A0F"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Pr>
                <w:rFonts w:eastAsia="Times New Roman"/>
                <w:color w:val="000000"/>
                <w:kern w:val="24"/>
                <w:lang w:eastAsia="en-AU"/>
              </w:rPr>
              <w:t>Early/Mid recovery</w:t>
            </w:r>
          </w:p>
        </w:tc>
        <w:tc>
          <w:tcPr>
            <w:tcW w:w="3651" w:type="dxa"/>
          </w:tcPr>
          <w:p w:rsidR="008E66FC" w:rsidRPr="001D6A0F"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sidRPr="001D6A0F">
              <w:rPr>
                <w:rFonts w:eastAsia="Times New Roman"/>
                <w:color w:val="000000"/>
                <w:kern w:val="24"/>
                <w:lang w:eastAsia="en-AU"/>
              </w:rPr>
              <w:t>Businesses have capability and capacity to thrive in new economic environment</w:t>
            </w:r>
          </w:p>
        </w:tc>
        <w:tc>
          <w:tcPr>
            <w:tcW w:w="1877" w:type="dxa"/>
          </w:tcPr>
          <w:p w:rsidR="008E66FC" w:rsidRPr="001D6A0F"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sidRPr="001D6A0F">
              <w:rPr>
                <w:rFonts w:eastAsia="Times New Roman"/>
                <w:color w:val="000000"/>
                <w:kern w:val="24"/>
                <w:lang w:eastAsia="en-AU"/>
              </w:rPr>
              <w:t xml:space="preserve">Minimal </w:t>
            </w:r>
            <w:r w:rsidR="009C1D46">
              <w:rPr>
                <w:rFonts w:eastAsia="Times New Roman"/>
                <w:color w:val="000000"/>
                <w:kern w:val="24"/>
                <w:lang w:eastAsia="en-AU"/>
              </w:rPr>
              <w:t>due to existing sponsorship arrangements with MCCC and Business Foundations</w:t>
            </w:r>
          </w:p>
        </w:tc>
        <w:tc>
          <w:tcPr>
            <w:tcW w:w="3119" w:type="dxa"/>
          </w:tcPr>
          <w:p w:rsidR="008E66FC" w:rsidRPr="001D6A0F"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Not yet commenced</w:t>
            </w:r>
          </w:p>
        </w:tc>
      </w:tr>
      <w:tr w:rsidR="00CA7402" w:rsidRPr="00D732F0" w:rsidTr="00CA7402">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936" w:type="dxa"/>
            <w:gridSpan w:val="2"/>
          </w:tcPr>
          <w:p w:rsidR="008E66FC" w:rsidRPr="001D6A0F" w:rsidRDefault="008E66FC" w:rsidP="008E66FC">
            <w:pPr>
              <w:autoSpaceDE w:val="0"/>
              <w:autoSpaceDN w:val="0"/>
              <w:adjustRightInd w:val="0"/>
              <w:rPr>
                <w:rFonts w:eastAsia="Times New Roman"/>
                <w:b w:val="0"/>
                <w:kern w:val="24"/>
                <w:lang w:eastAsia="en-AU"/>
              </w:rPr>
            </w:pPr>
            <w:r w:rsidRPr="001D6A0F">
              <w:rPr>
                <w:b w:val="0"/>
              </w:rPr>
              <w:t>Work with industry, SWG and others to advocate, and grow/connect what is already there through clustering</w:t>
            </w:r>
            <w:r>
              <w:rPr>
                <w:b w:val="0"/>
              </w:rPr>
              <w:t>.</w:t>
            </w:r>
          </w:p>
        </w:tc>
        <w:tc>
          <w:tcPr>
            <w:tcW w:w="3010" w:type="dxa"/>
          </w:tcPr>
          <w:p w:rsidR="008E66FC" w:rsidRPr="00107DC5" w:rsidRDefault="008E66FC" w:rsidP="008E66FC">
            <w:pPr>
              <w:textAlignment w:val="bottom"/>
              <w:cnfStyle w:val="000000100000" w:firstRow="0" w:lastRow="0" w:firstColumn="0" w:lastColumn="0" w:oddVBand="0" w:evenVBand="0" w:oddHBand="1" w:evenHBand="0" w:firstRowFirstColumn="0" w:firstRowLastColumn="0" w:lastRowFirstColumn="0" w:lastRowLastColumn="0"/>
            </w:pPr>
            <w:r w:rsidRPr="001D6A0F">
              <w:t xml:space="preserve">To remain viable and competitive in the changing business landscape, enterprises may need to </w:t>
            </w:r>
            <w:proofErr w:type="spellStart"/>
            <w:r w:rsidR="00A95434">
              <w:t>capitalis</w:t>
            </w:r>
            <w:r w:rsidR="00A95434" w:rsidRPr="001D6A0F">
              <w:t>e</w:t>
            </w:r>
            <w:proofErr w:type="spellEnd"/>
            <w:r w:rsidRPr="001D6A0F">
              <w:t xml:space="preserve"> on economies of scale and skill sharing across industries</w:t>
            </w:r>
          </w:p>
        </w:tc>
        <w:tc>
          <w:tcPr>
            <w:tcW w:w="2660" w:type="dxa"/>
            <w:gridSpan w:val="2"/>
          </w:tcPr>
          <w:p w:rsidR="008E66FC" w:rsidRPr="001D6A0F" w:rsidRDefault="008E66FC"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kern w:val="24"/>
                <w:lang w:eastAsia="en-AU"/>
              </w:rPr>
            </w:pPr>
            <w:r w:rsidRPr="001D6A0F">
              <w:rPr>
                <w:rFonts w:eastAsia="Times New Roman"/>
                <w:kern w:val="24"/>
                <w:lang w:eastAsia="en-AU"/>
              </w:rPr>
              <w:t>Business Engagement Officer – with SWG MCCC &amp; Henderson Alliance</w:t>
            </w:r>
          </w:p>
        </w:tc>
        <w:tc>
          <w:tcPr>
            <w:tcW w:w="2727" w:type="dxa"/>
          </w:tcPr>
          <w:p w:rsidR="008E66FC" w:rsidRPr="001D6A0F" w:rsidRDefault="008E66FC"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kern w:val="24"/>
                <w:lang w:eastAsia="en-AU"/>
              </w:rPr>
            </w:pPr>
            <w:r>
              <w:rPr>
                <w:rFonts w:eastAsia="Times New Roman"/>
                <w:kern w:val="24"/>
                <w:lang w:eastAsia="en-AU"/>
              </w:rPr>
              <w:t>Ongoing</w:t>
            </w:r>
          </w:p>
        </w:tc>
        <w:tc>
          <w:tcPr>
            <w:tcW w:w="3651" w:type="dxa"/>
          </w:tcPr>
          <w:p w:rsidR="008E66FC" w:rsidRPr="001D6A0F" w:rsidRDefault="008E66FC"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kern w:val="24"/>
                <w:lang w:eastAsia="en-AU"/>
              </w:rPr>
            </w:pPr>
            <w:r w:rsidRPr="001D6A0F">
              <w:rPr>
                <w:rFonts w:eastAsia="Times New Roman"/>
                <w:kern w:val="24"/>
                <w:lang w:eastAsia="en-AU"/>
              </w:rPr>
              <w:t>Develop synergies in business community</w:t>
            </w:r>
          </w:p>
        </w:tc>
        <w:tc>
          <w:tcPr>
            <w:tcW w:w="1877" w:type="dxa"/>
          </w:tcPr>
          <w:p w:rsidR="008E66FC" w:rsidRPr="001D6A0F" w:rsidRDefault="008E66FC"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kern w:val="24"/>
                <w:lang w:eastAsia="en-AU"/>
              </w:rPr>
            </w:pPr>
            <w:r w:rsidRPr="001D6A0F">
              <w:rPr>
                <w:rFonts w:eastAsia="Times New Roman"/>
                <w:kern w:val="24"/>
                <w:lang w:eastAsia="en-AU"/>
              </w:rPr>
              <w:t>Minimal</w:t>
            </w:r>
          </w:p>
        </w:tc>
        <w:tc>
          <w:tcPr>
            <w:tcW w:w="3119" w:type="dxa"/>
          </w:tcPr>
          <w:p w:rsidR="008E66FC" w:rsidRPr="001D6A0F" w:rsidRDefault="008E66FC"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1D6A0F">
              <w:rPr>
                <w:rFonts w:eastAsia="Times New Roman"/>
                <w:lang w:eastAsia="en-AU"/>
              </w:rPr>
              <w:t>In progress</w:t>
            </w:r>
          </w:p>
        </w:tc>
      </w:tr>
      <w:tr w:rsidR="00CA7402" w:rsidRPr="00D732F0" w:rsidTr="00CA7402">
        <w:trPr>
          <w:trHeight w:val="1047"/>
        </w:trPr>
        <w:tc>
          <w:tcPr>
            <w:cnfStyle w:val="001000000000" w:firstRow="0" w:lastRow="0" w:firstColumn="1" w:lastColumn="0" w:oddVBand="0" w:evenVBand="0" w:oddHBand="0" w:evenHBand="0" w:firstRowFirstColumn="0" w:firstRowLastColumn="0" w:lastRowFirstColumn="0" w:lastRowLastColumn="0"/>
            <w:tcW w:w="3936" w:type="dxa"/>
            <w:gridSpan w:val="2"/>
          </w:tcPr>
          <w:p w:rsidR="008E66FC" w:rsidRPr="00E06992" w:rsidRDefault="008E66FC" w:rsidP="008E66FC">
            <w:pPr>
              <w:autoSpaceDE w:val="0"/>
              <w:autoSpaceDN w:val="0"/>
              <w:adjustRightInd w:val="0"/>
              <w:rPr>
                <w:rFonts w:eastAsia="Times New Roman"/>
                <w:b w:val="0"/>
                <w:color w:val="000000"/>
                <w:kern w:val="24"/>
                <w:lang w:eastAsia="en-AU"/>
              </w:rPr>
            </w:pPr>
            <w:r w:rsidRPr="00294102">
              <w:rPr>
                <w:b w:val="0"/>
                <w:color w:val="000000" w:themeColor="text1"/>
              </w:rPr>
              <w:lastRenderedPageBreak/>
              <w:t>Work with Curtin University Ignition program to support City of Cockburn Start Ups</w:t>
            </w:r>
          </w:p>
        </w:tc>
        <w:tc>
          <w:tcPr>
            <w:tcW w:w="3010" w:type="dxa"/>
          </w:tcPr>
          <w:p w:rsidR="008E66FC" w:rsidRPr="00E06992" w:rsidRDefault="00294102"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Pr>
                <w:rFonts w:eastAsia="Times New Roman"/>
                <w:color w:val="000000"/>
                <w:kern w:val="24"/>
                <w:lang w:eastAsia="en-AU"/>
              </w:rPr>
              <w:t>Create new opportunities for start-</w:t>
            </w:r>
            <w:r w:rsidR="008E66FC" w:rsidRPr="00E06992">
              <w:rPr>
                <w:rFonts w:eastAsia="Times New Roman"/>
                <w:color w:val="000000"/>
                <w:kern w:val="24"/>
                <w:lang w:eastAsia="en-AU"/>
              </w:rPr>
              <w:t>ups in Cockburn and foster innovation</w:t>
            </w:r>
          </w:p>
        </w:tc>
        <w:tc>
          <w:tcPr>
            <w:tcW w:w="2660" w:type="dxa"/>
            <w:gridSpan w:val="2"/>
          </w:tcPr>
          <w:p w:rsidR="008E66FC" w:rsidRPr="00E06992"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sidRPr="00E06992">
              <w:rPr>
                <w:rFonts w:eastAsia="Times New Roman"/>
                <w:color w:val="000000"/>
                <w:kern w:val="24"/>
                <w:lang w:eastAsia="en-AU"/>
              </w:rPr>
              <w:t>Business Engagement Officer</w:t>
            </w:r>
          </w:p>
        </w:tc>
        <w:tc>
          <w:tcPr>
            <w:tcW w:w="2727" w:type="dxa"/>
          </w:tcPr>
          <w:p w:rsidR="008E66FC" w:rsidRPr="00E06992"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Pr>
                <w:rFonts w:eastAsia="Times New Roman"/>
                <w:color w:val="000000"/>
                <w:kern w:val="24"/>
                <w:lang w:eastAsia="en-AU"/>
              </w:rPr>
              <w:t>Mid recovery</w:t>
            </w:r>
          </w:p>
        </w:tc>
        <w:tc>
          <w:tcPr>
            <w:tcW w:w="3651" w:type="dxa"/>
          </w:tcPr>
          <w:p w:rsidR="008E66FC" w:rsidRPr="00E06992"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sidRPr="00E06992">
              <w:rPr>
                <w:rFonts w:eastAsia="Times New Roman"/>
                <w:color w:val="000000"/>
                <w:kern w:val="24"/>
                <w:lang w:eastAsia="en-AU"/>
              </w:rPr>
              <w:t>Sponsorship of 2 businesses in Ignition Program for 2020</w:t>
            </w:r>
          </w:p>
        </w:tc>
        <w:tc>
          <w:tcPr>
            <w:tcW w:w="1877" w:type="dxa"/>
          </w:tcPr>
          <w:p w:rsidR="008E66FC" w:rsidRPr="00E06992"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lang w:eastAsia="en-AU"/>
              </w:rPr>
            </w:pPr>
            <w:r w:rsidRPr="00E06992">
              <w:rPr>
                <w:rFonts w:eastAsia="Times New Roman"/>
                <w:color w:val="000000"/>
                <w:kern w:val="24"/>
                <w:lang w:eastAsia="en-AU"/>
              </w:rPr>
              <w:t>$6500 (from Grants &amp; Donations Budget)</w:t>
            </w:r>
          </w:p>
        </w:tc>
        <w:tc>
          <w:tcPr>
            <w:tcW w:w="3119" w:type="dxa"/>
          </w:tcPr>
          <w:p w:rsidR="008E66FC" w:rsidRPr="00E06992"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lang w:eastAsia="en-AU"/>
              </w:rPr>
            </w:pPr>
          </w:p>
        </w:tc>
      </w:tr>
      <w:tr w:rsidR="00CA7402" w:rsidRPr="00D732F0" w:rsidTr="00CA7402">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936" w:type="dxa"/>
            <w:gridSpan w:val="2"/>
          </w:tcPr>
          <w:p w:rsidR="008E66FC" w:rsidRPr="00E06992" w:rsidRDefault="009C1D46" w:rsidP="009C1D46">
            <w:pPr>
              <w:autoSpaceDE w:val="0"/>
              <w:autoSpaceDN w:val="0"/>
              <w:adjustRightInd w:val="0"/>
              <w:rPr>
                <w:rFonts w:eastAsia="Times New Roman"/>
                <w:b w:val="0"/>
                <w:color w:val="000000"/>
                <w:kern w:val="24"/>
                <w:lang w:eastAsia="en-AU"/>
              </w:rPr>
            </w:pPr>
            <w:r>
              <w:rPr>
                <w:b w:val="0"/>
                <w:color w:val="000000" w:themeColor="text1"/>
              </w:rPr>
              <w:t>Development of Business G</w:t>
            </w:r>
            <w:r w:rsidR="008E66FC" w:rsidRPr="00E06992">
              <w:rPr>
                <w:b w:val="0"/>
                <w:color w:val="000000" w:themeColor="text1"/>
              </w:rPr>
              <w:t>rants</w:t>
            </w:r>
            <w:r>
              <w:rPr>
                <w:b w:val="0"/>
                <w:color w:val="000000" w:themeColor="text1"/>
              </w:rPr>
              <w:t xml:space="preserve"> Program</w:t>
            </w:r>
            <w:r w:rsidR="008E66FC" w:rsidRPr="00E06992">
              <w:rPr>
                <w:b w:val="0"/>
                <w:color w:val="000000" w:themeColor="text1"/>
              </w:rPr>
              <w:t xml:space="preserve"> to help businesses adapt to new conditions and opportunities</w:t>
            </w:r>
          </w:p>
        </w:tc>
        <w:tc>
          <w:tcPr>
            <w:tcW w:w="3010" w:type="dxa"/>
          </w:tcPr>
          <w:p w:rsidR="008E66FC" w:rsidRPr="00E06992" w:rsidRDefault="009C1D46"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color w:val="000000"/>
                <w:kern w:val="24"/>
                <w:lang w:eastAsia="en-AU"/>
              </w:rPr>
            </w:pPr>
            <w:r w:rsidRPr="00E06992">
              <w:rPr>
                <w:color w:val="000000" w:themeColor="text1"/>
              </w:rPr>
              <w:t>To remain viable and competitive in the changing business landscape, enterprises may need to pivot their capabilities to new business practices and markets.</w:t>
            </w:r>
          </w:p>
        </w:tc>
        <w:tc>
          <w:tcPr>
            <w:tcW w:w="2660" w:type="dxa"/>
            <w:gridSpan w:val="2"/>
          </w:tcPr>
          <w:p w:rsidR="008E66FC" w:rsidRPr="00E06992" w:rsidRDefault="008E66FC"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color w:val="000000"/>
                <w:kern w:val="24"/>
                <w:lang w:eastAsia="en-AU"/>
              </w:rPr>
            </w:pPr>
            <w:r w:rsidRPr="00E06992">
              <w:rPr>
                <w:rFonts w:eastAsia="Times New Roman"/>
                <w:color w:val="000000"/>
                <w:kern w:val="24"/>
                <w:lang w:eastAsia="en-AU"/>
              </w:rPr>
              <w:t>Business Engagement Officer</w:t>
            </w:r>
          </w:p>
        </w:tc>
        <w:tc>
          <w:tcPr>
            <w:tcW w:w="2727" w:type="dxa"/>
          </w:tcPr>
          <w:p w:rsidR="008E66FC" w:rsidRPr="00E06992" w:rsidRDefault="00581190"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color w:val="000000"/>
                <w:kern w:val="24"/>
                <w:lang w:eastAsia="en-AU"/>
              </w:rPr>
            </w:pPr>
            <w:r>
              <w:rPr>
                <w:rFonts w:eastAsia="Times New Roman"/>
                <w:color w:val="000000"/>
                <w:kern w:val="24"/>
                <w:lang w:eastAsia="en-AU"/>
              </w:rPr>
              <w:t>Early recovery</w:t>
            </w:r>
          </w:p>
        </w:tc>
        <w:tc>
          <w:tcPr>
            <w:tcW w:w="3651" w:type="dxa"/>
          </w:tcPr>
          <w:p w:rsidR="008E66FC" w:rsidRPr="00E06992" w:rsidRDefault="008E66FC"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color w:val="000000"/>
                <w:kern w:val="24"/>
                <w:lang w:eastAsia="en-AU"/>
              </w:rPr>
            </w:pPr>
            <w:r w:rsidRPr="00E06992">
              <w:rPr>
                <w:rFonts w:eastAsia="Times New Roman"/>
                <w:color w:val="000000"/>
                <w:kern w:val="24"/>
                <w:lang w:eastAsia="en-AU"/>
              </w:rPr>
              <w:t>Businesses have capability to thrive in new economic environment, provide businesses with the support required to enact changes in an efficient and effective manner.</w:t>
            </w:r>
          </w:p>
        </w:tc>
        <w:tc>
          <w:tcPr>
            <w:tcW w:w="1877" w:type="dxa"/>
          </w:tcPr>
          <w:p w:rsidR="008E66FC" w:rsidRPr="00E06992" w:rsidRDefault="009C1D46"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color w:val="000000"/>
                <w:kern w:val="24"/>
                <w:lang w:eastAsia="en-AU"/>
              </w:rPr>
            </w:pPr>
            <w:r w:rsidRPr="00606CD1">
              <w:rPr>
                <w:rFonts w:eastAsia="Times New Roman"/>
                <w:color w:val="FF0000"/>
                <w:kern w:val="24"/>
                <w:lang w:eastAsia="en-AU"/>
              </w:rPr>
              <w:t>$100k (not budgeted for)</w:t>
            </w:r>
          </w:p>
        </w:tc>
        <w:tc>
          <w:tcPr>
            <w:tcW w:w="3119" w:type="dxa"/>
          </w:tcPr>
          <w:p w:rsidR="008E66FC" w:rsidRPr="009A4BB4" w:rsidRDefault="008E66FC"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sz w:val="22"/>
                <w:szCs w:val="22"/>
                <w:lang w:eastAsia="en-AU"/>
              </w:rPr>
            </w:pPr>
          </w:p>
        </w:tc>
      </w:tr>
      <w:tr w:rsidR="00CA7402" w:rsidRPr="00D732F0" w:rsidTr="00CA7402">
        <w:trPr>
          <w:trHeight w:val="1047"/>
        </w:trPr>
        <w:tc>
          <w:tcPr>
            <w:cnfStyle w:val="001000000000" w:firstRow="0" w:lastRow="0" w:firstColumn="1" w:lastColumn="0" w:oddVBand="0" w:evenVBand="0" w:oddHBand="0" w:evenHBand="0" w:firstRowFirstColumn="0" w:firstRowLastColumn="0" w:lastRowFirstColumn="0" w:lastRowLastColumn="0"/>
            <w:tcW w:w="3936" w:type="dxa"/>
            <w:gridSpan w:val="2"/>
          </w:tcPr>
          <w:p w:rsidR="008E66FC" w:rsidRPr="00E06992" w:rsidRDefault="007A58AD" w:rsidP="008E66FC">
            <w:pPr>
              <w:autoSpaceDE w:val="0"/>
              <w:autoSpaceDN w:val="0"/>
              <w:adjustRightInd w:val="0"/>
              <w:rPr>
                <w:b w:val="0"/>
                <w:color w:val="000000" w:themeColor="text1"/>
              </w:rPr>
            </w:pPr>
            <w:r>
              <w:rPr>
                <w:b w:val="0"/>
                <w:color w:val="000000" w:themeColor="text1"/>
              </w:rPr>
              <w:t>Work with the community, innovators and industry to explore development of innovation and co-working hubs across the City of Cockburn</w:t>
            </w:r>
          </w:p>
        </w:tc>
        <w:tc>
          <w:tcPr>
            <w:tcW w:w="3010" w:type="dxa"/>
          </w:tcPr>
          <w:p w:rsidR="008E66FC" w:rsidRPr="00E06992" w:rsidRDefault="008E66FC" w:rsidP="008E66F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kern w:val="24"/>
                <w:lang w:eastAsia="en-AU"/>
              </w:rPr>
            </w:pPr>
            <w:r w:rsidRPr="00E06992">
              <w:rPr>
                <w:color w:val="000000" w:themeColor="text1"/>
              </w:rPr>
              <w:t xml:space="preserve">Recognition that there are </w:t>
            </w:r>
            <w:proofErr w:type="spellStart"/>
            <w:r w:rsidR="00D90B2B" w:rsidRPr="00E06992">
              <w:rPr>
                <w:color w:val="000000" w:themeColor="text1"/>
              </w:rPr>
              <w:t>under</w:t>
            </w:r>
            <w:r w:rsidR="00D90B2B">
              <w:rPr>
                <w:color w:val="000000" w:themeColor="text1"/>
              </w:rPr>
              <w:t>-utilis</w:t>
            </w:r>
            <w:r w:rsidR="00D90B2B" w:rsidRPr="00E06992">
              <w:rPr>
                <w:color w:val="000000" w:themeColor="text1"/>
              </w:rPr>
              <w:t>ed</w:t>
            </w:r>
            <w:proofErr w:type="spellEnd"/>
            <w:r w:rsidRPr="00E06992">
              <w:rPr>
                <w:color w:val="000000" w:themeColor="text1"/>
              </w:rPr>
              <w:t xml:space="preserve"> assets within the control and/ or influence of the City.</w:t>
            </w:r>
          </w:p>
        </w:tc>
        <w:tc>
          <w:tcPr>
            <w:tcW w:w="2660" w:type="dxa"/>
            <w:gridSpan w:val="2"/>
          </w:tcPr>
          <w:p w:rsidR="008E66FC" w:rsidRPr="00E06992"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kern w:val="24"/>
                <w:lang w:eastAsia="en-AU"/>
              </w:rPr>
            </w:pPr>
            <w:r w:rsidRPr="00E06992">
              <w:rPr>
                <w:rFonts w:eastAsia="Times New Roman"/>
                <w:color w:val="000000" w:themeColor="text1"/>
                <w:kern w:val="24"/>
                <w:lang w:eastAsia="en-AU"/>
              </w:rPr>
              <w:t>Business Engagement Officer</w:t>
            </w:r>
          </w:p>
        </w:tc>
        <w:tc>
          <w:tcPr>
            <w:tcW w:w="2727" w:type="dxa"/>
          </w:tcPr>
          <w:p w:rsidR="008E66FC" w:rsidRPr="00E06992" w:rsidRDefault="00581190"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kern w:val="24"/>
                <w:lang w:eastAsia="en-AU"/>
              </w:rPr>
            </w:pPr>
            <w:r>
              <w:rPr>
                <w:rFonts w:eastAsia="Times New Roman"/>
                <w:color w:val="000000" w:themeColor="text1"/>
                <w:kern w:val="24"/>
                <w:lang w:eastAsia="en-AU"/>
              </w:rPr>
              <w:t>Long Term recovery</w:t>
            </w:r>
          </w:p>
        </w:tc>
        <w:tc>
          <w:tcPr>
            <w:tcW w:w="3651" w:type="dxa"/>
          </w:tcPr>
          <w:p w:rsidR="008E66FC" w:rsidRPr="00E06992"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kern w:val="24"/>
                <w:lang w:eastAsia="en-AU"/>
              </w:rPr>
            </w:pPr>
            <w:r w:rsidRPr="00E06992">
              <w:rPr>
                <w:rFonts w:eastAsia="Times New Roman"/>
                <w:color w:val="000000" w:themeColor="text1"/>
                <w:kern w:val="24"/>
                <w:lang w:eastAsia="en-AU"/>
              </w:rPr>
              <w:t>Maximise capability of home based workforce, utilisation of community facilities &amp; resources</w:t>
            </w:r>
          </w:p>
        </w:tc>
        <w:tc>
          <w:tcPr>
            <w:tcW w:w="1877" w:type="dxa"/>
          </w:tcPr>
          <w:p w:rsidR="008E66FC" w:rsidRPr="00E06992" w:rsidRDefault="009C1D46"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kern w:val="24"/>
                <w:lang w:eastAsia="en-AU"/>
              </w:rPr>
            </w:pPr>
            <w:r w:rsidRPr="00606CD1">
              <w:rPr>
                <w:rFonts w:eastAsia="Times New Roman"/>
                <w:color w:val="FF0000"/>
                <w:kern w:val="24"/>
                <w:lang w:eastAsia="en-AU"/>
              </w:rPr>
              <w:t>$100k (not budgeted for)</w:t>
            </w:r>
          </w:p>
        </w:tc>
        <w:tc>
          <w:tcPr>
            <w:tcW w:w="3119" w:type="dxa"/>
          </w:tcPr>
          <w:p w:rsidR="008E66FC" w:rsidRPr="00335A30"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kern w:val="24"/>
                <w:sz w:val="22"/>
                <w:szCs w:val="22"/>
                <w:lang w:eastAsia="en-AU"/>
              </w:rPr>
            </w:pPr>
          </w:p>
        </w:tc>
      </w:tr>
      <w:tr w:rsidR="008A675E" w:rsidRPr="00D732F0" w:rsidTr="00CA7402">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936" w:type="dxa"/>
            <w:gridSpan w:val="2"/>
          </w:tcPr>
          <w:p w:rsidR="008A675E" w:rsidRPr="009C1D46" w:rsidRDefault="008A675E" w:rsidP="008E66FC">
            <w:pPr>
              <w:autoSpaceDE w:val="0"/>
              <w:autoSpaceDN w:val="0"/>
              <w:adjustRightInd w:val="0"/>
              <w:rPr>
                <w:b w:val="0"/>
                <w:color w:val="000000" w:themeColor="text1"/>
              </w:rPr>
            </w:pPr>
            <w:r w:rsidRPr="009C1D46">
              <w:rPr>
                <w:b w:val="0"/>
                <w:color w:val="000000" w:themeColor="text1"/>
              </w:rPr>
              <w:t>Identify the City’s availability of resources and facilities to ass</w:t>
            </w:r>
            <w:r w:rsidR="00450302" w:rsidRPr="009C1D46">
              <w:rPr>
                <w:b w:val="0"/>
                <w:color w:val="000000" w:themeColor="text1"/>
              </w:rPr>
              <w:t>is</w:t>
            </w:r>
            <w:r w:rsidRPr="009C1D46">
              <w:rPr>
                <w:b w:val="0"/>
                <w:color w:val="000000" w:themeColor="text1"/>
              </w:rPr>
              <w:t>t both businesses and workforce working from home</w:t>
            </w:r>
          </w:p>
        </w:tc>
        <w:tc>
          <w:tcPr>
            <w:tcW w:w="3010" w:type="dxa"/>
          </w:tcPr>
          <w:p w:rsidR="008A675E" w:rsidRPr="009C1D46" w:rsidRDefault="008A675E" w:rsidP="008E66FC">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rPr>
            </w:pPr>
            <w:r w:rsidRPr="009C1D46">
              <w:rPr>
                <w:color w:val="000000" w:themeColor="text1"/>
              </w:rPr>
              <w:t>Support to facilitate the “new normal” working environment</w:t>
            </w:r>
          </w:p>
        </w:tc>
        <w:tc>
          <w:tcPr>
            <w:tcW w:w="2660" w:type="dxa"/>
            <w:gridSpan w:val="2"/>
          </w:tcPr>
          <w:p w:rsidR="008A675E" w:rsidRPr="009C1D46" w:rsidRDefault="008A675E"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kern w:val="24"/>
                <w:lang w:eastAsia="en-AU"/>
              </w:rPr>
            </w:pPr>
            <w:r w:rsidRPr="009C1D46">
              <w:rPr>
                <w:rFonts w:eastAsia="Times New Roman"/>
                <w:color w:val="000000" w:themeColor="text1"/>
                <w:kern w:val="24"/>
                <w:lang w:eastAsia="en-AU"/>
              </w:rPr>
              <w:t>Business Engagement Officer</w:t>
            </w:r>
            <w:r w:rsidR="00342659">
              <w:rPr>
                <w:rFonts w:eastAsia="Times New Roman"/>
                <w:color w:val="000000" w:themeColor="text1"/>
                <w:kern w:val="24"/>
                <w:lang w:eastAsia="en-AU"/>
              </w:rPr>
              <w:t xml:space="preserve"> and Coordinator Recreation Services, Property and Lands Officer and Manager Libraries</w:t>
            </w:r>
          </w:p>
        </w:tc>
        <w:tc>
          <w:tcPr>
            <w:tcW w:w="2727" w:type="dxa"/>
          </w:tcPr>
          <w:p w:rsidR="008A675E" w:rsidRPr="009C1D46" w:rsidRDefault="008A675E"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kern w:val="24"/>
                <w:lang w:eastAsia="en-AU"/>
              </w:rPr>
            </w:pPr>
            <w:r w:rsidRPr="009C1D46">
              <w:rPr>
                <w:rFonts w:eastAsia="Times New Roman"/>
                <w:color w:val="000000" w:themeColor="text1"/>
                <w:kern w:val="24"/>
                <w:lang w:eastAsia="en-AU"/>
              </w:rPr>
              <w:t>Mid recovery</w:t>
            </w:r>
          </w:p>
        </w:tc>
        <w:tc>
          <w:tcPr>
            <w:tcW w:w="3651" w:type="dxa"/>
          </w:tcPr>
          <w:p w:rsidR="008A675E" w:rsidRPr="009C1D46" w:rsidRDefault="008A675E"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kern w:val="24"/>
                <w:lang w:eastAsia="en-AU"/>
              </w:rPr>
            </w:pPr>
            <w:r w:rsidRPr="009C1D46">
              <w:rPr>
                <w:rFonts w:eastAsia="Times New Roman"/>
                <w:color w:val="000000" w:themeColor="text1"/>
                <w:kern w:val="24"/>
                <w:lang w:eastAsia="en-AU"/>
              </w:rPr>
              <w:t>Maximise capability of home based workforce, utilisation of community facilities &amp; resources</w:t>
            </w:r>
          </w:p>
        </w:tc>
        <w:tc>
          <w:tcPr>
            <w:tcW w:w="1877" w:type="dxa"/>
          </w:tcPr>
          <w:p w:rsidR="008A675E" w:rsidRPr="009C1D46" w:rsidRDefault="00450302"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kern w:val="24"/>
                <w:lang w:eastAsia="en-AU"/>
              </w:rPr>
            </w:pPr>
            <w:r w:rsidRPr="009C1D46">
              <w:rPr>
                <w:rFonts w:eastAsia="Times New Roman"/>
                <w:color w:val="000000" w:themeColor="text1"/>
                <w:kern w:val="24"/>
                <w:lang w:eastAsia="en-AU"/>
              </w:rPr>
              <w:t>Minimal</w:t>
            </w:r>
          </w:p>
        </w:tc>
        <w:tc>
          <w:tcPr>
            <w:tcW w:w="3119" w:type="dxa"/>
          </w:tcPr>
          <w:p w:rsidR="008A675E" w:rsidRPr="00335A30" w:rsidRDefault="008A675E" w:rsidP="008E66FC">
            <w:pPr>
              <w:textAlignment w:val="bottom"/>
              <w:cnfStyle w:val="000000100000" w:firstRow="0" w:lastRow="0" w:firstColumn="0" w:lastColumn="0" w:oddVBand="0" w:evenVBand="0" w:oddHBand="1" w:evenHBand="0" w:firstRowFirstColumn="0" w:firstRowLastColumn="0" w:lastRowFirstColumn="0" w:lastRowLastColumn="0"/>
              <w:rPr>
                <w:rFonts w:eastAsia="Times New Roman"/>
                <w:color w:val="000000"/>
                <w:kern w:val="24"/>
                <w:sz w:val="22"/>
                <w:szCs w:val="22"/>
                <w:lang w:eastAsia="en-AU"/>
              </w:rPr>
            </w:pPr>
          </w:p>
        </w:tc>
      </w:tr>
      <w:tr w:rsidR="00CA7402" w:rsidRPr="00D732F0" w:rsidTr="00CA7402">
        <w:trPr>
          <w:trHeight w:val="1047"/>
        </w:trPr>
        <w:tc>
          <w:tcPr>
            <w:cnfStyle w:val="001000000000" w:firstRow="0" w:lastRow="0" w:firstColumn="1" w:lastColumn="0" w:oddVBand="0" w:evenVBand="0" w:oddHBand="0" w:evenHBand="0" w:firstRowFirstColumn="0" w:firstRowLastColumn="0" w:lastRowFirstColumn="0" w:lastRowLastColumn="0"/>
            <w:tcW w:w="3936" w:type="dxa"/>
            <w:gridSpan w:val="2"/>
          </w:tcPr>
          <w:p w:rsidR="008E66FC" w:rsidRPr="00E06992" w:rsidRDefault="008E66FC" w:rsidP="008E66FC">
            <w:pPr>
              <w:autoSpaceDE w:val="0"/>
              <w:autoSpaceDN w:val="0"/>
              <w:adjustRightInd w:val="0"/>
              <w:rPr>
                <w:b w:val="0"/>
                <w:color w:val="000000" w:themeColor="text1"/>
              </w:rPr>
            </w:pPr>
            <w:r w:rsidRPr="00E06992">
              <w:rPr>
                <w:b w:val="0"/>
                <w:color w:val="000000" w:themeColor="text1"/>
              </w:rPr>
              <w:t>Utilise the City’s GIS and data capabilities to create a directory platform that connects businesses with other businesses, workforce and community. This can be used to identify:</w:t>
            </w:r>
          </w:p>
          <w:p w:rsidR="008E66FC" w:rsidRPr="00E06992" w:rsidRDefault="008E66FC" w:rsidP="008E66FC">
            <w:pPr>
              <w:autoSpaceDE w:val="0"/>
              <w:autoSpaceDN w:val="0"/>
              <w:adjustRightInd w:val="0"/>
              <w:rPr>
                <w:b w:val="0"/>
                <w:color w:val="000000" w:themeColor="text1"/>
              </w:rPr>
            </w:pPr>
            <w:r w:rsidRPr="00E06992">
              <w:rPr>
                <w:b w:val="0"/>
                <w:color w:val="000000" w:themeColor="text1"/>
              </w:rPr>
              <w:t>− Supply chain synergies</w:t>
            </w:r>
          </w:p>
          <w:p w:rsidR="008E66FC" w:rsidRPr="00E06992" w:rsidRDefault="008E66FC" w:rsidP="008E66FC">
            <w:pPr>
              <w:autoSpaceDE w:val="0"/>
              <w:autoSpaceDN w:val="0"/>
              <w:adjustRightInd w:val="0"/>
              <w:rPr>
                <w:b w:val="0"/>
                <w:color w:val="000000" w:themeColor="text1"/>
              </w:rPr>
            </w:pPr>
            <w:r w:rsidRPr="00E06992">
              <w:rPr>
                <w:b w:val="0"/>
                <w:color w:val="000000" w:themeColor="text1"/>
              </w:rPr>
              <w:t>− Employment opportunities</w:t>
            </w:r>
          </w:p>
          <w:p w:rsidR="008E66FC" w:rsidRPr="00E06992" w:rsidRDefault="008E66FC" w:rsidP="008E66FC">
            <w:pPr>
              <w:autoSpaceDE w:val="0"/>
              <w:autoSpaceDN w:val="0"/>
              <w:adjustRightInd w:val="0"/>
              <w:rPr>
                <w:b w:val="0"/>
                <w:color w:val="000000" w:themeColor="text1"/>
              </w:rPr>
            </w:pPr>
            <w:r w:rsidRPr="00E06992">
              <w:rPr>
                <w:b w:val="0"/>
                <w:color w:val="000000" w:themeColor="text1"/>
              </w:rPr>
              <w:t>− Industry cluster</w:t>
            </w:r>
          </w:p>
          <w:p w:rsidR="008E66FC" w:rsidRPr="00E06992" w:rsidRDefault="008E66FC" w:rsidP="008E66FC">
            <w:pPr>
              <w:autoSpaceDE w:val="0"/>
              <w:autoSpaceDN w:val="0"/>
              <w:adjustRightInd w:val="0"/>
              <w:rPr>
                <w:b w:val="0"/>
                <w:color w:val="000000" w:themeColor="text1"/>
              </w:rPr>
            </w:pPr>
            <w:r w:rsidRPr="00E06992">
              <w:rPr>
                <w:b w:val="0"/>
                <w:color w:val="000000" w:themeColor="text1"/>
              </w:rPr>
              <w:t>− Zoning</w:t>
            </w:r>
          </w:p>
          <w:p w:rsidR="00342659" w:rsidRPr="00E06992" w:rsidRDefault="008E66FC" w:rsidP="008E66FC">
            <w:pPr>
              <w:autoSpaceDE w:val="0"/>
              <w:autoSpaceDN w:val="0"/>
              <w:adjustRightInd w:val="0"/>
              <w:rPr>
                <w:b w:val="0"/>
                <w:color w:val="000000" w:themeColor="text1"/>
              </w:rPr>
            </w:pPr>
            <w:r w:rsidRPr="00E06992">
              <w:rPr>
                <w:b w:val="0"/>
                <w:color w:val="000000" w:themeColor="text1"/>
              </w:rPr>
              <w:lastRenderedPageBreak/>
              <w:t xml:space="preserve">− Infrastructure </w:t>
            </w:r>
            <w:r w:rsidR="00342659">
              <w:rPr>
                <w:b w:val="0"/>
                <w:color w:val="000000" w:themeColor="text1"/>
              </w:rPr>
              <w:t>utilization</w:t>
            </w:r>
          </w:p>
        </w:tc>
        <w:tc>
          <w:tcPr>
            <w:tcW w:w="3010" w:type="dxa"/>
          </w:tcPr>
          <w:p w:rsidR="008E66FC" w:rsidRPr="00E06992" w:rsidRDefault="008E66FC" w:rsidP="008E66FC">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rPr>
            </w:pPr>
            <w:r w:rsidRPr="00E06992">
              <w:rPr>
                <w:color w:val="000000" w:themeColor="text1"/>
              </w:rPr>
              <w:lastRenderedPageBreak/>
              <w:t>Opportunities for collaboration and alignment between City business units need to be identified an</w:t>
            </w:r>
            <w:r w:rsidR="00606CD1">
              <w:rPr>
                <w:color w:val="000000" w:themeColor="text1"/>
              </w:rPr>
              <w:t xml:space="preserve">d realised to optimise economic </w:t>
            </w:r>
            <w:r w:rsidRPr="00E06992">
              <w:rPr>
                <w:color w:val="000000" w:themeColor="text1"/>
              </w:rPr>
              <w:t>development impacts for City workers, households, firms, places, industries and clusters.</w:t>
            </w:r>
          </w:p>
        </w:tc>
        <w:tc>
          <w:tcPr>
            <w:tcW w:w="2660" w:type="dxa"/>
            <w:gridSpan w:val="2"/>
          </w:tcPr>
          <w:p w:rsidR="008E66FC" w:rsidRPr="00E06992"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kern w:val="24"/>
                <w:lang w:eastAsia="en-AU"/>
              </w:rPr>
            </w:pPr>
            <w:r w:rsidRPr="00E06992">
              <w:rPr>
                <w:rFonts w:eastAsia="Times New Roman"/>
                <w:color w:val="000000" w:themeColor="text1"/>
                <w:kern w:val="24"/>
                <w:lang w:eastAsia="en-AU"/>
              </w:rPr>
              <w:t>Business Engagement Officer</w:t>
            </w:r>
            <w:r w:rsidR="00342659">
              <w:rPr>
                <w:rFonts w:eastAsia="Times New Roman"/>
                <w:color w:val="000000" w:themeColor="text1"/>
                <w:kern w:val="24"/>
                <w:lang w:eastAsia="en-AU"/>
              </w:rPr>
              <w:t xml:space="preserve"> and GIS Coordinator</w:t>
            </w:r>
          </w:p>
        </w:tc>
        <w:tc>
          <w:tcPr>
            <w:tcW w:w="2727" w:type="dxa"/>
          </w:tcPr>
          <w:p w:rsidR="008E66FC" w:rsidRPr="00E06992"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kern w:val="24"/>
                <w:lang w:eastAsia="en-AU"/>
              </w:rPr>
            </w:pPr>
            <w:r w:rsidRPr="00E06992">
              <w:rPr>
                <w:rFonts w:eastAsia="Times New Roman"/>
                <w:color w:val="000000" w:themeColor="text1"/>
                <w:kern w:val="24"/>
                <w:lang w:eastAsia="en-AU"/>
              </w:rPr>
              <w:t>Mid recovery</w:t>
            </w:r>
          </w:p>
        </w:tc>
        <w:tc>
          <w:tcPr>
            <w:tcW w:w="3651" w:type="dxa"/>
          </w:tcPr>
          <w:p w:rsidR="008E66FC" w:rsidRPr="00E06992"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kern w:val="24"/>
                <w:lang w:eastAsia="en-AU"/>
              </w:rPr>
            </w:pPr>
            <w:r w:rsidRPr="00E06992">
              <w:rPr>
                <w:rFonts w:eastAsia="Times New Roman"/>
                <w:color w:val="000000" w:themeColor="text1"/>
                <w:kern w:val="24"/>
                <w:lang w:eastAsia="en-AU"/>
              </w:rPr>
              <w:t>Businesses have capability to thrive in new economic environment, provide businesses with the support required to enact changes in an efficient and effective manner.</w:t>
            </w:r>
          </w:p>
        </w:tc>
        <w:tc>
          <w:tcPr>
            <w:tcW w:w="1877" w:type="dxa"/>
          </w:tcPr>
          <w:p w:rsidR="008E66FC" w:rsidRPr="00606CD1" w:rsidRDefault="00342659"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FF0000"/>
                <w:kern w:val="24"/>
                <w:lang w:eastAsia="en-AU"/>
              </w:rPr>
            </w:pPr>
            <w:r w:rsidRPr="00606CD1">
              <w:rPr>
                <w:rFonts w:eastAsia="Times New Roman"/>
                <w:color w:val="FF0000"/>
                <w:kern w:val="24"/>
                <w:lang w:eastAsia="en-AU"/>
              </w:rPr>
              <w:t>$50k (not budgeted for)</w:t>
            </w:r>
          </w:p>
        </w:tc>
        <w:tc>
          <w:tcPr>
            <w:tcW w:w="3119" w:type="dxa"/>
          </w:tcPr>
          <w:p w:rsidR="008E66FC" w:rsidRPr="00E06992" w:rsidRDefault="008E66FC" w:rsidP="008E66FC">
            <w:pPr>
              <w:textAlignment w:val="bottom"/>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kern w:val="24"/>
                <w:lang w:eastAsia="en-AU"/>
              </w:rPr>
            </w:pPr>
            <w:r w:rsidRPr="00E06992">
              <w:rPr>
                <w:rFonts w:eastAsia="Times New Roman"/>
                <w:color w:val="000000" w:themeColor="text1"/>
                <w:kern w:val="24"/>
                <w:lang w:eastAsia="en-AU"/>
              </w:rPr>
              <w:t>In progress</w:t>
            </w:r>
          </w:p>
        </w:tc>
      </w:tr>
      <w:tr w:rsidR="008E66FC" w:rsidRPr="00D732F0" w:rsidTr="008E66FC">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20980" w:type="dxa"/>
            <w:gridSpan w:val="9"/>
            <w:vAlign w:val="center"/>
          </w:tcPr>
          <w:p w:rsidR="008E66FC" w:rsidRPr="00D732F0" w:rsidRDefault="008E66FC" w:rsidP="008E66FC">
            <w:pPr>
              <w:spacing w:before="120" w:after="120"/>
              <w:rPr>
                <w:rFonts w:eastAsia="Yu Mincho"/>
              </w:rPr>
            </w:pPr>
            <w:r w:rsidRPr="00D732F0">
              <w:rPr>
                <w:rFonts w:eastAsia="Yu Mincho"/>
              </w:rPr>
              <w:lastRenderedPageBreak/>
              <w:t>Public Information – To ensure that the community are kept informed and have a high level of awareness of the City’s activities throughout the crisis during both the response and recovery phases</w:t>
            </w:r>
          </w:p>
        </w:tc>
      </w:tr>
      <w:tr w:rsidR="008A675E" w:rsidRPr="00D732F0" w:rsidTr="00CA7402">
        <w:trPr>
          <w:trHeight w:val="1047"/>
        </w:trPr>
        <w:tc>
          <w:tcPr>
            <w:cnfStyle w:val="001000000000" w:firstRow="0" w:lastRow="0" w:firstColumn="1" w:lastColumn="0" w:oddVBand="0" w:evenVBand="0" w:oddHBand="0" w:evenHBand="0" w:firstRowFirstColumn="0" w:firstRowLastColumn="0" w:lastRowFirstColumn="0" w:lastRowLastColumn="0"/>
            <w:tcW w:w="3227" w:type="dxa"/>
            <w:vAlign w:val="center"/>
          </w:tcPr>
          <w:p w:rsidR="008E66FC" w:rsidRPr="00D732F0" w:rsidRDefault="008E66FC" w:rsidP="008E66FC">
            <w:pPr>
              <w:spacing w:before="120" w:after="120"/>
              <w:rPr>
                <w:rFonts w:eastAsia="Yu Mincho"/>
                <w:b w:val="0"/>
              </w:rPr>
            </w:pPr>
            <w:r>
              <w:rPr>
                <w:rFonts w:eastAsia="Yu Mincho"/>
                <w:b w:val="0"/>
              </w:rPr>
              <w:t>Service providers will d</w:t>
            </w:r>
            <w:r w:rsidRPr="00D732F0">
              <w:rPr>
                <w:rFonts w:eastAsia="Yu Mincho"/>
                <w:b w:val="0"/>
              </w:rPr>
              <w:t xml:space="preserve">evelop </w:t>
            </w:r>
            <w:ins w:id="59" w:author="Gail Bowman" w:date="2020-05-12T13:58:00Z">
              <w:r w:rsidR="00000598">
                <w:rPr>
                  <w:rFonts w:eastAsia="Yu Mincho"/>
                  <w:b w:val="0"/>
                </w:rPr>
                <w:t xml:space="preserve">and </w:t>
              </w:r>
            </w:ins>
            <w:r>
              <w:rPr>
                <w:rFonts w:eastAsia="Yu Mincho"/>
                <w:b w:val="0"/>
              </w:rPr>
              <w:t xml:space="preserve">create </w:t>
            </w:r>
            <w:r w:rsidRPr="00D732F0">
              <w:rPr>
                <w:rFonts w:eastAsia="Yu Mincho"/>
                <w:b w:val="0"/>
              </w:rPr>
              <w:t>co</w:t>
            </w:r>
            <w:r>
              <w:rPr>
                <w:rFonts w:eastAsia="Yu Mincho"/>
                <w:b w:val="0"/>
              </w:rPr>
              <w:t>mmunications</w:t>
            </w:r>
            <w:r w:rsidRPr="00D732F0">
              <w:rPr>
                <w:rFonts w:eastAsia="Yu Mincho"/>
                <w:b w:val="0"/>
              </w:rPr>
              <w:t xml:space="preserve"> to sustain a sense of community during periods of isolation.</w:t>
            </w:r>
          </w:p>
        </w:tc>
        <w:tc>
          <w:tcPr>
            <w:tcW w:w="3719" w:type="dxa"/>
            <w:gridSpan w:val="2"/>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 xml:space="preserve">Research has shown that people who feel isolated have higher chances of mental health issues such as depression and </w:t>
            </w:r>
            <w:ins w:id="60" w:author="Gail Bowman" w:date="2020-05-12T13:59:00Z">
              <w:r w:rsidR="00000598">
                <w:rPr>
                  <w:rFonts w:eastAsia="Yu Mincho"/>
                  <w:bCs/>
                </w:rPr>
                <w:t xml:space="preserve">also increased </w:t>
              </w:r>
            </w:ins>
            <w:r w:rsidRPr="00D732F0">
              <w:rPr>
                <w:rFonts w:eastAsia="Yu Mincho"/>
                <w:bCs/>
              </w:rPr>
              <w:t xml:space="preserve">alcohol, and drug use. </w:t>
            </w:r>
          </w:p>
        </w:tc>
        <w:tc>
          <w:tcPr>
            <w:tcW w:w="2268" w:type="dxa"/>
            <w:vAlign w:val="center"/>
          </w:tcPr>
          <w:p w:rsidR="008E66FC" w:rsidRPr="000813E5"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color w:val="FF0000"/>
              </w:rPr>
            </w:pPr>
            <w:r w:rsidRPr="00D732F0">
              <w:rPr>
                <w:rFonts w:eastAsia="Yu Mincho"/>
                <w:bCs/>
              </w:rPr>
              <w:t>City of Cockburn</w:t>
            </w:r>
            <w:r>
              <w:rPr>
                <w:rFonts w:eastAsia="Yu Mincho"/>
                <w:bCs/>
              </w:rPr>
              <w:t xml:space="preserve"> </w:t>
            </w:r>
            <w:r w:rsidRPr="002F24ED">
              <w:rPr>
                <w:rFonts w:eastAsia="Yu Mincho"/>
                <w:bCs/>
              </w:rPr>
              <w:t xml:space="preserve">service providers </w:t>
            </w:r>
            <w:r>
              <w:rPr>
                <w:rFonts w:eastAsia="Yu Mincho"/>
                <w:bCs/>
              </w:rPr>
              <w:t>including but not limited to</w:t>
            </w:r>
            <w:r w:rsidRPr="002F24ED">
              <w:rPr>
                <w:rFonts w:eastAsia="Yu Mincho"/>
                <w:bCs/>
              </w:rPr>
              <w:t xml:space="preserve"> </w:t>
            </w:r>
            <w:r>
              <w:rPr>
                <w:rFonts w:eastAsia="Yu Mincho"/>
                <w:bCs/>
              </w:rPr>
              <w:t>Libraries, S</w:t>
            </w:r>
            <w:r w:rsidRPr="002F24ED">
              <w:rPr>
                <w:rFonts w:eastAsia="Yu Mincho"/>
                <w:bCs/>
              </w:rPr>
              <w:t>e</w:t>
            </w:r>
            <w:r>
              <w:rPr>
                <w:rFonts w:eastAsia="Yu Mincho"/>
                <w:bCs/>
              </w:rPr>
              <w:t>niors C</w:t>
            </w:r>
            <w:r w:rsidRPr="002F24ED">
              <w:rPr>
                <w:rFonts w:eastAsia="Yu Mincho"/>
                <w:bCs/>
              </w:rPr>
              <w:t>entre, ARC, Youth Services</w:t>
            </w:r>
            <w:r>
              <w:rPr>
                <w:rFonts w:eastAsia="Yu Mincho"/>
                <w:bCs/>
              </w:rPr>
              <w:t>, Child Care Services, Cockburn Care</w:t>
            </w:r>
          </w:p>
        </w:tc>
        <w:tc>
          <w:tcPr>
            <w:tcW w:w="3119" w:type="dxa"/>
            <w:gridSpan w:val="2"/>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Ongoing</w:t>
            </w:r>
          </w:p>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Early Recovery</w:t>
            </w:r>
          </w:p>
        </w:tc>
        <w:tc>
          <w:tcPr>
            <w:tcW w:w="3651"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 xml:space="preserve">Media content to maintain a sense of community to those who are affected by self-isolation. The campaign will assist </w:t>
            </w:r>
            <w:ins w:id="61" w:author="Gail Bowman" w:date="2020-05-12T13:59:00Z">
              <w:r w:rsidR="00000598">
                <w:rPr>
                  <w:rFonts w:eastAsia="Yu Mincho"/>
                  <w:bCs/>
                </w:rPr>
                <w:t xml:space="preserve">to </w:t>
              </w:r>
            </w:ins>
            <w:r w:rsidRPr="00D732F0">
              <w:rPr>
                <w:rFonts w:eastAsia="Yu Mincho"/>
                <w:bCs/>
              </w:rPr>
              <w:t xml:space="preserve">maintain community spirit.  </w:t>
            </w:r>
          </w:p>
        </w:tc>
        <w:tc>
          <w:tcPr>
            <w:tcW w:w="1877" w:type="dxa"/>
          </w:tcPr>
          <w:p w:rsidR="008E66FC" w:rsidRPr="000813E5"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color w:val="FF0000"/>
              </w:rPr>
            </w:pPr>
            <w:r w:rsidRPr="00E06992">
              <w:rPr>
                <w:rFonts w:eastAsia="Yu Mincho"/>
                <w:bCs/>
                <w:color w:val="000000" w:themeColor="text1"/>
              </w:rPr>
              <w:t>Minimal</w:t>
            </w:r>
          </w:p>
        </w:tc>
        <w:tc>
          <w:tcPr>
            <w:tcW w:w="3119" w:type="dxa"/>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Ongoing</w:t>
            </w:r>
          </w:p>
        </w:tc>
      </w:tr>
      <w:tr w:rsidR="008A675E" w:rsidRPr="00D732F0" w:rsidTr="00CA7402">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3227" w:type="dxa"/>
            <w:vAlign w:val="center"/>
          </w:tcPr>
          <w:p w:rsidR="008E66FC" w:rsidRPr="00D732F0" w:rsidRDefault="008E66FC" w:rsidP="008E66FC">
            <w:pPr>
              <w:spacing w:before="120" w:after="120"/>
              <w:rPr>
                <w:rFonts w:eastAsia="Yu Mincho"/>
                <w:b w:val="0"/>
              </w:rPr>
            </w:pPr>
            <w:r w:rsidRPr="00D732F0">
              <w:rPr>
                <w:rFonts w:eastAsia="Yu Mincho"/>
                <w:b w:val="0"/>
              </w:rPr>
              <w:t>Promotion of community initiatives, programmes and services not affected by self-isolation.</w:t>
            </w:r>
          </w:p>
        </w:tc>
        <w:tc>
          <w:tcPr>
            <w:tcW w:w="3719" w:type="dxa"/>
            <w:gridSpan w:val="2"/>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 xml:space="preserve">Ensure the community awareness of programmes is maintained to improve the perception of services and possible activities that can be undertaken by the City. </w:t>
            </w:r>
          </w:p>
        </w:tc>
        <w:tc>
          <w:tcPr>
            <w:tcW w:w="2268" w:type="dxa"/>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Manager Corporate Communications</w:t>
            </w:r>
          </w:p>
        </w:tc>
        <w:tc>
          <w:tcPr>
            <w:tcW w:w="3119" w:type="dxa"/>
            <w:gridSpan w:val="2"/>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Ongoing</w:t>
            </w:r>
          </w:p>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Medium-term Recovery</w:t>
            </w:r>
          </w:p>
        </w:tc>
        <w:tc>
          <w:tcPr>
            <w:tcW w:w="3651" w:type="dxa"/>
            <w:vAlign w:val="center"/>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sidRPr="00D732F0">
              <w:rPr>
                <w:rFonts w:eastAsia="Yu Mincho"/>
                <w:bCs/>
              </w:rPr>
              <w:t xml:space="preserve">Assist stem any mental health issues arising from self –solation and fears of social disorder from a long pandemic. </w:t>
            </w:r>
          </w:p>
        </w:tc>
        <w:tc>
          <w:tcPr>
            <w:tcW w:w="1877" w:type="dxa"/>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Current</w:t>
            </w:r>
          </w:p>
        </w:tc>
        <w:tc>
          <w:tcPr>
            <w:tcW w:w="3119" w:type="dxa"/>
          </w:tcPr>
          <w:p w:rsidR="008E66FC" w:rsidRPr="00D732F0" w:rsidRDefault="008E66FC" w:rsidP="008E66FC">
            <w:pPr>
              <w:spacing w:before="120" w:after="120"/>
              <w:cnfStyle w:val="000000100000" w:firstRow="0" w:lastRow="0" w:firstColumn="0" w:lastColumn="0" w:oddVBand="0" w:evenVBand="0" w:oddHBand="1" w:evenHBand="0" w:firstRowFirstColumn="0" w:firstRowLastColumn="0" w:lastRowFirstColumn="0" w:lastRowLastColumn="0"/>
              <w:rPr>
                <w:rFonts w:eastAsia="Yu Mincho"/>
                <w:bCs/>
              </w:rPr>
            </w:pPr>
            <w:r>
              <w:rPr>
                <w:rFonts w:eastAsia="Yu Mincho"/>
                <w:bCs/>
              </w:rPr>
              <w:t>Ongoing</w:t>
            </w:r>
          </w:p>
        </w:tc>
      </w:tr>
      <w:tr w:rsidR="008A675E" w:rsidRPr="00D732F0" w:rsidTr="00CA7402">
        <w:trPr>
          <w:trHeight w:val="1047"/>
        </w:trPr>
        <w:tc>
          <w:tcPr>
            <w:cnfStyle w:val="001000000000" w:firstRow="0" w:lastRow="0" w:firstColumn="1" w:lastColumn="0" w:oddVBand="0" w:evenVBand="0" w:oddHBand="0" w:evenHBand="0" w:firstRowFirstColumn="0" w:firstRowLastColumn="0" w:lastRowFirstColumn="0" w:lastRowLastColumn="0"/>
            <w:tcW w:w="3227" w:type="dxa"/>
            <w:vAlign w:val="center"/>
          </w:tcPr>
          <w:p w:rsidR="008E66FC" w:rsidRPr="00D732F0" w:rsidRDefault="008E66FC" w:rsidP="008E66FC">
            <w:pPr>
              <w:spacing w:before="120" w:after="120"/>
              <w:rPr>
                <w:rFonts w:eastAsia="Yu Mincho"/>
                <w:b w:val="0"/>
              </w:rPr>
            </w:pPr>
            <w:r w:rsidRPr="00D732F0">
              <w:rPr>
                <w:rFonts w:eastAsia="Yu Mincho"/>
                <w:b w:val="0"/>
              </w:rPr>
              <w:t xml:space="preserve">Promote the formation of the Local Response and Recovery Coordination Group to City staff, </w:t>
            </w:r>
            <w:r>
              <w:rPr>
                <w:rFonts w:eastAsia="Yu Mincho"/>
                <w:b w:val="0"/>
              </w:rPr>
              <w:t xml:space="preserve">Elected Members, </w:t>
            </w:r>
            <w:r w:rsidRPr="00D732F0">
              <w:rPr>
                <w:rFonts w:eastAsia="Yu Mincho"/>
                <w:b w:val="0"/>
              </w:rPr>
              <w:t xml:space="preserve">community and </w:t>
            </w:r>
            <w:r>
              <w:rPr>
                <w:rFonts w:eastAsia="Yu Mincho"/>
                <w:b w:val="0"/>
              </w:rPr>
              <w:t>stakeholders and resulting activities</w:t>
            </w:r>
          </w:p>
        </w:tc>
        <w:tc>
          <w:tcPr>
            <w:tcW w:w="3719" w:type="dxa"/>
            <w:gridSpan w:val="2"/>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Bring about awareness within the community of recovery actions being undertaken by the LRRG with the hope of reducing uncertainty.</w:t>
            </w:r>
          </w:p>
        </w:tc>
        <w:tc>
          <w:tcPr>
            <w:tcW w:w="2268"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 xml:space="preserve">Manager Corporate Communications /Business Engagement Officer </w:t>
            </w:r>
            <w:r w:rsidRPr="00D732F0">
              <w:rPr>
                <w:rFonts w:eastAsia="Yu Mincho"/>
                <w:bCs/>
              </w:rPr>
              <w:t xml:space="preserve"> –City of Cockburn</w:t>
            </w:r>
          </w:p>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 xml:space="preserve">And </w:t>
            </w:r>
          </w:p>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LRRG members</w:t>
            </w:r>
          </w:p>
        </w:tc>
        <w:tc>
          <w:tcPr>
            <w:tcW w:w="3119" w:type="dxa"/>
            <w:gridSpan w:val="2"/>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Ongoing</w:t>
            </w:r>
          </w:p>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p>
        </w:tc>
        <w:tc>
          <w:tcPr>
            <w:tcW w:w="3651" w:type="dxa"/>
            <w:vAlign w:val="center"/>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sidRPr="00D732F0">
              <w:rPr>
                <w:rFonts w:eastAsia="Yu Mincho"/>
                <w:bCs/>
              </w:rPr>
              <w:t xml:space="preserve">Increased understanding of recovery activities by the community leading to a reduction of fear and uncertainty. </w:t>
            </w:r>
          </w:p>
        </w:tc>
        <w:tc>
          <w:tcPr>
            <w:tcW w:w="1877" w:type="dxa"/>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 xml:space="preserve">Current </w:t>
            </w:r>
          </w:p>
        </w:tc>
        <w:tc>
          <w:tcPr>
            <w:tcW w:w="3119" w:type="dxa"/>
          </w:tcPr>
          <w:p w:rsidR="008E66FC" w:rsidRPr="00D732F0" w:rsidRDefault="008E66FC" w:rsidP="008E66FC">
            <w:pPr>
              <w:spacing w:before="120" w:after="120"/>
              <w:cnfStyle w:val="000000000000" w:firstRow="0" w:lastRow="0" w:firstColumn="0" w:lastColumn="0" w:oddVBand="0" w:evenVBand="0" w:oddHBand="0" w:evenHBand="0" w:firstRowFirstColumn="0" w:firstRowLastColumn="0" w:lastRowFirstColumn="0" w:lastRowLastColumn="0"/>
              <w:rPr>
                <w:rFonts w:eastAsia="Yu Mincho"/>
                <w:bCs/>
              </w:rPr>
            </w:pPr>
            <w:r>
              <w:rPr>
                <w:rFonts w:eastAsia="Yu Mincho"/>
                <w:bCs/>
              </w:rPr>
              <w:t>Ongoing</w:t>
            </w:r>
          </w:p>
        </w:tc>
      </w:tr>
    </w:tbl>
    <w:p w:rsidR="008E66FC" w:rsidRDefault="008E66FC" w:rsidP="008E66FC"/>
    <w:p w:rsidR="008E66FC" w:rsidRDefault="008E66FC" w:rsidP="002B4D44">
      <w:pPr>
        <w:widowControl w:val="0"/>
        <w:autoSpaceDE w:val="0"/>
        <w:autoSpaceDN w:val="0"/>
        <w:adjustRightInd w:val="0"/>
        <w:textAlignment w:val="center"/>
        <w:rPr>
          <w:b/>
          <w:color w:val="0078AE"/>
          <w:sz w:val="32"/>
          <w:szCs w:val="28"/>
          <w:lang w:eastAsia="zh-CN"/>
        </w:rPr>
      </w:pPr>
    </w:p>
    <w:p w:rsidR="005D0E6C" w:rsidRPr="005D0E6C" w:rsidRDefault="005D0E6C" w:rsidP="002B4D44">
      <w:pPr>
        <w:widowControl w:val="0"/>
        <w:autoSpaceDE w:val="0"/>
        <w:autoSpaceDN w:val="0"/>
        <w:adjustRightInd w:val="0"/>
        <w:textAlignment w:val="center"/>
        <w:rPr>
          <w:b/>
          <w:color w:val="0078AE"/>
          <w:sz w:val="32"/>
          <w:szCs w:val="28"/>
          <w:lang w:eastAsia="zh-CN"/>
        </w:rPr>
        <w:sectPr w:rsidR="005D0E6C" w:rsidRPr="005D0E6C" w:rsidSect="005D0E6C">
          <w:pgSz w:w="23814" w:h="16840" w:orient="landscape" w:code="8"/>
          <w:pgMar w:top="1134" w:right="1701" w:bottom="1134" w:left="1701" w:header="709" w:footer="79" w:gutter="0"/>
          <w:cols w:space="708"/>
          <w:titlePg/>
          <w:docGrid w:linePitch="360"/>
        </w:sectPr>
      </w:pPr>
    </w:p>
    <w:p w:rsidR="0091063F" w:rsidRDefault="00CE20AB" w:rsidP="009D4C4B">
      <w:pPr>
        <w:pStyle w:val="Heading1"/>
        <w:rPr>
          <w:lang w:eastAsia="zh-CN"/>
        </w:rPr>
      </w:pPr>
      <w:bookmarkStart w:id="62" w:name="_Toc40082885"/>
      <w:r>
        <w:rPr>
          <w:lang w:eastAsia="zh-CN"/>
        </w:rPr>
        <w:lastRenderedPageBreak/>
        <w:t xml:space="preserve">10.0 </w:t>
      </w:r>
      <w:r w:rsidR="00513DF4" w:rsidRPr="0091063F">
        <w:rPr>
          <w:lang w:eastAsia="zh-CN"/>
        </w:rPr>
        <w:t>Risk Management</w:t>
      </w:r>
      <w:bookmarkEnd w:id="62"/>
    </w:p>
    <w:p w:rsidR="0091063F" w:rsidRDefault="00513DF4" w:rsidP="002B4D44">
      <w:pPr>
        <w:widowControl w:val="0"/>
        <w:autoSpaceDE w:val="0"/>
        <w:autoSpaceDN w:val="0"/>
        <w:adjustRightInd w:val="0"/>
        <w:textAlignment w:val="center"/>
        <w:rPr>
          <w:color w:val="000000"/>
          <w:lang w:eastAsia="zh-CN"/>
        </w:rPr>
      </w:pPr>
      <w:r>
        <w:rPr>
          <w:color w:val="000000"/>
          <w:lang w:eastAsia="zh-CN"/>
        </w:rPr>
        <w:t>The Following risk management</w:t>
      </w:r>
      <w:r w:rsidR="006C4EDB">
        <w:rPr>
          <w:color w:val="000000"/>
          <w:lang w:eastAsia="zh-CN"/>
        </w:rPr>
        <w:t xml:space="preserve"> have been considered by the LRR</w:t>
      </w:r>
      <w:r>
        <w:rPr>
          <w:color w:val="000000"/>
          <w:lang w:eastAsia="zh-CN"/>
        </w:rPr>
        <w:t>G</w:t>
      </w:r>
      <w:r w:rsidR="00537D43">
        <w:rPr>
          <w:color w:val="000000"/>
          <w:lang w:eastAsia="zh-CN"/>
        </w:rPr>
        <w:t xml:space="preserve">. The matrix uses the City’s Risk Management framework, based on the ISO 3100:2009 principles. </w:t>
      </w:r>
    </w:p>
    <w:tbl>
      <w:tblPr>
        <w:tblStyle w:val="GridTable4-Accent31"/>
        <w:tblW w:w="14000" w:type="dxa"/>
        <w:tblLayout w:type="fixed"/>
        <w:tblLook w:val="04A0" w:firstRow="1" w:lastRow="0" w:firstColumn="1" w:lastColumn="0" w:noHBand="0" w:noVBand="1"/>
      </w:tblPr>
      <w:tblGrid>
        <w:gridCol w:w="608"/>
        <w:gridCol w:w="3328"/>
        <w:gridCol w:w="1842"/>
        <w:gridCol w:w="1418"/>
        <w:gridCol w:w="1559"/>
        <w:gridCol w:w="5245"/>
      </w:tblGrid>
      <w:tr w:rsidR="001D3491" w:rsidRPr="00D90B2B" w:rsidTr="00D90B2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8" w:type="dxa"/>
            <w:shd w:val="clear" w:color="auto" w:fill="0078AF"/>
          </w:tcPr>
          <w:p w:rsidR="00537D43" w:rsidRPr="00D90B2B" w:rsidRDefault="00537D43" w:rsidP="00D76858">
            <w:pPr>
              <w:jc w:val="center"/>
            </w:pPr>
          </w:p>
        </w:tc>
        <w:tc>
          <w:tcPr>
            <w:tcW w:w="3328" w:type="dxa"/>
            <w:shd w:val="clear" w:color="auto" w:fill="0078AF"/>
            <w:vAlign w:val="center"/>
          </w:tcPr>
          <w:p w:rsidR="00537D43" w:rsidRPr="00D90B2B" w:rsidRDefault="00513DF4" w:rsidP="00D76858">
            <w:pPr>
              <w:pStyle w:val="Tablecolumnheadings"/>
              <w:cnfStyle w:val="100000000000" w:firstRow="1" w:lastRow="0" w:firstColumn="0" w:lastColumn="0" w:oddVBand="0" w:evenVBand="0" w:oddHBand="0" w:evenHBand="0" w:firstRowFirstColumn="0" w:firstRowLastColumn="0" w:lastRowFirstColumn="0" w:lastRowLastColumn="0"/>
            </w:pPr>
            <w:r w:rsidRPr="00D90B2B">
              <w:t>Risk</w:t>
            </w:r>
          </w:p>
        </w:tc>
        <w:tc>
          <w:tcPr>
            <w:tcW w:w="1842" w:type="dxa"/>
            <w:shd w:val="clear" w:color="auto" w:fill="0078AF"/>
            <w:vAlign w:val="center"/>
          </w:tcPr>
          <w:p w:rsidR="00537D43" w:rsidRPr="00D90B2B" w:rsidRDefault="00513DF4" w:rsidP="00D76858">
            <w:pPr>
              <w:pStyle w:val="Tablecolumnheadings"/>
              <w:cnfStyle w:val="100000000000" w:firstRow="1" w:lastRow="0" w:firstColumn="0" w:lastColumn="0" w:oddVBand="0" w:evenVBand="0" w:oddHBand="0" w:evenHBand="0" w:firstRowFirstColumn="0" w:firstRowLastColumn="0" w:lastRowFirstColumn="0" w:lastRowLastColumn="0"/>
            </w:pPr>
            <w:r w:rsidRPr="00D90B2B">
              <w:t>Consequence</w:t>
            </w:r>
          </w:p>
        </w:tc>
        <w:tc>
          <w:tcPr>
            <w:tcW w:w="1418" w:type="dxa"/>
            <w:shd w:val="clear" w:color="auto" w:fill="0078AF"/>
            <w:vAlign w:val="center"/>
          </w:tcPr>
          <w:p w:rsidR="00537D43" w:rsidRPr="00D90B2B" w:rsidRDefault="00513DF4" w:rsidP="00D76858">
            <w:pPr>
              <w:pStyle w:val="Tablecolumnheadings"/>
              <w:cnfStyle w:val="100000000000" w:firstRow="1" w:lastRow="0" w:firstColumn="0" w:lastColumn="0" w:oddVBand="0" w:evenVBand="0" w:oddHBand="0" w:evenHBand="0" w:firstRowFirstColumn="0" w:firstRowLastColumn="0" w:lastRowFirstColumn="0" w:lastRowLastColumn="0"/>
            </w:pPr>
            <w:r w:rsidRPr="00D90B2B">
              <w:t>Likelihood</w:t>
            </w:r>
          </w:p>
        </w:tc>
        <w:tc>
          <w:tcPr>
            <w:tcW w:w="1559" w:type="dxa"/>
            <w:shd w:val="clear" w:color="auto" w:fill="0078AF"/>
            <w:vAlign w:val="center"/>
          </w:tcPr>
          <w:p w:rsidR="00537D43" w:rsidRPr="00D90B2B" w:rsidRDefault="00513DF4" w:rsidP="00D76858">
            <w:pPr>
              <w:pStyle w:val="Tablecolumnheadings"/>
              <w:cnfStyle w:val="100000000000" w:firstRow="1" w:lastRow="0" w:firstColumn="0" w:lastColumn="0" w:oddVBand="0" w:evenVBand="0" w:oddHBand="0" w:evenHBand="0" w:firstRowFirstColumn="0" w:firstRowLastColumn="0" w:lastRowFirstColumn="0" w:lastRowLastColumn="0"/>
            </w:pPr>
            <w:r w:rsidRPr="00D90B2B">
              <w:t>Risk Rating</w:t>
            </w:r>
          </w:p>
        </w:tc>
        <w:tc>
          <w:tcPr>
            <w:tcW w:w="5245" w:type="dxa"/>
            <w:shd w:val="clear" w:color="auto" w:fill="0078AF"/>
          </w:tcPr>
          <w:p w:rsidR="00537D43" w:rsidRPr="00D90B2B" w:rsidRDefault="00513DF4" w:rsidP="00D76858">
            <w:pPr>
              <w:pStyle w:val="Tablecolumnheadings"/>
              <w:cnfStyle w:val="100000000000" w:firstRow="1" w:lastRow="0" w:firstColumn="0" w:lastColumn="0" w:oddVBand="0" w:evenVBand="0" w:oddHBand="0" w:evenHBand="0" w:firstRowFirstColumn="0" w:firstRowLastColumn="0" w:lastRowFirstColumn="0" w:lastRowLastColumn="0"/>
            </w:pPr>
            <w:r w:rsidRPr="00D90B2B">
              <w:t>Mitigation controls</w:t>
            </w:r>
          </w:p>
        </w:tc>
      </w:tr>
      <w:tr w:rsidR="001D3491" w:rsidRPr="00D90B2B" w:rsidTr="00D90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vAlign w:val="center"/>
          </w:tcPr>
          <w:p w:rsidR="00537D43" w:rsidRPr="00D90B2B" w:rsidRDefault="00513DF4" w:rsidP="00D76858">
            <w:pPr>
              <w:pStyle w:val="Tablerowheadings"/>
            </w:pPr>
            <w:r w:rsidRPr="00D90B2B">
              <w:t>1.1</w:t>
            </w:r>
          </w:p>
        </w:tc>
        <w:tc>
          <w:tcPr>
            <w:tcW w:w="3328" w:type="dxa"/>
            <w:vAlign w:val="center"/>
          </w:tcPr>
          <w:p w:rsidR="00537D43" w:rsidRPr="00D90B2B" w:rsidRDefault="00BE1971"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t>LRR</w:t>
            </w:r>
            <w:r w:rsidR="00513DF4" w:rsidRPr="00D90B2B">
              <w:rPr>
                <w:b w:val="0"/>
              </w:rPr>
              <w:t>G not adhering to State norms or direction by the State Emergency Controller</w:t>
            </w:r>
          </w:p>
        </w:tc>
        <w:tc>
          <w:tcPr>
            <w:tcW w:w="1842" w:type="dxa"/>
            <w:vAlign w:val="center"/>
          </w:tcPr>
          <w:p w:rsidR="00537D43" w:rsidRPr="00D90B2B" w:rsidRDefault="00513DF4"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t>Critical</w:t>
            </w:r>
          </w:p>
        </w:tc>
        <w:tc>
          <w:tcPr>
            <w:tcW w:w="1418" w:type="dxa"/>
            <w:vAlign w:val="center"/>
          </w:tcPr>
          <w:p w:rsidR="00537D43" w:rsidRPr="00D90B2B" w:rsidRDefault="00513DF4"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t>Unlikely</w:t>
            </w:r>
          </w:p>
        </w:tc>
        <w:tc>
          <w:tcPr>
            <w:tcW w:w="1559" w:type="dxa"/>
            <w:shd w:val="clear" w:color="auto" w:fill="92D050"/>
            <w:vAlign w:val="center"/>
          </w:tcPr>
          <w:p w:rsidR="00537D43" w:rsidRPr="00D90B2B" w:rsidRDefault="00513DF4"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t>Moderate</w:t>
            </w:r>
          </w:p>
        </w:tc>
        <w:tc>
          <w:tcPr>
            <w:tcW w:w="5245" w:type="dxa"/>
            <w:vAlign w:val="center"/>
          </w:tcPr>
          <w:p w:rsidR="00537D43" w:rsidRPr="00D90B2B" w:rsidRDefault="00BE1971"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t>The LRR</w:t>
            </w:r>
            <w:r w:rsidR="00513DF4" w:rsidRPr="00D90B2B">
              <w:rPr>
                <w:b w:val="0"/>
              </w:rPr>
              <w:t xml:space="preserve">G structure is aligned to the City’s LEMA, which has been reviewed by the SEMC. Members of the LEMC include the Emergency Management District Advisor to mitigate this risk. </w:t>
            </w:r>
          </w:p>
          <w:p w:rsidR="009C7162" w:rsidRPr="00D90B2B" w:rsidRDefault="00513DF4"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t>The City's Recovery Coordinator is also attuned the roles and responsibilities of the EM Act to mitigate this risk further.</w:t>
            </w:r>
          </w:p>
        </w:tc>
      </w:tr>
      <w:tr w:rsidR="001D3491" w:rsidRPr="00D90B2B" w:rsidTr="00D90B2B">
        <w:tc>
          <w:tcPr>
            <w:cnfStyle w:val="001000000000" w:firstRow="0" w:lastRow="0" w:firstColumn="1" w:lastColumn="0" w:oddVBand="0" w:evenVBand="0" w:oddHBand="0" w:evenHBand="0" w:firstRowFirstColumn="0" w:firstRowLastColumn="0" w:lastRowFirstColumn="0" w:lastRowLastColumn="0"/>
            <w:tcW w:w="608" w:type="dxa"/>
            <w:vAlign w:val="center"/>
          </w:tcPr>
          <w:p w:rsidR="00537D43" w:rsidRPr="00D90B2B" w:rsidRDefault="00513DF4" w:rsidP="00D76858">
            <w:pPr>
              <w:pStyle w:val="Tablerowheadings"/>
            </w:pPr>
            <w:r w:rsidRPr="00D90B2B">
              <w:t>1.2</w:t>
            </w:r>
          </w:p>
        </w:tc>
        <w:tc>
          <w:tcPr>
            <w:tcW w:w="3328" w:type="dxa"/>
            <w:vAlign w:val="center"/>
          </w:tcPr>
          <w:p w:rsidR="00537D43" w:rsidRPr="00D90B2B" w:rsidRDefault="00BE1971" w:rsidP="0002293A">
            <w:pPr>
              <w:pStyle w:val="Tablebodycopy"/>
              <w:cnfStyle w:val="000000000000" w:firstRow="0" w:lastRow="0" w:firstColumn="0" w:lastColumn="0" w:oddVBand="0" w:evenVBand="0" w:oddHBand="0" w:evenHBand="0" w:firstRowFirstColumn="0" w:firstRowLastColumn="0" w:lastRowFirstColumn="0" w:lastRowLastColumn="0"/>
              <w:rPr>
                <w:b w:val="0"/>
              </w:rPr>
            </w:pPr>
            <w:r w:rsidRPr="00D90B2B">
              <w:rPr>
                <w:b w:val="0"/>
              </w:rPr>
              <w:t>LRR</w:t>
            </w:r>
            <w:r w:rsidR="00513DF4" w:rsidRPr="00D90B2B">
              <w:rPr>
                <w:b w:val="0"/>
              </w:rPr>
              <w:t>G activities fail due to</w:t>
            </w:r>
            <w:r w:rsidRPr="00D90B2B">
              <w:rPr>
                <w:b w:val="0"/>
              </w:rPr>
              <w:t xml:space="preserve"> lack of coordination by the LRR</w:t>
            </w:r>
            <w:r w:rsidR="00513DF4" w:rsidRPr="00D90B2B">
              <w:rPr>
                <w:b w:val="0"/>
              </w:rPr>
              <w:t>G</w:t>
            </w:r>
          </w:p>
        </w:tc>
        <w:tc>
          <w:tcPr>
            <w:tcW w:w="1842" w:type="dxa"/>
            <w:vAlign w:val="center"/>
          </w:tcPr>
          <w:p w:rsidR="00537D43" w:rsidRPr="00D90B2B" w:rsidRDefault="00513DF4" w:rsidP="0002293A">
            <w:pPr>
              <w:pStyle w:val="Tablebodycopy"/>
              <w:cnfStyle w:val="000000000000" w:firstRow="0" w:lastRow="0" w:firstColumn="0" w:lastColumn="0" w:oddVBand="0" w:evenVBand="0" w:oddHBand="0" w:evenHBand="0" w:firstRowFirstColumn="0" w:firstRowLastColumn="0" w:lastRowFirstColumn="0" w:lastRowLastColumn="0"/>
              <w:rPr>
                <w:b w:val="0"/>
              </w:rPr>
            </w:pPr>
            <w:r w:rsidRPr="00D90B2B">
              <w:rPr>
                <w:b w:val="0"/>
              </w:rPr>
              <w:t>Critical</w:t>
            </w:r>
          </w:p>
        </w:tc>
        <w:tc>
          <w:tcPr>
            <w:tcW w:w="1418" w:type="dxa"/>
            <w:vAlign w:val="center"/>
          </w:tcPr>
          <w:p w:rsidR="00537D43" w:rsidRPr="00D90B2B" w:rsidRDefault="00513DF4" w:rsidP="0002293A">
            <w:pPr>
              <w:pStyle w:val="Tablebodycopy"/>
              <w:cnfStyle w:val="000000000000" w:firstRow="0" w:lastRow="0" w:firstColumn="0" w:lastColumn="0" w:oddVBand="0" w:evenVBand="0" w:oddHBand="0" w:evenHBand="0" w:firstRowFirstColumn="0" w:firstRowLastColumn="0" w:lastRowFirstColumn="0" w:lastRowLastColumn="0"/>
              <w:rPr>
                <w:b w:val="0"/>
              </w:rPr>
            </w:pPr>
            <w:r w:rsidRPr="00D90B2B">
              <w:rPr>
                <w:b w:val="0"/>
              </w:rPr>
              <w:t>Possible</w:t>
            </w:r>
          </w:p>
        </w:tc>
        <w:tc>
          <w:tcPr>
            <w:tcW w:w="1559" w:type="dxa"/>
            <w:shd w:val="clear" w:color="auto" w:fill="FFFF00"/>
            <w:vAlign w:val="center"/>
          </w:tcPr>
          <w:p w:rsidR="00537D43" w:rsidRPr="00D90B2B" w:rsidRDefault="00513DF4" w:rsidP="0002293A">
            <w:pPr>
              <w:pStyle w:val="Tablebodycopy"/>
              <w:cnfStyle w:val="000000000000" w:firstRow="0" w:lastRow="0" w:firstColumn="0" w:lastColumn="0" w:oddVBand="0" w:evenVBand="0" w:oddHBand="0" w:evenHBand="0" w:firstRowFirstColumn="0" w:firstRowLastColumn="0" w:lastRowFirstColumn="0" w:lastRowLastColumn="0"/>
              <w:rPr>
                <w:b w:val="0"/>
              </w:rPr>
            </w:pPr>
            <w:r w:rsidRPr="00D90B2B">
              <w:rPr>
                <w:b w:val="0"/>
              </w:rPr>
              <w:t>Substantial</w:t>
            </w:r>
          </w:p>
        </w:tc>
        <w:tc>
          <w:tcPr>
            <w:tcW w:w="5245" w:type="dxa"/>
            <w:vAlign w:val="center"/>
          </w:tcPr>
          <w:p w:rsidR="009C7162" w:rsidRPr="00D90B2B" w:rsidRDefault="00513DF4" w:rsidP="0002293A">
            <w:pPr>
              <w:pStyle w:val="Tablebodycopy"/>
              <w:cnfStyle w:val="000000000000" w:firstRow="0" w:lastRow="0" w:firstColumn="0" w:lastColumn="0" w:oddVBand="0" w:evenVBand="0" w:oddHBand="0" w:evenHBand="0" w:firstRowFirstColumn="0" w:firstRowLastColumn="0" w:lastRowFirstColumn="0" w:lastRowLastColumn="0"/>
              <w:rPr>
                <w:b w:val="0"/>
              </w:rPr>
            </w:pPr>
            <w:r w:rsidRPr="00D90B2B">
              <w:rPr>
                <w:b w:val="0"/>
              </w:rPr>
              <w:t xml:space="preserve">The Implementation phase has been workshopped with numerous key stakeholders to ensure it meets the community needs. The Implementation part of this plan is fluid and will change as and when required. </w:t>
            </w:r>
          </w:p>
          <w:p w:rsidR="009C7162" w:rsidRPr="00D90B2B" w:rsidRDefault="00513DF4" w:rsidP="0002293A">
            <w:pPr>
              <w:pStyle w:val="Tablebodycopy"/>
              <w:cnfStyle w:val="000000000000" w:firstRow="0" w:lastRow="0" w:firstColumn="0" w:lastColumn="0" w:oddVBand="0" w:evenVBand="0" w:oddHBand="0" w:evenHBand="0" w:firstRowFirstColumn="0" w:firstRowLastColumn="0" w:lastRowFirstColumn="0" w:lastRowLastColumn="0"/>
              <w:rPr>
                <w:b w:val="0"/>
              </w:rPr>
            </w:pPr>
            <w:r w:rsidRPr="00D90B2B">
              <w:rPr>
                <w:b w:val="0"/>
              </w:rPr>
              <w:t>Maintaining key relationships with agencies, such as WALGA, will further mitiga</w:t>
            </w:r>
            <w:r w:rsidR="006C4EDB" w:rsidRPr="00D90B2B">
              <w:rPr>
                <w:b w:val="0"/>
              </w:rPr>
              <w:t>te this risk by ensuring the LRR</w:t>
            </w:r>
            <w:r w:rsidRPr="00D90B2B">
              <w:rPr>
                <w:b w:val="0"/>
              </w:rPr>
              <w:t>G have contemporary information available.</w:t>
            </w:r>
          </w:p>
        </w:tc>
      </w:tr>
      <w:tr w:rsidR="001D3491" w:rsidRPr="00D90B2B" w:rsidTr="00D90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vAlign w:val="center"/>
          </w:tcPr>
          <w:p w:rsidR="00D76858" w:rsidRPr="00D90B2B" w:rsidRDefault="00513DF4" w:rsidP="00D76858">
            <w:pPr>
              <w:pStyle w:val="Tablerowheadings"/>
            </w:pPr>
            <w:r w:rsidRPr="00D90B2B">
              <w:t>1.3</w:t>
            </w:r>
          </w:p>
        </w:tc>
        <w:tc>
          <w:tcPr>
            <w:tcW w:w="3328" w:type="dxa"/>
            <w:vAlign w:val="center"/>
          </w:tcPr>
          <w:p w:rsidR="00D76858" w:rsidRPr="00D90B2B" w:rsidRDefault="00BE1971"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t xml:space="preserve">Public backlash on the </w:t>
            </w:r>
            <w:r w:rsidRPr="00D90B2B">
              <w:rPr>
                <w:b w:val="0"/>
              </w:rPr>
              <w:lastRenderedPageBreak/>
              <w:t>LRR</w:t>
            </w:r>
            <w:r w:rsidR="00513DF4" w:rsidRPr="00D90B2B">
              <w:rPr>
                <w:b w:val="0"/>
              </w:rPr>
              <w:t>G activities or perceived effectiveness</w:t>
            </w:r>
          </w:p>
        </w:tc>
        <w:tc>
          <w:tcPr>
            <w:tcW w:w="1842" w:type="dxa"/>
            <w:vAlign w:val="center"/>
          </w:tcPr>
          <w:p w:rsidR="00D76858" w:rsidRPr="00D90B2B" w:rsidRDefault="00513DF4"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lastRenderedPageBreak/>
              <w:t>Major</w:t>
            </w:r>
          </w:p>
        </w:tc>
        <w:tc>
          <w:tcPr>
            <w:tcW w:w="1418" w:type="dxa"/>
            <w:vAlign w:val="center"/>
          </w:tcPr>
          <w:p w:rsidR="00D76858" w:rsidRPr="00D90B2B" w:rsidRDefault="00513DF4"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t>Possible</w:t>
            </w:r>
          </w:p>
        </w:tc>
        <w:tc>
          <w:tcPr>
            <w:tcW w:w="1559" w:type="dxa"/>
            <w:shd w:val="clear" w:color="auto" w:fill="92D050"/>
            <w:vAlign w:val="center"/>
          </w:tcPr>
          <w:p w:rsidR="00D76858" w:rsidRPr="00D90B2B" w:rsidRDefault="00513DF4"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t>Moderate</w:t>
            </w:r>
          </w:p>
        </w:tc>
        <w:tc>
          <w:tcPr>
            <w:tcW w:w="5245" w:type="dxa"/>
            <w:vAlign w:val="center"/>
          </w:tcPr>
          <w:p w:rsidR="00D76858" w:rsidRPr="00D90B2B" w:rsidRDefault="00513DF4"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t xml:space="preserve">Ensuring there is effective two </w:t>
            </w:r>
            <w:proofErr w:type="gramStart"/>
            <w:r w:rsidRPr="00D90B2B">
              <w:rPr>
                <w:b w:val="0"/>
              </w:rPr>
              <w:t>way</w:t>
            </w:r>
            <w:proofErr w:type="gramEnd"/>
            <w:r w:rsidRPr="00D90B2B">
              <w:rPr>
                <w:b w:val="0"/>
              </w:rPr>
              <w:t xml:space="preserve"> and </w:t>
            </w:r>
            <w:r w:rsidRPr="00D90B2B">
              <w:rPr>
                <w:b w:val="0"/>
              </w:rPr>
              <w:lastRenderedPageBreak/>
              <w:t>transparent communication is a key el</w:t>
            </w:r>
            <w:r w:rsidR="00BE1971" w:rsidRPr="00D90B2B">
              <w:rPr>
                <w:b w:val="0"/>
              </w:rPr>
              <w:t>ement of the LRR</w:t>
            </w:r>
            <w:r w:rsidRPr="00D90B2B">
              <w:rPr>
                <w:b w:val="0"/>
              </w:rPr>
              <w:t xml:space="preserve">G with the community. </w:t>
            </w:r>
          </w:p>
          <w:p w:rsidR="00885324" w:rsidRPr="00D90B2B" w:rsidRDefault="00513DF4"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t>Providing the ability for the comm</w:t>
            </w:r>
            <w:r w:rsidR="00BE1971" w:rsidRPr="00D90B2B">
              <w:rPr>
                <w:b w:val="0"/>
              </w:rPr>
              <w:t>unity to provide feedback on LRR</w:t>
            </w:r>
            <w:r w:rsidRPr="00D90B2B">
              <w:rPr>
                <w:b w:val="0"/>
              </w:rPr>
              <w:t>G programmes with further minimise this risk.</w:t>
            </w:r>
          </w:p>
        </w:tc>
      </w:tr>
      <w:tr w:rsidR="001D3491" w:rsidRPr="00D90B2B" w:rsidTr="00D90B2B">
        <w:tc>
          <w:tcPr>
            <w:cnfStyle w:val="001000000000" w:firstRow="0" w:lastRow="0" w:firstColumn="1" w:lastColumn="0" w:oddVBand="0" w:evenVBand="0" w:oddHBand="0" w:evenHBand="0" w:firstRowFirstColumn="0" w:firstRowLastColumn="0" w:lastRowFirstColumn="0" w:lastRowLastColumn="0"/>
            <w:tcW w:w="608" w:type="dxa"/>
            <w:vAlign w:val="center"/>
          </w:tcPr>
          <w:p w:rsidR="00D76858" w:rsidRPr="00D90B2B" w:rsidRDefault="00513DF4" w:rsidP="00D76858">
            <w:pPr>
              <w:pStyle w:val="Tablerowheadings"/>
            </w:pPr>
            <w:r w:rsidRPr="00D90B2B">
              <w:lastRenderedPageBreak/>
              <w:t>1.4</w:t>
            </w:r>
          </w:p>
        </w:tc>
        <w:tc>
          <w:tcPr>
            <w:tcW w:w="3328" w:type="dxa"/>
            <w:vAlign w:val="center"/>
          </w:tcPr>
          <w:p w:rsidR="00D76858" w:rsidRPr="00D90B2B" w:rsidRDefault="00BE1971" w:rsidP="0002293A">
            <w:pPr>
              <w:pStyle w:val="Tablebodycopy"/>
              <w:cnfStyle w:val="000000000000" w:firstRow="0" w:lastRow="0" w:firstColumn="0" w:lastColumn="0" w:oddVBand="0" w:evenVBand="0" w:oddHBand="0" w:evenHBand="0" w:firstRowFirstColumn="0" w:firstRowLastColumn="0" w:lastRowFirstColumn="0" w:lastRowLastColumn="0"/>
              <w:rPr>
                <w:b w:val="0"/>
              </w:rPr>
            </w:pPr>
            <w:r w:rsidRPr="00D90B2B">
              <w:rPr>
                <w:b w:val="0"/>
              </w:rPr>
              <w:t>LRR</w:t>
            </w:r>
            <w:r w:rsidR="00513DF4" w:rsidRPr="00D90B2B">
              <w:rPr>
                <w:b w:val="0"/>
              </w:rPr>
              <w:t xml:space="preserve">G unable to perform functions due to </w:t>
            </w:r>
            <w:r w:rsidR="00FE68D9" w:rsidRPr="00D90B2B">
              <w:rPr>
                <w:b w:val="0"/>
              </w:rPr>
              <w:t>restrictions on meetings and groupings</w:t>
            </w:r>
          </w:p>
        </w:tc>
        <w:tc>
          <w:tcPr>
            <w:tcW w:w="1842" w:type="dxa"/>
            <w:vAlign w:val="center"/>
          </w:tcPr>
          <w:p w:rsidR="00D76858" w:rsidRPr="00D90B2B" w:rsidRDefault="00513DF4" w:rsidP="0002293A">
            <w:pPr>
              <w:pStyle w:val="Tablebodycopy"/>
              <w:cnfStyle w:val="000000000000" w:firstRow="0" w:lastRow="0" w:firstColumn="0" w:lastColumn="0" w:oddVBand="0" w:evenVBand="0" w:oddHBand="0" w:evenHBand="0" w:firstRowFirstColumn="0" w:firstRowLastColumn="0" w:lastRowFirstColumn="0" w:lastRowLastColumn="0"/>
              <w:rPr>
                <w:b w:val="0"/>
              </w:rPr>
            </w:pPr>
            <w:r w:rsidRPr="00D90B2B">
              <w:rPr>
                <w:b w:val="0"/>
              </w:rPr>
              <w:t>Critical</w:t>
            </w:r>
          </w:p>
        </w:tc>
        <w:tc>
          <w:tcPr>
            <w:tcW w:w="1418" w:type="dxa"/>
            <w:vAlign w:val="center"/>
          </w:tcPr>
          <w:p w:rsidR="00D76858" w:rsidRPr="00D90B2B" w:rsidRDefault="00513DF4" w:rsidP="0002293A">
            <w:pPr>
              <w:pStyle w:val="Tablebodycopy"/>
              <w:cnfStyle w:val="000000000000" w:firstRow="0" w:lastRow="0" w:firstColumn="0" w:lastColumn="0" w:oddVBand="0" w:evenVBand="0" w:oddHBand="0" w:evenHBand="0" w:firstRowFirstColumn="0" w:firstRowLastColumn="0" w:lastRowFirstColumn="0" w:lastRowLastColumn="0"/>
              <w:rPr>
                <w:b w:val="0"/>
              </w:rPr>
            </w:pPr>
            <w:r w:rsidRPr="00D90B2B">
              <w:rPr>
                <w:b w:val="0"/>
              </w:rPr>
              <w:t>Likely</w:t>
            </w:r>
          </w:p>
        </w:tc>
        <w:tc>
          <w:tcPr>
            <w:tcW w:w="1559" w:type="dxa"/>
            <w:shd w:val="clear" w:color="auto" w:fill="FFC000"/>
            <w:vAlign w:val="center"/>
          </w:tcPr>
          <w:p w:rsidR="00D76858" w:rsidRPr="00D90B2B" w:rsidRDefault="00513DF4" w:rsidP="0002293A">
            <w:pPr>
              <w:pStyle w:val="Tablebodycopy"/>
              <w:cnfStyle w:val="000000000000" w:firstRow="0" w:lastRow="0" w:firstColumn="0" w:lastColumn="0" w:oddVBand="0" w:evenVBand="0" w:oddHBand="0" w:evenHBand="0" w:firstRowFirstColumn="0" w:firstRowLastColumn="0" w:lastRowFirstColumn="0" w:lastRowLastColumn="0"/>
              <w:rPr>
                <w:b w:val="0"/>
              </w:rPr>
            </w:pPr>
            <w:r w:rsidRPr="00D90B2B">
              <w:rPr>
                <w:b w:val="0"/>
              </w:rPr>
              <w:t>High</w:t>
            </w:r>
          </w:p>
        </w:tc>
        <w:tc>
          <w:tcPr>
            <w:tcW w:w="5245" w:type="dxa"/>
            <w:vAlign w:val="center"/>
          </w:tcPr>
          <w:p w:rsidR="00D76858" w:rsidRPr="00D90B2B" w:rsidRDefault="00BE1971" w:rsidP="0002293A">
            <w:pPr>
              <w:pStyle w:val="Tablebodycopy"/>
              <w:cnfStyle w:val="000000000000" w:firstRow="0" w:lastRow="0" w:firstColumn="0" w:lastColumn="0" w:oddVBand="0" w:evenVBand="0" w:oddHBand="0" w:evenHBand="0" w:firstRowFirstColumn="0" w:firstRowLastColumn="0" w:lastRowFirstColumn="0" w:lastRowLastColumn="0"/>
              <w:rPr>
                <w:b w:val="0"/>
              </w:rPr>
            </w:pPr>
            <w:r w:rsidRPr="00D90B2B">
              <w:rPr>
                <w:b w:val="0"/>
              </w:rPr>
              <w:t>All LRR</w:t>
            </w:r>
            <w:r w:rsidR="00513DF4" w:rsidRPr="00D90B2B">
              <w:rPr>
                <w:b w:val="0"/>
              </w:rPr>
              <w:t xml:space="preserve">G will be securely broadcasted to members through the use of videoconferencing facilities. The use of technology will help minimise contact between members and ensure meetings and workshops can continue as planned, especially when most will be working from home.  </w:t>
            </w:r>
          </w:p>
        </w:tc>
      </w:tr>
      <w:tr w:rsidR="001D3491" w:rsidRPr="00D90B2B" w:rsidTr="00D90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 w:type="dxa"/>
            <w:vAlign w:val="center"/>
          </w:tcPr>
          <w:p w:rsidR="00D76858" w:rsidRPr="00D90B2B" w:rsidRDefault="00513DF4" w:rsidP="00D76858">
            <w:pPr>
              <w:pStyle w:val="Tablerowheadings"/>
            </w:pPr>
            <w:r w:rsidRPr="00D90B2B">
              <w:t>1.5</w:t>
            </w:r>
          </w:p>
        </w:tc>
        <w:tc>
          <w:tcPr>
            <w:tcW w:w="3328" w:type="dxa"/>
            <w:vAlign w:val="center"/>
          </w:tcPr>
          <w:p w:rsidR="00D76858" w:rsidRPr="00D90B2B" w:rsidRDefault="00BE1971"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t>LRR</w:t>
            </w:r>
            <w:r w:rsidR="00513DF4" w:rsidRPr="00D90B2B">
              <w:rPr>
                <w:b w:val="0"/>
              </w:rPr>
              <w:t>G fail to gain the support of the City Executive or Elected Members</w:t>
            </w:r>
          </w:p>
        </w:tc>
        <w:tc>
          <w:tcPr>
            <w:tcW w:w="1842" w:type="dxa"/>
            <w:vAlign w:val="center"/>
          </w:tcPr>
          <w:p w:rsidR="00D76858" w:rsidRPr="00D90B2B" w:rsidRDefault="00513DF4"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t>Catastrophic</w:t>
            </w:r>
          </w:p>
        </w:tc>
        <w:tc>
          <w:tcPr>
            <w:tcW w:w="1418" w:type="dxa"/>
            <w:vAlign w:val="center"/>
          </w:tcPr>
          <w:p w:rsidR="00D76858" w:rsidRPr="00D90B2B" w:rsidRDefault="00513DF4"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t>Unlikely</w:t>
            </w:r>
          </w:p>
        </w:tc>
        <w:tc>
          <w:tcPr>
            <w:tcW w:w="1559" w:type="dxa"/>
            <w:shd w:val="clear" w:color="auto" w:fill="FFFF00"/>
            <w:vAlign w:val="center"/>
          </w:tcPr>
          <w:p w:rsidR="00D76858" w:rsidRPr="00D90B2B" w:rsidRDefault="00513DF4"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t>Substantial</w:t>
            </w:r>
          </w:p>
        </w:tc>
        <w:tc>
          <w:tcPr>
            <w:tcW w:w="5245" w:type="dxa"/>
            <w:vAlign w:val="center"/>
          </w:tcPr>
          <w:p w:rsidR="00D76858" w:rsidRPr="00D90B2B" w:rsidRDefault="00BE1971" w:rsidP="0002293A">
            <w:pPr>
              <w:pStyle w:val="Tablebodycopy"/>
              <w:cnfStyle w:val="000000100000" w:firstRow="0" w:lastRow="0" w:firstColumn="0" w:lastColumn="0" w:oddVBand="0" w:evenVBand="0" w:oddHBand="1" w:evenHBand="0" w:firstRowFirstColumn="0" w:firstRowLastColumn="0" w:lastRowFirstColumn="0" w:lastRowLastColumn="0"/>
              <w:rPr>
                <w:b w:val="0"/>
              </w:rPr>
            </w:pPr>
            <w:r w:rsidRPr="00D90B2B">
              <w:rPr>
                <w:b w:val="0"/>
              </w:rPr>
              <w:t>THE LRR</w:t>
            </w:r>
            <w:r w:rsidR="00513DF4" w:rsidRPr="00D90B2B">
              <w:rPr>
                <w:b w:val="0"/>
              </w:rPr>
              <w:t>G has initial support from the Executive and the City's Elected Members. This support will be monitored, and updates on the</w:t>
            </w:r>
            <w:r w:rsidRPr="00D90B2B">
              <w:rPr>
                <w:b w:val="0"/>
              </w:rPr>
              <w:t xml:space="preserve"> LRR</w:t>
            </w:r>
            <w:r w:rsidR="00513DF4" w:rsidRPr="00D90B2B">
              <w:rPr>
                <w:b w:val="0"/>
              </w:rPr>
              <w:t>G successes and failings will be provided to the Executive and Elected Members on a regular basis.</w:t>
            </w:r>
          </w:p>
        </w:tc>
      </w:tr>
    </w:tbl>
    <w:p w:rsidR="00D76858" w:rsidRDefault="00D76858" w:rsidP="002B4D44">
      <w:pPr>
        <w:widowControl w:val="0"/>
        <w:autoSpaceDE w:val="0"/>
        <w:autoSpaceDN w:val="0"/>
        <w:adjustRightInd w:val="0"/>
        <w:textAlignment w:val="center"/>
        <w:rPr>
          <w:color w:val="000000"/>
          <w:lang w:eastAsia="zh-CN"/>
        </w:rPr>
        <w:sectPr w:rsidR="00D76858" w:rsidSect="00D76858">
          <w:pgSz w:w="16840" w:h="11900" w:orient="landscape"/>
          <w:pgMar w:top="1134" w:right="1701" w:bottom="1134" w:left="1701" w:header="709" w:footer="79" w:gutter="0"/>
          <w:cols w:space="708"/>
          <w:titlePg/>
          <w:docGrid w:linePitch="360"/>
        </w:sectPr>
      </w:pPr>
    </w:p>
    <w:p w:rsidR="0091063F" w:rsidRDefault="00CE20AB" w:rsidP="009D4C4B">
      <w:pPr>
        <w:pStyle w:val="Heading1"/>
        <w:rPr>
          <w:lang w:eastAsia="zh-CN"/>
        </w:rPr>
      </w:pPr>
      <w:bookmarkStart w:id="63" w:name="_Toc40082886"/>
      <w:r>
        <w:rPr>
          <w:lang w:eastAsia="zh-CN"/>
        </w:rPr>
        <w:lastRenderedPageBreak/>
        <w:t xml:space="preserve">11.0 </w:t>
      </w:r>
      <w:r w:rsidR="00A33632">
        <w:rPr>
          <w:lang w:eastAsia="zh-CN"/>
        </w:rPr>
        <w:t>Financial Implications</w:t>
      </w:r>
      <w:bookmarkEnd w:id="63"/>
    </w:p>
    <w:p w:rsidR="00A33632" w:rsidRDefault="00A33632" w:rsidP="00BA2E82">
      <w:pPr>
        <w:widowControl w:val="0"/>
        <w:autoSpaceDE w:val="0"/>
        <w:autoSpaceDN w:val="0"/>
        <w:adjustRightInd w:val="0"/>
        <w:jc w:val="both"/>
        <w:textAlignment w:val="center"/>
        <w:rPr>
          <w:color w:val="000000"/>
          <w:lang w:eastAsia="zh-CN"/>
        </w:rPr>
      </w:pPr>
      <w:r>
        <w:rPr>
          <w:color w:val="000000"/>
          <w:lang w:eastAsia="zh-CN"/>
        </w:rPr>
        <w:t xml:space="preserve">The </w:t>
      </w:r>
      <w:ins w:id="64" w:author="Gail Bowman" w:date="2020-05-12T14:05:00Z">
        <w:r w:rsidR="00000598">
          <w:rPr>
            <w:color w:val="000000"/>
            <w:lang w:eastAsia="zh-CN"/>
          </w:rPr>
          <w:t xml:space="preserve">Local </w:t>
        </w:r>
      </w:ins>
      <w:r>
        <w:rPr>
          <w:color w:val="000000"/>
          <w:lang w:eastAsia="zh-CN"/>
        </w:rPr>
        <w:t xml:space="preserve">Response and Recovery Plan </w:t>
      </w:r>
      <w:proofErr w:type="gramStart"/>
      <w:r>
        <w:rPr>
          <w:color w:val="000000"/>
          <w:lang w:eastAsia="zh-CN"/>
        </w:rPr>
        <w:t>is</w:t>
      </w:r>
      <w:proofErr w:type="gramEnd"/>
      <w:r>
        <w:rPr>
          <w:color w:val="000000"/>
          <w:lang w:eastAsia="zh-CN"/>
        </w:rPr>
        <w:t xml:space="preserve"> estimated to have an overall financial impact of approximately </w:t>
      </w:r>
      <w:r w:rsidR="000978F6" w:rsidRPr="000978F6">
        <w:rPr>
          <w:color w:val="000000"/>
          <w:lang w:eastAsia="zh-CN"/>
        </w:rPr>
        <w:t>$5</w:t>
      </w:r>
      <w:r w:rsidRPr="000978F6">
        <w:rPr>
          <w:color w:val="000000"/>
          <w:lang w:eastAsia="zh-CN"/>
        </w:rPr>
        <w:t>M.</w:t>
      </w:r>
    </w:p>
    <w:p w:rsidR="00A33632" w:rsidRDefault="00A33632" w:rsidP="00BA2E82">
      <w:pPr>
        <w:widowControl w:val="0"/>
        <w:autoSpaceDE w:val="0"/>
        <w:autoSpaceDN w:val="0"/>
        <w:adjustRightInd w:val="0"/>
        <w:jc w:val="both"/>
        <w:textAlignment w:val="center"/>
        <w:rPr>
          <w:color w:val="000000"/>
          <w:lang w:eastAsia="zh-CN"/>
        </w:rPr>
      </w:pPr>
      <w:r>
        <w:rPr>
          <w:color w:val="000000"/>
          <w:lang w:eastAsia="zh-CN"/>
        </w:rPr>
        <w:t xml:space="preserve">This amount is made up of a mixture of lost revenue and </w:t>
      </w:r>
      <w:proofErr w:type="gramStart"/>
      <w:r>
        <w:rPr>
          <w:color w:val="000000"/>
          <w:lang w:eastAsia="zh-CN"/>
        </w:rPr>
        <w:t>additional expenses rela</w:t>
      </w:r>
      <w:r w:rsidR="00D90B2B">
        <w:rPr>
          <w:color w:val="000000"/>
          <w:lang w:eastAsia="zh-CN"/>
        </w:rPr>
        <w:t xml:space="preserve">ted </w:t>
      </w:r>
      <w:r w:rsidR="000978F6">
        <w:rPr>
          <w:color w:val="000000"/>
          <w:lang w:eastAsia="zh-CN"/>
        </w:rPr>
        <w:t xml:space="preserve">directly </w:t>
      </w:r>
      <w:r w:rsidR="00D90B2B">
        <w:rPr>
          <w:color w:val="000000"/>
          <w:lang w:eastAsia="zh-CN"/>
        </w:rPr>
        <w:t>to the COVID-</w:t>
      </w:r>
      <w:r w:rsidR="00BB5A36">
        <w:rPr>
          <w:color w:val="000000"/>
          <w:lang w:eastAsia="zh-CN"/>
        </w:rPr>
        <w:t>19 initiatives and has</w:t>
      </w:r>
      <w:proofErr w:type="gramEnd"/>
      <w:r w:rsidR="00BB5A36">
        <w:rPr>
          <w:color w:val="000000"/>
          <w:lang w:eastAsia="zh-CN"/>
        </w:rPr>
        <w:t xml:space="preserve"> largely already been factored into 2019/20 EOFY projections and the 2020/21 budget.</w:t>
      </w:r>
      <w:r w:rsidR="00606CD1">
        <w:rPr>
          <w:color w:val="000000"/>
          <w:lang w:eastAsia="zh-CN"/>
        </w:rPr>
        <w:t xml:space="preserve"> </w:t>
      </w:r>
      <w:ins w:id="65" w:author="Gail Bowman" w:date="2020-05-12T14:03:00Z">
        <w:r w:rsidR="00000598">
          <w:t>T</w:t>
        </w:r>
        <w:r w:rsidR="00000598">
          <w:t xml:space="preserve">he </w:t>
        </w:r>
      </w:ins>
      <w:ins w:id="66" w:author="Gail Bowman" w:date="2020-05-12T14:05:00Z">
        <w:r w:rsidR="00000598">
          <w:t>Local R</w:t>
        </w:r>
      </w:ins>
      <w:ins w:id="67" w:author="Gail Bowman" w:date="2020-05-12T14:04:00Z">
        <w:r w:rsidR="00000598">
          <w:t xml:space="preserve">esponse and </w:t>
        </w:r>
      </w:ins>
      <w:ins w:id="68" w:author="Gail Bowman" w:date="2020-05-12T14:05:00Z">
        <w:r w:rsidR="00000598">
          <w:t>R</w:t>
        </w:r>
      </w:ins>
      <w:ins w:id="69" w:author="Gail Bowman" w:date="2020-05-12T14:04:00Z">
        <w:r w:rsidR="00000598">
          <w:t>ecover</w:t>
        </w:r>
      </w:ins>
      <w:ins w:id="70" w:author="Gail Bowman" w:date="2020-05-12T14:05:00Z">
        <w:r w:rsidR="00000598">
          <w:t xml:space="preserve">y </w:t>
        </w:r>
      </w:ins>
      <w:ins w:id="71" w:author="Gail Bowman" w:date="2020-05-12T14:06:00Z">
        <w:r w:rsidR="00000598">
          <w:t>P</w:t>
        </w:r>
      </w:ins>
      <w:ins w:id="72" w:author="Gail Bowman" w:date="2020-05-12T14:05:00Z">
        <w:r w:rsidR="00000598">
          <w:t xml:space="preserve">lan </w:t>
        </w:r>
      </w:ins>
      <w:ins w:id="73" w:author="Gail Bowman" w:date="2020-05-12T14:04:00Z">
        <w:r w:rsidR="00000598">
          <w:t>resourc</w:t>
        </w:r>
      </w:ins>
      <w:ins w:id="74" w:author="Gail Bowman" w:date="2020-05-12T14:05:00Z">
        <w:r w:rsidR="00000598">
          <w:t>ing</w:t>
        </w:r>
      </w:ins>
      <w:ins w:id="75" w:author="Gail Bowman" w:date="2020-05-12T14:04:00Z">
        <w:r w:rsidR="00000598">
          <w:t xml:space="preserve"> </w:t>
        </w:r>
      </w:ins>
      <w:ins w:id="76" w:author="Gail Bowman" w:date="2020-05-12T14:03:00Z">
        <w:r w:rsidR="00000598">
          <w:t>requirements</w:t>
        </w:r>
      </w:ins>
      <w:ins w:id="77" w:author="Gail Bowman" w:date="2020-05-12T14:06:00Z">
        <w:r w:rsidR="00000598">
          <w:t xml:space="preserve"> will be</w:t>
        </w:r>
      </w:ins>
      <w:ins w:id="78" w:author="Gail Bowman" w:date="2020-05-12T14:03:00Z">
        <w:r w:rsidR="00000598">
          <w:t xml:space="preserve"> in</w:t>
        </w:r>
      </w:ins>
      <w:ins w:id="79" w:author="Gail Bowman" w:date="2020-05-12T14:06:00Z">
        <w:r w:rsidR="00000598">
          <w:t>cluded in</w:t>
        </w:r>
      </w:ins>
      <w:ins w:id="80" w:author="Gail Bowman" w:date="2020-05-12T14:03:00Z">
        <w:r w:rsidR="00000598">
          <w:t xml:space="preserve"> the </w:t>
        </w:r>
      </w:ins>
      <w:ins w:id="81" w:author="Gail Bowman" w:date="2020-05-12T14:05:00Z">
        <w:r w:rsidR="00000598">
          <w:t xml:space="preserve">new </w:t>
        </w:r>
      </w:ins>
      <w:ins w:id="82" w:author="Gail Bowman" w:date="2020-05-12T14:03:00Z">
        <w:r w:rsidR="00000598">
          <w:t>Corporate Business Plan 2020-2024</w:t>
        </w:r>
      </w:ins>
      <w:ins w:id="83" w:author="Gail Bowman" w:date="2020-05-12T14:07:00Z">
        <w:r w:rsidR="00000598">
          <w:t>.</w:t>
        </w:r>
      </w:ins>
    </w:p>
    <w:p w:rsidR="00606CD1" w:rsidRDefault="00606CD1" w:rsidP="00BA2E82">
      <w:pPr>
        <w:widowControl w:val="0"/>
        <w:autoSpaceDE w:val="0"/>
        <w:autoSpaceDN w:val="0"/>
        <w:adjustRightInd w:val="0"/>
        <w:jc w:val="both"/>
        <w:textAlignment w:val="center"/>
        <w:rPr>
          <w:color w:val="000000"/>
          <w:lang w:eastAsia="zh-CN"/>
        </w:rPr>
      </w:pPr>
      <w:r>
        <w:rPr>
          <w:color w:val="000000"/>
          <w:lang w:eastAsia="zh-CN"/>
        </w:rPr>
        <w:t xml:space="preserve">In addition to the </w:t>
      </w:r>
      <w:r w:rsidR="000978F6">
        <w:rPr>
          <w:color w:val="000000"/>
          <w:lang w:eastAsia="zh-CN"/>
        </w:rPr>
        <w:t xml:space="preserve">direct </w:t>
      </w:r>
      <w:r>
        <w:rPr>
          <w:color w:val="000000"/>
          <w:lang w:eastAsia="zh-CN"/>
        </w:rPr>
        <w:t xml:space="preserve">costs associated with the </w:t>
      </w:r>
      <w:r w:rsidR="000978F6">
        <w:rPr>
          <w:color w:val="000000"/>
          <w:lang w:eastAsia="zh-CN"/>
        </w:rPr>
        <w:t>initiatives outlined in the implementation plan</w:t>
      </w:r>
      <w:r>
        <w:rPr>
          <w:color w:val="000000"/>
          <w:lang w:eastAsia="zh-CN"/>
        </w:rPr>
        <w:t xml:space="preserve">, it is recommended that a further $50k be allocated to resourcing of the plan in the form of casuals and </w:t>
      </w:r>
      <w:r w:rsidR="007A58AD">
        <w:rPr>
          <w:color w:val="000000"/>
          <w:lang w:eastAsia="zh-CN"/>
        </w:rPr>
        <w:t xml:space="preserve">various </w:t>
      </w:r>
      <w:r>
        <w:rPr>
          <w:color w:val="000000"/>
          <w:lang w:eastAsia="zh-CN"/>
        </w:rPr>
        <w:t xml:space="preserve">consultants. </w:t>
      </w:r>
      <w:r w:rsidR="000978F6">
        <w:rPr>
          <w:color w:val="000000"/>
          <w:lang w:eastAsia="zh-CN"/>
        </w:rPr>
        <w:t>This brings the total amount of unbudgeted costs to $400k.</w:t>
      </w:r>
    </w:p>
    <w:p w:rsidR="00412242" w:rsidRDefault="00606CD1" w:rsidP="00BA2E82">
      <w:pPr>
        <w:widowControl w:val="0"/>
        <w:autoSpaceDE w:val="0"/>
        <w:autoSpaceDN w:val="0"/>
        <w:adjustRightInd w:val="0"/>
        <w:jc w:val="both"/>
        <w:textAlignment w:val="center"/>
        <w:rPr>
          <w:color w:val="000000"/>
          <w:lang w:eastAsia="zh-CN"/>
        </w:rPr>
      </w:pPr>
      <w:r>
        <w:rPr>
          <w:color w:val="000000"/>
          <w:lang w:eastAsia="zh-CN"/>
        </w:rPr>
        <w:t>In addition</w:t>
      </w:r>
      <w:r w:rsidR="000978F6">
        <w:rPr>
          <w:color w:val="000000"/>
          <w:lang w:eastAsia="zh-CN"/>
        </w:rPr>
        <w:t xml:space="preserve"> to the known costs</w:t>
      </w:r>
      <w:r>
        <w:rPr>
          <w:color w:val="000000"/>
          <w:lang w:eastAsia="zh-CN"/>
        </w:rPr>
        <w:t xml:space="preserve">, </w:t>
      </w:r>
      <w:r w:rsidR="00412242">
        <w:rPr>
          <w:color w:val="000000"/>
          <w:lang w:eastAsia="zh-CN"/>
        </w:rPr>
        <w:t>there are also a number of initiatives such as bringing forward of capital works projects t</w:t>
      </w:r>
      <w:r w:rsidR="00D90B2B">
        <w:rPr>
          <w:color w:val="000000"/>
          <w:lang w:eastAsia="zh-CN"/>
        </w:rPr>
        <w:t>o obtain Federal and State COVID-</w:t>
      </w:r>
      <w:r w:rsidR="00412242">
        <w:rPr>
          <w:color w:val="000000"/>
          <w:lang w:eastAsia="zh-CN"/>
        </w:rPr>
        <w:t>19 funding</w:t>
      </w:r>
      <w:r w:rsidR="000978F6">
        <w:rPr>
          <w:color w:val="000000"/>
          <w:lang w:eastAsia="zh-CN"/>
        </w:rPr>
        <w:t xml:space="preserve"> which at this stage are unknown</w:t>
      </w:r>
      <w:r>
        <w:rPr>
          <w:color w:val="000000"/>
          <w:lang w:eastAsia="zh-CN"/>
        </w:rPr>
        <w:t>.</w:t>
      </w:r>
    </w:p>
    <w:p w:rsidR="00061882" w:rsidRDefault="000978F6">
      <w:pPr>
        <w:spacing w:after="0" w:line="240" w:lineRule="auto"/>
      </w:pPr>
      <w:r>
        <w:t>The LRRG will investigate external funding opportunities as they become available</w:t>
      </w:r>
      <w:del w:id="84" w:author="Gail Bowman" w:date="2020-05-12T14:01:00Z">
        <w:r w:rsidDel="00000598">
          <w:delText>.</w:delText>
        </w:r>
      </w:del>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978F6" w:rsidRDefault="000978F6">
      <w:pPr>
        <w:spacing w:after="0" w:line="240" w:lineRule="auto"/>
      </w:pPr>
    </w:p>
    <w:p w:rsidR="000978F6" w:rsidRDefault="000978F6">
      <w:pPr>
        <w:spacing w:after="0" w:line="240" w:lineRule="auto"/>
      </w:pPr>
    </w:p>
    <w:p w:rsidR="000978F6" w:rsidRDefault="000978F6">
      <w:pPr>
        <w:spacing w:after="0" w:line="240" w:lineRule="auto"/>
      </w:pPr>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61882" w:rsidRDefault="00061882">
      <w:pPr>
        <w:spacing w:after="0" w:line="240" w:lineRule="auto"/>
      </w:pPr>
    </w:p>
    <w:p w:rsidR="00061882" w:rsidRDefault="00CE20AB" w:rsidP="009D4C4B">
      <w:pPr>
        <w:pStyle w:val="Heading1"/>
      </w:pPr>
      <w:bookmarkStart w:id="85" w:name="_Toc40082887"/>
      <w:r>
        <w:lastRenderedPageBreak/>
        <w:t xml:space="preserve">12.0 </w:t>
      </w:r>
      <w:r w:rsidR="00061882">
        <w:t>Recommendations</w:t>
      </w:r>
      <w:bookmarkEnd w:id="85"/>
    </w:p>
    <w:p w:rsidR="00061882" w:rsidRDefault="00061882" w:rsidP="00061882">
      <w:pPr>
        <w:pStyle w:val="ListParagraph"/>
        <w:numPr>
          <w:ilvl w:val="0"/>
          <w:numId w:val="16"/>
        </w:numPr>
        <w:rPr>
          <w:rFonts w:ascii="Arial" w:hAnsi="Arial" w:cs="Arial"/>
        </w:rPr>
      </w:pPr>
      <w:r w:rsidRPr="00061882">
        <w:rPr>
          <w:rFonts w:ascii="Arial" w:hAnsi="Arial" w:cs="Arial"/>
        </w:rPr>
        <w:t xml:space="preserve">That Council endorses the </w:t>
      </w:r>
      <w:r>
        <w:rPr>
          <w:rFonts w:ascii="Arial" w:hAnsi="Arial" w:cs="Arial"/>
        </w:rPr>
        <w:t>Local Response and Recovery Plan</w:t>
      </w:r>
    </w:p>
    <w:p w:rsidR="00061882" w:rsidRDefault="00061882" w:rsidP="00061882">
      <w:pPr>
        <w:pStyle w:val="ListParagraph"/>
        <w:ind w:left="720"/>
        <w:rPr>
          <w:rFonts w:ascii="Arial" w:hAnsi="Arial" w:cs="Arial"/>
        </w:rPr>
      </w:pPr>
    </w:p>
    <w:p w:rsidR="00061882" w:rsidRDefault="00061882" w:rsidP="00061882">
      <w:pPr>
        <w:pStyle w:val="ListParagraph"/>
        <w:numPr>
          <w:ilvl w:val="0"/>
          <w:numId w:val="16"/>
        </w:numPr>
        <w:rPr>
          <w:rFonts w:ascii="Arial" w:hAnsi="Arial" w:cs="Arial"/>
        </w:rPr>
      </w:pPr>
      <w:r>
        <w:rPr>
          <w:rFonts w:ascii="Arial" w:hAnsi="Arial" w:cs="Arial"/>
        </w:rPr>
        <w:t>Notes that the actions included in the Response and Recovery Plan are still subject to Council’s annual budget deliberation process</w:t>
      </w:r>
    </w:p>
    <w:p w:rsidR="00061882" w:rsidRPr="00061882" w:rsidRDefault="00061882" w:rsidP="00061882">
      <w:pPr>
        <w:pStyle w:val="ListParagraph"/>
        <w:rPr>
          <w:rFonts w:ascii="Arial" w:hAnsi="Arial" w:cs="Arial"/>
        </w:rPr>
      </w:pPr>
    </w:p>
    <w:p w:rsidR="00061882" w:rsidRDefault="00061882" w:rsidP="00061882">
      <w:pPr>
        <w:pStyle w:val="ListParagraph"/>
        <w:numPr>
          <w:ilvl w:val="0"/>
          <w:numId w:val="16"/>
        </w:numPr>
        <w:rPr>
          <w:rFonts w:ascii="Arial" w:hAnsi="Arial" w:cs="Arial"/>
        </w:rPr>
      </w:pPr>
      <w:r>
        <w:rPr>
          <w:rFonts w:ascii="Arial" w:hAnsi="Arial" w:cs="Arial"/>
        </w:rPr>
        <w:t>Notes that the Plan will be reviewed on a biannual basis until such time as the recovery phase of the crisis has been completed</w:t>
      </w:r>
    </w:p>
    <w:p w:rsidR="00CE20AB" w:rsidRPr="00CE20AB" w:rsidRDefault="00CE20AB" w:rsidP="00CE20AB">
      <w:pPr>
        <w:pStyle w:val="ListParagraph"/>
        <w:rPr>
          <w:rFonts w:ascii="Arial" w:hAnsi="Arial" w:cs="Arial"/>
        </w:rPr>
      </w:pPr>
    </w:p>
    <w:p w:rsidR="00CE20AB" w:rsidRDefault="00CE20AB" w:rsidP="00061882">
      <w:pPr>
        <w:pStyle w:val="ListParagraph"/>
        <w:numPr>
          <w:ilvl w:val="0"/>
          <w:numId w:val="16"/>
        </w:numPr>
        <w:rPr>
          <w:rFonts w:ascii="Arial" w:hAnsi="Arial" w:cs="Arial"/>
        </w:rPr>
      </w:pPr>
      <w:r>
        <w:rPr>
          <w:rFonts w:ascii="Arial" w:hAnsi="Arial" w:cs="Arial"/>
        </w:rPr>
        <w:t>Investigates further opportunities to leverage state and federal funding to complement municipal fund contributions</w:t>
      </w:r>
    </w:p>
    <w:p w:rsidR="00061882" w:rsidRPr="00061882" w:rsidRDefault="00061882" w:rsidP="00061882">
      <w:pPr>
        <w:pStyle w:val="ListParagraph"/>
        <w:rPr>
          <w:rFonts w:ascii="Arial" w:hAnsi="Arial" w:cs="Arial"/>
        </w:rPr>
      </w:pPr>
    </w:p>
    <w:p w:rsidR="00061882" w:rsidRPr="00061882" w:rsidRDefault="00061882" w:rsidP="00061882">
      <w:pPr>
        <w:pStyle w:val="ListParagraph"/>
        <w:ind w:left="720"/>
        <w:rPr>
          <w:rFonts w:ascii="Arial" w:hAnsi="Arial" w:cs="Arial"/>
        </w:rPr>
      </w:pPr>
    </w:p>
    <w:p w:rsidR="00061882" w:rsidRPr="00061882" w:rsidRDefault="00061882">
      <w:pPr>
        <w:spacing w:after="0" w:line="240" w:lineRule="auto"/>
      </w:pPr>
    </w:p>
    <w:p w:rsidR="008A031F" w:rsidRPr="00061882" w:rsidRDefault="00513DF4">
      <w:pPr>
        <w:spacing w:after="0" w:line="240" w:lineRule="auto"/>
      </w:pPr>
      <w:r w:rsidRPr="00061882">
        <w:br w:type="page"/>
      </w:r>
    </w:p>
    <w:bookmarkStart w:id="86" w:name="_Toc40082888" w:displacedByCustomXml="next"/>
    <w:sdt>
      <w:sdtPr>
        <w:rPr>
          <w:rFonts w:cs="Arial"/>
          <w:b w:val="0"/>
          <w:bCs w:val="0"/>
          <w:color w:val="auto"/>
          <w:sz w:val="24"/>
          <w:szCs w:val="24"/>
        </w:rPr>
        <w:id w:val="-11383027"/>
        <w:docPartObj>
          <w:docPartGallery w:val="Bibliographies"/>
          <w:docPartUnique/>
        </w:docPartObj>
      </w:sdtPr>
      <w:sdtContent>
        <w:p w:rsidR="008A031F" w:rsidRDefault="007A58AD" w:rsidP="009D4C4B">
          <w:pPr>
            <w:pStyle w:val="Heading1"/>
          </w:pPr>
          <w:r w:rsidRPr="009D4C4B">
            <w:t xml:space="preserve">13.0 </w:t>
          </w:r>
          <w:r w:rsidR="00513DF4">
            <w:t>Bibliography</w:t>
          </w:r>
          <w:bookmarkEnd w:id="86"/>
        </w:p>
        <w:sdt>
          <w:sdtPr>
            <w:id w:val="111145805"/>
            <w:bibliography/>
          </w:sdtPr>
          <w:sdtContent>
            <w:p w:rsidR="008A031F" w:rsidRDefault="00513DF4" w:rsidP="008A031F">
              <w:pPr>
                <w:pStyle w:val="Bibliography"/>
                <w:ind w:left="720" w:hanging="720"/>
                <w:rPr>
                  <w:noProof/>
                </w:rPr>
              </w:pPr>
              <w:r>
                <w:fldChar w:fldCharType="begin"/>
              </w:r>
              <w:r>
                <w:instrText xml:space="preserve"> BIBLIOGRAPHY </w:instrText>
              </w:r>
              <w:r>
                <w:fldChar w:fldCharType="separate"/>
              </w:r>
              <w:r>
                <w:rPr>
                  <w:noProof/>
                </w:rPr>
                <w:t xml:space="preserve">Community Recovery, Australian Institute of Disaster. </w:t>
              </w:r>
              <w:r>
                <w:rPr>
                  <w:i/>
                  <w:iCs/>
                  <w:noProof/>
                </w:rPr>
                <w:t>Handbook 2 - Community Recovery.</w:t>
              </w:r>
              <w:r>
                <w:rPr>
                  <w:noProof/>
                </w:rPr>
                <w:t xml:space="preserve"> East Melbourne: The Australian Institute for Disaster Resilience, 2018.</w:t>
              </w:r>
            </w:p>
            <w:p w:rsidR="008A031F" w:rsidRDefault="00513DF4" w:rsidP="008A031F">
              <w:pPr>
                <w:pStyle w:val="Bibliography"/>
                <w:ind w:left="720" w:hanging="720"/>
                <w:rPr>
                  <w:noProof/>
                </w:rPr>
              </w:pPr>
              <w:r>
                <w:rPr>
                  <w:noProof/>
                </w:rPr>
                <w:t xml:space="preserve">Red Cross, New Zealand Red. </w:t>
              </w:r>
              <w:r>
                <w:rPr>
                  <w:i/>
                  <w:iCs/>
                  <w:noProof/>
                </w:rPr>
                <w:t>recovery matters.</w:t>
              </w:r>
              <w:r>
                <w:rPr>
                  <w:noProof/>
                </w:rPr>
                <w:t xml:space="preserve"> New Zealand Red Cross, unkown.</w:t>
              </w:r>
            </w:p>
            <w:p w:rsidR="008A031F" w:rsidRDefault="00513DF4" w:rsidP="008A031F">
              <w:pPr>
                <w:pStyle w:val="Bibliography"/>
                <w:ind w:left="720" w:hanging="720"/>
                <w:rPr>
                  <w:noProof/>
                </w:rPr>
              </w:pPr>
              <w:r>
                <w:rPr>
                  <w:noProof/>
                </w:rPr>
                <w:t xml:space="preserve">World Meter. </w:t>
              </w:r>
              <w:r>
                <w:rPr>
                  <w:i/>
                  <w:iCs/>
                  <w:noProof/>
                </w:rPr>
                <w:t>World Meter.</w:t>
              </w:r>
              <w:r>
                <w:rPr>
                  <w:noProof/>
                </w:rPr>
                <w:t xml:space="preserve"> March 2020. https://www.worldometers.info/coronavirus/#countries (accessed 21 March, 2020). </w:t>
              </w:r>
            </w:p>
            <w:p w:rsidR="00283B79" w:rsidRDefault="00513DF4" w:rsidP="00107DC5">
              <w:pPr>
                <w:sectPr w:rsidR="00283B79" w:rsidSect="003224A8">
                  <w:pgSz w:w="11900" w:h="16840"/>
                  <w:pgMar w:top="1701" w:right="1134" w:bottom="1701" w:left="1134" w:header="708" w:footer="78" w:gutter="0"/>
                  <w:cols w:space="708"/>
                  <w:titlePg/>
                  <w:docGrid w:linePitch="360"/>
                </w:sectPr>
              </w:pPr>
              <w:r>
                <w:rPr>
                  <w:b/>
                  <w:bCs/>
                  <w:noProof/>
                </w:rPr>
                <w:fldChar w:fldCharType="end"/>
              </w:r>
            </w:p>
          </w:sdtContent>
        </w:sdt>
      </w:sdtContent>
    </w:sdt>
    <w:p w:rsidR="00EA007A" w:rsidRPr="009D4C4B" w:rsidRDefault="00513DF4" w:rsidP="009D4C4B">
      <w:pPr>
        <w:rPr>
          <w:b/>
          <w:color w:val="0070C0"/>
          <w:sz w:val="44"/>
        </w:rPr>
      </w:pPr>
      <w:bookmarkStart w:id="87" w:name="_Toc35873411"/>
      <w:bookmarkStart w:id="88" w:name="_Toc35877030"/>
      <w:r w:rsidRPr="009D4C4B">
        <w:rPr>
          <w:b/>
          <w:noProof/>
          <w:color w:val="0070C0"/>
          <w:sz w:val="44"/>
          <w:lang w:val="en-AU" w:eastAsia="en-AU"/>
        </w:rPr>
        <w:lastRenderedPageBreak/>
        <w:drawing>
          <wp:anchor distT="0" distB="0" distL="114300" distR="114300" simplePos="0" relativeHeight="251658240" behindDoc="1" locked="0" layoutInCell="1" allowOverlap="1" wp14:anchorId="4A9E1D16" wp14:editId="2ECEA158">
            <wp:simplePos x="0" y="0"/>
            <wp:positionH relativeFrom="column">
              <wp:posOffset>-746594</wp:posOffset>
            </wp:positionH>
            <wp:positionV relativeFrom="paragraph">
              <wp:posOffset>-1053631</wp:posOffset>
            </wp:positionV>
            <wp:extent cx="7620000" cy="10681253"/>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20578" name="backpage_template.jpg"/>
                    <pic:cNvPicPr/>
                  </pic:nvPicPr>
                  <pic:blipFill>
                    <a:blip r:embed="rId24"/>
                    <a:stretch>
                      <a:fillRect/>
                    </a:stretch>
                  </pic:blipFill>
                  <pic:spPr>
                    <a:xfrm>
                      <a:off x="0" y="0"/>
                      <a:ext cx="7619605" cy="10680700"/>
                    </a:xfrm>
                    <a:prstGeom prst="rect">
                      <a:avLst/>
                    </a:prstGeom>
                  </pic:spPr>
                </pic:pic>
              </a:graphicData>
            </a:graphic>
            <wp14:sizeRelH relativeFrom="margin">
              <wp14:pctWidth>0</wp14:pctWidth>
            </wp14:sizeRelH>
            <wp14:sizeRelV relativeFrom="margin">
              <wp14:pctHeight>0</wp14:pctHeight>
            </wp14:sizeRelV>
          </wp:anchor>
        </w:drawing>
      </w:r>
      <w:r w:rsidRPr="009D4C4B">
        <w:rPr>
          <w:b/>
          <w:color w:val="0070C0"/>
          <w:sz w:val="44"/>
        </w:rPr>
        <w:t>Contact Us</w:t>
      </w:r>
      <w:bookmarkEnd w:id="87"/>
      <w:bookmarkEnd w:id="88"/>
    </w:p>
    <w:p w:rsidR="00EA007A" w:rsidRPr="004675BB" w:rsidRDefault="00513DF4" w:rsidP="00EA007A">
      <w:pPr>
        <w:spacing w:after="40" w:line="240" w:lineRule="auto"/>
        <w:rPr>
          <w:b/>
          <w:color w:val="000000" w:themeColor="text1"/>
        </w:rPr>
      </w:pPr>
      <w:r w:rsidRPr="004675BB">
        <w:rPr>
          <w:b/>
          <w:color w:val="000000" w:themeColor="text1"/>
        </w:rPr>
        <w:t>City of Cockburn</w:t>
      </w:r>
    </w:p>
    <w:p w:rsidR="00EA007A" w:rsidRPr="004675BB" w:rsidRDefault="00513DF4" w:rsidP="00EA007A">
      <w:pPr>
        <w:spacing w:after="40" w:line="240" w:lineRule="auto"/>
        <w:rPr>
          <w:color w:val="000000" w:themeColor="text1"/>
        </w:rPr>
      </w:pPr>
      <w:r w:rsidRPr="004675BB">
        <w:rPr>
          <w:color w:val="000000" w:themeColor="text1"/>
        </w:rPr>
        <w:t xml:space="preserve">9 Coleville Crescent, </w:t>
      </w:r>
      <w:proofErr w:type="spellStart"/>
      <w:r w:rsidRPr="004675BB">
        <w:rPr>
          <w:color w:val="000000" w:themeColor="text1"/>
        </w:rPr>
        <w:t>Spearwood</w:t>
      </w:r>
      <w:proofErr w:type="spellEnd"/>
      <w:r w:rsidRPr="004675BB">
        <w:rPr>
          <w:color w:val="000000" w:themeColor="text1"/>
        </w:rPr>
        <w:t xml:space="preserve"> WA 6193</w:t>
      </w:r>
    </w:p>
    <w:p w:rsidR="00EA007A" w:rsidRPr="004675BB" w:rsidRDefault="00513DF4" w:rsidP="00EA007A">
      <w:pPr>
        <w:spacing w:after="40" w:line="240" w:lineRule="auto"/>
        <w:rPr>
          <w:color w:val="000000" w:themeColor="text1"/>
        </w:rPr>
      </w:pPr>
      <w:r w:rsidRPr="004675BB">
        <w:rPr>
          <w:color w:val="000000" w:themeColor="text1"/>
        </w:rPr>
        <w:t>PO Box 1215, Bibra Lake DC Western Australia 6965</w:t>
      </w:r>
    </w:p>
    <w:p w:rsidR="00EA007A" w:rsidRPr="004675BB" w:rsidRDefault="00513DF4" w:rsidP="00EA007A">
      <w:pPr>
        <w:spacing w:after="40" w:line="240" w:lineRule="auto"/>
        <w:rPr>
          <w:color w:val="000000" w:themeColor="text1"/>
        </w:rPr>
      </w:pPr>
      <w:r w:rsidRPr="004675BB">
        <w:rPr>
          <w:color w:val="000000" w:themeColor="text1"/>
        </w:rPr>
        <w:t>T</w:t>
      </w:r>
      <w:r>
        <w:rPr>
          <w:color w:val="000000" w:themeColor="text1"/>
        </w:rPr>
        <w:t>elephone</w:t>
      </w:r>
      <w:r w:rsidR="00BE5812">
        <w:rPr>
          <w:color w:val="000000" w:themeColor="text1"/>
        </w:rPr>
        <w:t>: 08 9411 3444</w:t>
      </w:r>
      <w:r w:rsidRPr="004675BB">
        <w:rPr>
          <w:color w:val="000000" w:themeColor="text1"/>
        </w:rPr>
        <w:t xml:space="preserve"> F</w:t>
      </w:r>
      <w:r>
        <w:rPr>
          <w:color w:val="000000" w:themeColor="text1"/>
        </w:rPr>
        <w:t>ax</w:t>
      </w:r>
      <w:r w:rsidRPr="004675BB">
        <w:rPr>
          <w:color w:val="000000" w:themeColor="text1"/>
        </w:rPr>
        <w:t>: 08 9411 3333</w:t>
      </w:r>
    </w:p>
    <w:p w:rsidR="00EA007A" w:rsidRPr="004675BB" w:rsidRDefault="00513DF4" w:rsidP="00EA007A">
      <w:pPr>
        <w:spacing w:after="40" w:line="240" w:lineRule="auto"/>
        <w:rPr>
          <w:color w:val="000000" w:themeColor="text1"/>
        </w:rPr>
      </w:pPr>
      <w:r w:rsidRPr="004675BB">
        <w:rPr>
          <w:color w:val="000000" w:themeColor="text1"/>
        </w:rPr>
        <w:t>E</w:t>
      </w:r>
      <w:r>
        <w:rPr>
          <w:color w:val="000000" w:themeColor="text1"/>
        </w:rPr>
        <w:t>mail</w:t>
      </w:r>
      <w:r w:rsidRPr="004675BB">
        <w:rPr>
          <w:color w:val="000000" w:themeColor="text1"/>
        </w:rPr>
        <w:t xml:space="preserve">: </w:t>
      </w:r>
      <w:hyperlink r:id="rId25" w:history="1">
        <w:r w:rsidR="00BE5812" w:rsidRPr="00C6795C">
          <w:rPr>
            <w:rStyle w:val="Hyperlink"/>
          </w:rPr>
          <w:t>customer@cockburn.wa.gov.au</w:t>
        </w:r>
      </w:hyperlink>
    </w:p>
    <w:p w:rsidR="00EA007A" w:rsidRDefault="00043362" w:rsidP="00EA007A">
      <w:pPr>
        <w:spacing w:after="40" w:line="240" w:lineRule="auto"/>
        <w:rPr>
          <w:rStyle w:val="Hyperlink"/>
        </w:rPr>
      </w:pPr>
      <w:hyperlink r:id="rId26" w:history="1">
        <w:r w:rsidR="00513DF4" w:rsidRPr="004675BB">
          <w:rPr>
            <w:rStyle w:val="Hyperlink"/>
          </w:rPr>
          <w:t>City of Cockburn website: cockburn.gov.wa.au</w:t>
        </w:r>
      </w:hyperlink>
    </w:p>
    <w:p w:rsidR="00EA007A" w:rsidRPr="004675BB" w:rsidRDefault="00EA007A" w:rsidP="00EA007A">
      <w:pPr>
        <w:spacing w:after="40" w:line="240" w:lineRule="auto"/>
        <w:rPr>
          <w:color w:val="000000" w:themeColor="text1"/>
        </w:rPr>
      </w:pPr>
    </w:p>
    <w:p w:rsidR="00EA007A" w:rsidRDefault="00513DF4" w:rsidP="00EA007A">
      <w:r>
        <w:rPr>
          <w:noProof/>
          <w:lang w:val="en-AU" w:eastAsia="en-AU"/>
        </w:rPr>
        <w:drawing>
          <wp:inline distT="0" distB="0" distL="0" distR="0">
            <wp:extent cx="1130300" cy="222885"/>
            <wp:effectExtent l="0" t="0" r="0" b="5715"/>
            <wp:docPr id="18" name="Picture 18" descr="Socila media logos: Facebook, Twitter, Instagram and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40139" name="Picture 18"/>
                    <pic:cNvPicPr>
                      <a:picLocks noChangeAspect="1"/>
                    </pic:cNvPicPr>
                  </pic:nvPicPr>
                  <pic:blipFill>
                    <a:blip r:embed="rId27">
                      <a:duotone>
                        <a:prstClr val="black"/>
                        <a:schemeClr val="accent1">
                          <a:tint val="45000"/>
                          <a:satMod val="400000"/>
                        </a:schemeClr>
                      </a:duotone>
                      <a:lum bright="-100000" contrast="-100000"/>
                      <a:extLst>
                        <a:ext uri="{28A0092B-C50C-407E-A947-70E740481C1C}">
                          <a14:useLocalDpi xmlns:a14="http://schemas.microsoft.com/office/drawing/2010/main" val="0"/>
                        </a:ext>
                      </a:extLst>
                    </a:blip>
                    <a:stretch>
                      <a:fillRect/>
                    </a:stretch>
                  </pic:blipFill>
                  <pic:spPr bwMode="auto">
                    <a:xfrm>
                      <a:off x="0" y="0"/>
                      <a:ext cx="1130300" cy="222885"/>
                    </a:xfrm>
                    <a:prstGeom prst="rect">
                      <a:avLst/>
                    </a:prstGeom>
                    <a:noFill/>
                    <a:ln>
                      <a:noFill/>
                    </a:ln>
                    <a:extLst>
                      <a:ext uri="{FAA26D3D-D897-4be2-8F04-BA451C77F1D7}">
                        <ma14:placeholderFlag xmlns:w16se="http://schemas.microsoft.com/office/word/2015/wordml/symex" xmlns:w16cid="http://schemas.microsoft.com/office/word/2016/wordml/cid" xmlns:w15="http://schemas.microsoft.com/office/word/2012/wordml"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
                      </a:ext>
                    </a:extLst>
                  </pic:spPr>
                </pic:pic>
              </a:graphicData>
            </a:graphic>
          </wp:inline>
        </w:drawing>
      </w:r>
    </w:p>
    <w:p w:rsidR="00E80DE6" w:rsidRPr="0055182C" w:rsidRDefault="00E80DE6" w:rsidP="0005317C">
      <w:pPr>
        <w:pStyle w:val="Caption1"/>
      </w:pPr>
    </w:p>
    <w:sectPr w:rsidR="00E80DE6" w:rsidRPr="0055182C" w:rsidSect="003224A8">
      <w:pgSz w:w="11900" w:h="16840"/>
      <w:pgMar w:top="1701" w:right="1134" w:bottom="1701" w:left="1134" w:header="708" w:footer="7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362" w:rsidRDefault="00043362">
      <w:pPr>
        <w:spacing w:after="0" w:line="240" w:lineRule="auto"/>
      </w:pPr>
      <w:r>
        <w:separator/>
      </w:r>
    </w:p>
  </w:endnote>
  <w:endnote w:type="continuationSeparator" w:id="0">
    <w:p w:rsidR="00043362" w:rsidRDefault="00043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MS Gothic"/>
    <w:charset w:val="80"/>
    <w:family w:val="auto"/>
    <w:pitch w:val="variable"/>
    <w:sig w:usb0="00000000" w:usb1="2AC7FCFF" w:usb2="00000012" w:usb3="00000000" w:csb0="0002009F" w:csb1="00000000"/>
  </w:font>
  <w:font w:name="Arial Bold">
    <w:panose1 w:val="020B0704020202020204"/>
    <w:charset w:val="00"/>
    <w:family w:val="roman"/>
    <w:notTrueType/>
    <w:pitch w:val="default"/>
  </w:font>
  <w:font w:name="Yu Gothic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362" w:rsidRDefault="00043362" w:rsidP="005655DC">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3362" w:rsidRDefault="00043362" w:rsidP="001D7992">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453185"/>
      <w:docPartObj>
        <w:docPartGallery w:val="Page Numbers (Bottom of Page)"/>
        <w:docPartUnique/>
      </w:docPartObj>
    </w:sdtPr>
    <w:sdtEndPr>
      <w:rPr>
        <w:noProof/>
      </w:rPr>
    </w:sdtEndPr>
    <w:sdtContent>
      <w:p w:rsidR="00043362" w:rsidRDefault="00043362">
        <w:pPr>
          <w:pStyle w:val="Footer"/>
          <w:jc w:val="right"/>
        </w:pPr>
        <w:r>
          <w:fldChar w:fldCharType="begin"/>
        </w:r>
        <w:r>
          <w:instrText xml:space="preserve"> PAGE   \* MERGEFORMAT </w:instrText>
        </w:r>
        <w:r>
          <w:fldChar w:fldCharType="separate"/>
        </w:r>
        <w:r w:rsidR="002D0B99">
          <w:rPr>
            <w:noProof/>
          </w:rPr>
          <w:t>21</w:t>
        </w:r>
        <w:r>
          <w:rPr>
            <w:noProof/>
          </w:rPr>
          <w:fldChar w:fldCharType="end"/>
        </w:r>
      </w:p>
    </w:sdtContent>
  </w:sdt>
  <w:p w:rsidR="00043362" w:rsidRDefault="00043362" w:rsidP="001D7992">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438044"/>
      <w:docPartObj>
        <w:docPartGallery w:val="Page Numbers (Bottom of Page)"/>
        <w:docPartUnique/>
      </w:docPartObj>
    </w:sdtPr>
    <w:sdtEndPr>
      <w:rPr>
        <w:noProof/>
      </w:rPr>
    </w:sdtEndPr>
    <w:sdtContent>
      <w:p w:rsidR="00043362" w:rsidRDefault="00043362" w:rsidP="00334741">
        <w:pPr>
          <w:pStyle w:val="Footer"/>
          <w:jc w:val="center"/>
        </w:pPr>
        <w:r>
          <w:tab/>
        </w:r>
        <w:r>
          <w:tab/>
        </w:r>
      </w:p>
    </w:sdtContent>
  </w:sdt>
  <w:p w:rsidR="00043362" w:rsidRDefault="00043362" w:rsidP="00D1433E">
    <w:pPr>
      <w:tabs>
        <w:tab w:val="center" w:pos="45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362" w:rsidRDefault="00043362">
      <w:pPr>
        <w:spacing w:after="0" w:line="240" w:lineRule="auto"/>
      </w:pPr>
      <w:r>
        <w:separator/>
      </w:r>
    </w:p>
  </w:footnote>
  <w:footnote w:type="continuationSeparator" w:id="0">
    <w:p w:rsidR="00043362" w:rsidRDefault="000433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362" w:rsidRDefault="00043362">
    <w:r>
      <w:rPr>
        <w:noProof/>
        <w:lang w:val="en-AU" w:eastAsia="en-AU"/>
      </w:rPr>
      <w:drawing>
        <wp:anchor distT="0" distB="0" distL="114300" distR="114300" simplePos="0" relativeHeight="251658240" behindDoc="1" locked="0" layoutInCell="1" allowOverlap="1" wp14:anchorId="21421536" wp14:editId="7F3486C4">
          <wp:simplePos x="0" y="0"/>
          <wp:positionH relativeFrom="column">
            <wp:posOffset>-720090</wp:posOffset>
          </wp:positionH>
          <wp:positionV relativeFrom="paragraph">
            <wp:posOffset>-503225</wp:posOffset>
          </wp:positionV>
          <wp:extent cx="7592748" cy="10747513"/>
          <wp:effectExtent l="0" t="0" r="8255" b="0"/>
          <wp:wrapNone/>
          <wp:docPr id="1" name="Picture 1" descr="City of Cockbu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5746" cy="1075175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362" w:rsidRDefault="000433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51E6"/>
    <w:multiLevelType w:val="hybridMultilevel"/>
    <w:tmpl w:val="4CE09FDE"/>
    <w:lvl w:ilvl="0" w:tplc="EE468DBE">
      <w:start w:val="1"/>
      <w:numFmt w:val="bullet"/>
      <w:lvlText w:val=""/>
      <w:lvlJc w:val="left"/>
      <w:pPr>
        <w:ind w:left="720" w:hanging="360"/>
      </w:pPr>
      <w:rPr>
        <w:rFonts w:ascii="Symbol" w:hAnsi="Symbol" w:hint="default"/>
      </w:rPr>
    </w:lvl>
    <w:lvl w:ilvl="1" w:tplc="5936EDAE" w:tentative="1">
      <w:start w:val="1"/>
      <w:numFmt w:val="bullet"/>
      <w:lvlText w:val="o"/>
      <w:lvlJc w:val="left"/>
      <w:pPr>
        <w:ind w:left="1440" w:hanging="360"/>
      </w:pPr>
      <w:rPr>
        <w:rFonts w:ascii="Courier New" w:hAnsi="Courier New" w:cs="Courier New" w:hint="default"/>
      </w:rPr>
    </w:lvl>
    <w:lvl w:ilvl="2" w:tplc="F3A000D8" w:tentative="1">
      <w:start w:val="1"/>
      <w:numFmt w:val="bullet"/>
      <w:lvlText w:val=""/>
      <w:lvlJc w:val="left"/>
      <w:pPr>
        <w:ind w:left="2160" w:hanging="360"/>
      </w:pPr>
      <w:rPr>
        <w:rFonts w:ascii="Wingdings" w:hAnsi="Wingdings" w:hint="default"/>
      </w:rPr>
    </w:lvl>
    <w:lvl w:ilvl="3" w:tplc="BB44BC3A" w:tentative="1">
      <w:start w:val="1"/>
      <w:numFmt w:val="bullet"/>
      <w:lvlText w:val=""/>
      <w:lvlJc w:val="left"/>
      <w:pPr>
        <w:ind w:left="2880" w:hanging="360"/>
      </w:pPr>
      <w:rPr>
        <w:rFonts w:ascii="Symbol" w:hAnsi="Symbol" w:hint="default"/>
      </w:rPr>
    </w:lvl>
    <w:lvl w:ilvl="4" w:tplc="7C5A256C" w:tentative="1">
      <w:start w:val="1"/>
      <w:numFmt w:val="bullet"/>
      <w:lvlText w:val="o"/>
      <w:lvlJc w:val="left"/>
      <w:pPr>
        <w:ind w:left="3600" w:hanging="360"/>
      </w:pPr>
      <w:rPr>
        <w:rFonts w:ascii="Courier New" w:hAnsi="Courier New" w:cs="Courier New" w:hint="default"/>
      </w:rPr>
    </w:lvl>
    <w:lvl w:ilvl="5" w:tplc="25708F28" w:tentative="1">
      <w:start w:val="1"/>
      <w:numFmt w:val="bullet"/>
      <w:lvlText w:val=""/>
      <w:lvlJc w:val="left"/>
      <w:pPr>
        <w:ind w:left="4320" w:hanging="360"/>
      </w:pPr>
      <w:rPr>
        <w:rFonts w:ascii="Wingdings" w:hAnsi="Wingdings" w:hint="default"/>
      </w:rPr>
    </w:lvl>
    <w:lvl w:ilvl="6" w:tplc="7A742DA4" w:tentative="1">
      <w:start w:val="1"/>
      <w:numFmt w:val="bullet"/>
      <w:lvlText w:val=""/>
      <w:lvlJc w:val="left"/>
      <w:pPr>
        <w:ind w:left="5040" w:hanging="360"/>
      </w:pPr>
      <w:rPr>
        <w:rFonts w:ascii="Symbol" w:hAnsi="Symbol" w:hint="default"/>
      </w:rPr>
    </w:lvl>
    <w:lvl w:ilvl="7" w:tplc="44D869C4" w:tentative="1">
      <w:start w:val="1"/>
      <w:numFmt w:val="bullet"/>
      <w:lvlText w:val="o"/>
      <w:lvlJc w:val="left"/>
      <w:pPr>
        <w:ind w:left="5760" w:hanging="360"/>
      </w:pPr>
      <w:rPr>
        <w:rFonts w:ascii="Courier New" w:hAnsi="Courier New" w:cs="Courier New" w:hint="default"/>
      </w:rPr>
    </w:lvl>
    <w:lvl w:ilvl="8" w:tplc="DDDCEE9C" w:tentative="1">
      <w:start w:val="1"/>
      <w:numFmt w:val="bullet"/>
      <w:lvlText w:val=""/>
      <w:lvlJc w:val="left"/>
      <w:pPr>
        <w:ind w:left="6480" w:hanging="360"/>
      </w:pPr>
      <w:rPr>
        <w:rFonts w:ascii="Wingdings" w:hAnsi="Wingdings" w:hint="default"/>
      </w:rPr>
    </w:lvl>
  </w:abstractNum>
  <w:abstractNum w:abstractNumId="1">
    <w:nsid w:val="07B14637"/>
    <w:multiLevelType w:val="hybridMultilevel"/>
    <w:tmpl w:val="38BE4C2A"/>
    <w:lvl w:ilvl="0" w:tplc="3BF20384">
      <w:start w:val="1"/>
      <w:numFmt w:val="bullet"/>
      <w:pStyle w:val="BulletPoints"/>
      <w:lvlText w:val=""/>
      <w:lvlJc w:val="left"/>
      <w:pPr>
        <w:tabs>
          <w:tab w:val="num" w:pos="284"/>
        </w:tabs>
        <w:ind w:left="284" w:hanging="284"/>
      </w:pPr>
      <w:rPr>
        <w:rFonts w:ascii="Symbol" w:hAnsi="Symbol" w:hint="default"/>
      </w:rPr>
    </w:lvl>
    <w:lvl w:ilvl="1" w:tplc="4F8E7190" w:tentative="1">
      <w:start w:val="1"/>
      <w:numFmt w:val="bullet"/>
      <w:lvlText w:val="o"/>
      <w:lvlJc w:val="left"/>
      <w:pPr>
        <w:ind w:left="1440" w:hanging="360"/>
      </w:pPr>
      <w:rPr>
        <w:rFonts w:ascii="Courier New" w:hAnsi="Courier New" w:cs="Courier New" w:hint="default"/>
      </w:rPr>
    </w:lvl>
    <w:lvl w:ilvl="2" w:tplc="2FAC56B6" w:tentative="1">
      <w:start w:val="1"/>
      <w:numFmt w:val="bullet"/>
      <w:lvlText w:val=""/>
      <w:lvlJc w:val="left"/>
      <w:pPr>
        <w:ind w:left="2160" w:hanging="360"/>
      </w:pPr>
      <w:rPr>
        <w:rFonts w:ascii="Wingdings" w:hAnsi="Wingdings" w:hint="default"/>
      </w:rPr>
    </w:lvl>
    <w:lvl w:ilvl="3" w:tplc="0C36AE16" w:tentative="1">
      <w:start w:val="1"/>
      <w:numFmt w:val="bullet"/>
      <w:lvlText w:val=""/>
      <w:lvlJc w:val="left"/>
      <w:pPr>
        <w:ind w:left="2880" w:hanging="360"/>
      </w:pPr>
      <w:rPr>
        <w:rFonts w:ascii="Symbol" w:hAnsi="Symbol" w:hint="default"/>
      </w:rPr>
    </w:lvl>
    <w:lvl w:ilvl="4" w:tplc="30709AD6" w:tentative="1">
      <w:start w:val="1"/>
      <w:numFmt w:val="bullet"/>
      <w:lvlText w:val="o"/>
      <w:lvlJc w:val="left"/>
      <w:pPr>
        <w:ind w:left="3600" w:hanging="360"/>
      </w:pPr>
      <w:rPr>
        <w:rFonts w:ascii="Courier New" w:hAnsi="Courier New" w:cs="Courier New" w:hint="default"/>
      </w:rPr>
    </w:lvl>
    <w:lvl w:ilvl="5" w:tplc="AE127200" w:tentative="1">
      <w:start w:val="1"/>
      <w:numFmt w:val="bullet"/>
      <w:lvlText w:val=""/>
      <w:lvlJc w:val="left"/>
      <w:pPr>
        <w:ind w:left="4320" w:hanging="360"/>
      </w:pPr>
      <w:rPr>
        <w:rFonts w:ascii="Wingdings" w:hAnsi="Wingdings" w:hint="default"/>
      </w:rPr>
    </w:lvl>
    <w:lvl w:ilvl="6" w:tplc="EB4C6FB6" w:tentative="1">
      <w:start w:val="1"/>
      <w:numFmt w:val="bullet"/>
      <w:lvlText w:val=""/>
      <w:lvlJc w:val="left"/>
      <w:pPr>
        <w:ind w:left="5040" w:hanging="360"/>
      </w:pPr>
      <w:rPr>
        <w:rFonts w:ascii="Symbol" w:hAnsi="Symbol" w:hint="default"/>
      </w:rPr>
    </w:lvl>
    <w:lvl w:ilvl="7" w:tplc="10E20C80" w:tentative="1">
      <w:start w:val="1"/>
      <w:numFmt w:val="bullet"/>
      <w:lvlText w:val="o"/>
      <w:lvlJc w:val="left"/>
      <w:pPr>
        <w:ind w:left="5760" w:hanging="360"/>
      </w:pPr>
      <w:rPr>
        <w:rFonts w:ascii="Courier New" w:hAnsi="Courier New" w:cs="Courier New" w:hint="default"/>
      </w:rPr>
    </w:lvl>
    <w:lvl w:ilvl="8" w:tplc="0AB04294" w:tentative="1">
      <w:start w:val="1"/>
      <w:numFmt w:val="bullet"/>
      <w:lvlText w:val=""/>
      <w:lvlJc w:val="left"/>
      <w:pPr>
        <w:ind w:left="6480" w:hanging="360"/>
      </w:pPr>
      <w:rPr>
        <w:rFonts w:ascii="Wingdings" w:hAnsi="Wingdings" w:hint="default"/>
      </w:rPr>
    </w:lvl>
  </w:abstractNum>
  <w:abstractNum w:abstractNumId="2">
    <w:nsid w:val="08234602"/>
    <w:multiLevelType w:val="hybridMultilevel"/>
    <w:tmpl w:val="F6581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4140A8"/>
    <w:multiLevelType w:val="hybridMultilevel"/>
    <w:tmpl w:val="6F408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B109C7"/>
    <w:multiLevelType w:val="hybridMultilevel"/>
    <w:tmpl w:val="76424174"/>
    <w:lvl w:ilvl="0" w:tplc="4E14C55E">
      <w:start w:val="1"/>
      <w:numFmt w:val="bullet"/>
      <w:lvlText w:val="•"/>
      <w:lvlJc w:val="left"/>
      <w:pPr>
        <w:tabs>
          <w:tab w:val="num" w:pos="720"/>
        </w:tabs>
        <w:ind w:left="720" w:hanging="360"/>
      </w:pPr>
      <w:rPr>
        <w:rFonts w:ascii="Arial" w:hAnsi="Arial" w:hint="default"/>
      </w:rPr>
    </w:lvl>
    <w:lvl w:ilvl="1" w:tplc="3CAE493C" w:tentative="1">
      <w:start w:val="1"/>
      <w:numFmt w:val="bullet"/>
      <w:lvlText w:val="•"/>
      <w:lvlJc w:val="left"/>
      <w:pPr>
        <w:tabs>
          <w:tab w:val="num" w:pos="1440"/>
        </w:tabs>
        <w:ind w:left="1440" w:hanging="360"/>
      </w:pPr>
      <w:rPr>
        <w:rFonts w:ascii="Arial" w:hAnsi="Arial" w:hint="default"/>
      </w:rPr>
    </w:lvl>
    <w:lvl w:ilvl="2" w:tplc="0874AEE8" w:tentative="1">
      <w:start w:val="1"/>
      <w:numFmt w:val="bullet"/>
      <w:lvlText w:val="•"/>
      <w:lvlJc w:val="left"/>
      <w:pPr>
        <w:tabs>
          <w:tab w:val="num" w:pos="2160"/>
        </w:tabs>
        <w:ind w:left="2160" w:hanging="360"/>
      </w:pPr>
      <w:rPr>
        <w:rFonts w:ascii="Arial" w:hAnsi="Arial" w:hint="default"/>
      </w:rPr>
    </w:lvl>
    <w:lvl w:ilvl="3" w:tplc="86E698C4" w:tentative="1">
      <w:start w:val="1"/>
      <w:numFmt w:val="bullet"/>
      <w:lvlText w:val="•"/>
      <w:lvlJc w:val="left"/>
      <w:pPr>
        <w:tabs>
          <w:tab w:val="num" w:pos="2880"/>
        </w:tabs>
        <w:ind w:left="2880" w:hanging="360"/>
      </w:pPr>
      <w:rPr>
        <w:rFonts w:ascii="Arial" w:hAnsi="Arial" w:hint="default"/>
      </w:rPr>
    </w:lvl>
    <w:lvl w:ilvl="4" w:tplc="025034E4" w:tentative="1">
      <w:start w:val="1"/>
      <w:numFmt w:val="bullet"/>
      <w:lvlText w:val="•"/>
      <w:lvlJc w:val="left"/>
      <w:pPr>
        <w:tabs>
          <w:tab w:val="num" w:pos="3600"/>
        </w:tabs>
        <w:ind w:left="3600" w:hanging="360"/>
      </w:pPr>
      <w:rPr>
        <w:rFonts w:ascii="Arial" w:hAnsi="Arial" w:hint="default"/>
      </w:rPr>
    </w:lvl>
    <w:lvl w:ilvl="5" w:tplc="91563BCC" w:tentative="1">
      <w:start w:val="1"/>
      <w:numFmt w:val="bullet"/>
      <w:lvlText w:val="•"/>
      <w:lvlJc w:val="left"/>
      <w:pPr>
        <w:tabs>
          <w:tab w:val="num" w:pos="4320"/>
        </w:tabs>
        <w:ind w:left="4320" w:hanging="360"/>
      </w:pPr>
      <w:rPr>
        <w:rFonts w:ascii="Arial" w:hAnsi="Arial" w:hint="default"/>
      </w:rPr>
    </w:lvl>
    <w:lvl w:ilvl="6" w:tplc="56648C14" w:tentative="1">
      <w:start w:val="1"/>
      <w:numFmt w:val="bullet"/>
      <w:lvlText w:val="•"/>
      <w:lvlJc w:val="left"/>
      <w:pPr>
        <w:tabs>
          <w:tab w:val="num" w:pos="5040"/>
        </w:tabs>
        <w:ind w:left="5040" w:hanging="360"/>
      </w:pPr>
      <w:rPr>
        <w:rFonts w:ascii="Arial" w:hAnsi="Arial" w:hint="default"/>
      </w:rPr>
    </w:lvl>
    <w:lvl w:ilvl="7" w:tplc="7E307014" w:tentative="1">
      <w:start w:val="1"/>
      <w:numFmt w:val="bullet"/>
      <w:lvlText w:val="•"/>
      <w:lvlJc w:val="left"/>
      <w:pPr>
        <w:tabs>
          <w:tab w:val="num" w:pos="5760"/>
        </w:tabs>
        <w:ind w:left="5760" w:hanging="360"/>
      </w:pPr>
      <w:rPr>
        <w:rFonts w:ascii="Arial" w:hAnsi="Arial" w:hint="default"/>
      </w:rPr>
    </w:lvl>
    <w:lvl w:ilvl="8" w:tplc="4D1A4C54" w:tentative="1">
      <w:start w:val="1"/>
      <w:numFmt w:val="bullet"/>
      <w:lvlText w:val="•"/>
      <w:lvlJc w:val="left"/>
      <w:pPr>
        <w:tabs>
          <w:tab w:val="num" w:pos="6480"/>
        </w:tabs>
        <w:ind w:left="6480" w:hanging="360"/>
      </w:pPr>
      <w:rPr>
        <w:rFonts w:ascii="Arial" w:hAnsi="Arial" w:hint="default"/>
      </w:rPr>
    </w:lvl>
  </w:abstractNum>
  <w:abstractNum w:abstractNumId="5">
    <w:nsid w:val="204E1085"/>
    <w:multiLevelType w:val="hybridMultilevel"/>
    <w:tmpl w:val="E384EE2E"/>
    <w:lvl w:ilvl="0" w:tplc="C8F84804">
      <w:start w:val="1"/>
      <w:numFmt w:val="bullet"/>
      <w:lvlText w:val=""/>
      <w:lvlJc w:val="left"/>
      <w:pPr>
        <w:ind w:left="720" w:hanging="360"/>
      </w:pPr>
      <w:rPr>
        <w:rFonts w:ascii="Symbol" w:hAnsi="Symbol" w:hint="default"/>
      </w:rPr>
    </w:lvl>
    <w:lvl w:ilvl="1" w:tplc="15F23994" w:tentative="1">
      <w:start w:val="1"/>
      <w:numFmt w:val="bullet"/>
      <w:lvlText w:val="o"/>
      <w:lvlJc w:val="left"/>
      <w:pPr>
        <w:ind w:left="1440" w:hanging="360"/>
      </w:pPr>
      <w:rPr>
        <w:rFonts w:ascii="Courier New" w:hAnsi="Courier New" w:cs="Courier New" w:hint="default"/>
      </w:rPr>
    </w:lvl>
    <w:lvl w:ilvl="2" w:tplc="69B0E73A" w:tentative="1">
      <w:start w:val="1"/>
      <w:numFmt w:val="bullet"/>
      <w:lvlText w:val=""/>
      <w:lvlJc w:val="left"/>
      <w:pPr>
        <w:ind w:left="2160" w:hanging="360"/>
      </w:pPr>
      <w:rPr>
        <w:rFonts w:ascii="Wingdings" w:hAnsi="Wingdings" w:hint="default"/>
      </w:rPr>
    </w:lvl>
    <w:lvl w:ilvl="3" w:tplc="2E04CDD6" w:tentative="1">
      <w:start w:val="1"/>
      <w:numFmt w:val="bullet"/>
      <w:lvlText w:val=""/>
      <w:lvlJc w:val="left"/>
      <w:pPr>
        <w:ind w:left="2880" w:hanging="360"/>
      </w:pPr>
      <w:rPr>
        <w:rFonts w:ascii="Symbol" w:hAnsi="Symbol" w:hint="default"/>
      </w:rPr>
    </w:lvl>
    <w:lvl w:ilvl="4" w:tplc="08AAB1D4" w:tentative="1">
      <w:start w:val="1"/>
      <w:numFmt w:val="bullet"/>
      <w:lvlText w:val="o"/>
      <w:lvlJc w:val="left"/>
      <w:pPr>
        <w:ind w:left="3600" w:hanging="360"/>
      </w:pPr>
      <w:rPr>
        <w:rFonts w:ascii="Courier New" w:hAnsi="Courier New" w:cs="Courier New" w:hint="default"/>
      </w:rPr>
    </w:lvl>
    <w:lvl w:ilvl="5" w:tplc="87B0EBC8" w:tentative="1">
      <w:start w:val="1"/>
      <w:numFmt w:val="bullet"/>
      <w:lvlText w:val=""/>
      <w:lvlJc w:val="left"/>
      <w:pPr>
        <w:ind w:left="4320" w:hanging="360"/>
      </w:pPr>
      <w:rPr>
        <w:rFonts w:ascii="Wingdings" w:hAnsi="Wingdings" w:hint="default"/>
      </w:rPr>
    </w:lvl>
    <w:lvl w:ilvl="6" w:tplc="E4A2DBE6" w:tentative="1">
      <w:start w:val="1"/>
      <w:numFmt w:val="bullet"/>
      <w:lvlText w:val=""/>
      <w:lvlJc w:val="left"/>
      <w:pPr>
        <w:ind w:left="5040" w:hanging="360"/>
      </w:pPr>
      <w:rPr>
        <w:rFonts w:ascii="Symbol" w:hAnsi="Symbol" w:hint="default"/>
      </w:rPr>
    </w:lvl>
    <w:lvl w:ilvl="7" w:tplc="C64CE302" w:tentative="1">
      <w:start w:val="1"/>
      <w:numFmt w:val="bullet"/>
      <w:lvlText w:val="o"/>
      <w:lvlJc w:val="left"/>
      <w:pPr>
        <w:ind w:left="5760" w:hanging="360"/>
      </w:pPr>
      <w:rPr>
        <w:rFonts w:ascii="Courier New" w:hAnsi="Courier New" w:cs="Courier New" w:hint="default"/>
      </w:rPr>
    </w:lvl>
    <w:lvl w:ilvl="8" w:tplc="448ABAD2" w:tentative="1">
      <w:start w:val="1"/>
      <w:numFmt w:val="bullet"/>
      <w:lvlText w:val=""/>
      <w:lvlJc w:val="left"/>
      <w:pPr>
        <w:ind w:left="6480" w:hanging="360"/>
      </w:pPr>
      <w:rPr>
        <w:rFonts w:ascii="Wingdings" w:hAnsi="Wingdings" w:hint="default"/>
      </w:rPr>
    </w:lvl>
  </w:abstractNum>
  <w:abstractNum w:abstractNumId="6">
    <w:nsid w:val="2A4C6EDF"/>
    <w:multiLevelType w:val="hybridMultilevel"/>
    <w:tmpl w:val="538ED70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E941F26"/>
    <w:multiLevelType w:val="hybridMultilevel"/>
    <w:tmpl w:val="6772F4B8"/>
    <w:lvl w:ilvl="0" w:tplc="50647372">
      <w:start w:val="1"/>
      <w:numFmt w:val="bullet"/>
      <w:lvlText w:val=""/>
      <w:lvlJc w:val="left"/>
      <w:pPr>
        <w:ind w:left="720" w:hanging="360"/>
      </w:pPr>
      <w:rPr>
        <w:rFonts w:ascii="Symbol" w:hAnsi="Symbol" w:hint="default"/>
      </w:rPr>
    </w:lvl>
    <w:lvl w:ilvl="1" w:tplc="70783670" w:tentative="1">
      <w:start w:val="1"/>
      <w:numFmt w:val="bullet"/>
      <w:lvlText w:val="o"/>
      <w:lvlJc w:val="left"/>
      <w:pPr>
        <w:ind w:left="1440" w:hanging="360"/>
      </w:pPr>
      <w:rPr>
        <w:rFonts w:ascii="Courier New" w:hAnsi="Courier New" w:cs="Courier New" w:hint="default"/>
      </w:rPr>
    </w:lvl>
    <w:lvl w:ilvl="2" w:tplc="EA682D70" w:tentative="1">
      <w:start w:val="1"/>
      <w:numFmt w:val="bullet"/>
      <w:lvlText w:val=""/>
      <w:lvlJc w:val="left"/>
      <w:pPr>
        <w:ind w:left="2160" w:hanging="360"/>
      </w:pPr>
      <w:rPr>
        <w:rFonts w:ascii="Wingdings" w:hAnsi="Wingdings" w:hint="default"/>
      </w:rPr>
    </w:lvl>
    <w:lvl w:ilvl="3" w:tplc="83E2F5CC" w:tentative="1">
      <w:start w:val="1"/>
      <w:numFmt w:val="bullet"/>
      <w:lvlText w:val=""/>
      <w:lvlJc w:val="left"/>
      <w:pPr>
        <w:ind w:left="2880" w:hanging="360"/>
      </w:pPr>
      <w:rPr>
        <w:rFonts w:ascii="Symbol" w:hAnsi="Symbol" w:hint="default"/>
      </w:rPr>
    </w:lvl>
    <w:lvl w:ilvl="4" w:tplc="5C4AE900" w:tentative="1">
      <w:start w:val="1"/>
      <w:numFmt w:val="bullet"/>
      <w:lvlText w:val="o"/>
      <w:lvlJc w:val="left"/>
      <w:pPr>
        <w:ind w:left="3600" w:hanging="360"/>
      </w:pPr>
      <w:rPr>
        <w:rFonts w:ascii="Courier New" w:hAnsi="Courier New" w:cs="Courier New" w:hint="default"/>
      </w:rPr>
    </w:lvl>
    <w:lvl w:ilvl="5" w:tplc="36CA3308" w:tentative="1">
      <w:start w:val="1"/>
      <w:numFmt w:val="bullet"/>
      <w:lvlText w:val=""/>
      <w:lvlJc w:val="left"/>
      <w:pPr>
        <w:ind w:left="4320" w:hanging="360"/>
      </w:pPr>
      <w:rPr>
        <w:rFonts w:ascii="Wingdings" w:hAnsi="Wingdings" w:hint="default"/>
      </w:rPr>
    </w:lvl>
    <w:lvl w:ilvl="6" w:tplc="46DAA7DC" w:tentative="1">
      <w:start w:val="1"/>
      <w:numFmt w:val="bullet"/>
      <w:lvlText w:val=""/>
      <w:lvlJc w:val="left"/>
      <w:pPr>
        <w:ind w:left="5040" w:hanging="360"/>
      </w:pPr>
      <w:rPr>
        <w:rFonts w:ascii="Symbol" w:hAnsi="Symbol" w:hint="default"/>
      </w:rPr>
    </w:lvl>
    <w:lvl w:ilvl="7" w:tplc="525ADCBA" w:tentative="1">
      <w:start w:val="1"/>
      <w:numFmt w:val="bullet"/>
      <w:lvlText w:val="o"/>
      <w:lvlJc w:val="left"/>
      <w:pPr>
        <w:ind w:left="5760" w:hanging="360"/>
      </w:pPr>
      <w:rPr>
        <w:rFonts w:ascii="Courier New" w:hAnsi="Courier New" w:cs="Courier New" w:hint="default"/>
      </w:rPr>
    </w:lvl>
    <w:lvl w:ilvl="8" w:tplc="7E24C628" w:tentative="1">
      <w:start w:val="1"/>
      <w:numFmt w:val="bullet"/>
      <w:lvlText w:val=""/>
      <w:lvlJc w:val="left"/>
      <w:pPr>
        <w:ind w:left="6480" w:hanging="360"/>
      </w:pPr>
      <w:rPr>
        <w:rFonts w:ascii="Wingdings" w:hAnsi="Wingdings" w:hint="default"/>
      </w:rPr>
    </w:lvl>
  </w:abstractNum>
  <w:abstractNum w:abstractNumId="8">
    <w:nsid w:val="30FE2F42"/>
    <w:multiLevelType w:val="hybridMultilevel"/>
    <w:tmpl w:val="5358D3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74B6900"/>
    <w:multiLevelType w:val="hybridMultilevel"/>
    <w:tmpl w:val="D37A8D8A"/>
    <w:lvl w:ilvl="0" w:tplc="9176E98E">
      <w:start w:val="1"/>
      <w:numFmt w:val="bullet"/>
      <w:lvlText w:val=""/>
      <w:lvlJc w:val="left"/>
      <w:pPr>
        <w:ind w:left="720" w:hanging="360"/>
      </w:pPr>
      <w:rPr>
        <w:rFonts w:ascii="Symbol" w:hAnsi="Symbol" w:hint="default"/>
      </w:rPr>
    </w:lvl>
    <w:lvl w:ilvl="1" w:tplc="899A71F2" w:tentative="1">
      <w:start w:val="1"/>
      <w:numFmt w:val="bullet"/>
      <w:lvlText w:val="o"/>
      <w:lvlJc w:val="left"/>
      <w:pPr>
        <w:ind w:left="1440" w:hanging="360"/>
      </w:pPr>
      <w:rPr>
        <w:rFonts w:ascii="Courier New" w:hAnsi="Courier New" w:cs="Courier New" w:hint="default"/>
      </w:rPr>
    </w:lvl>
    <w:lvl w:ilvl="2" w:tplc="DB8E6006" w:tentative="1">
      <w:start w:val="1"/>
      <w:numFmt w:val="bullet"/>
      <w:lvlText w:val=""/>
      <w:lvlJc w:val="left"/>
      <w:pPr>
        <w:ind w:left="2160" w:hanging="360"/>
      </w:pPr>
      <w:rPr>
        <w:rFonts w:ascii="Wingdings" w:hAnsi="Wingdings" w:hint="default"/>
      </w:rPr>
    </w:lvl>
    <w:lvl w:ilvl="3" w:tplc="52087F1C" w:tentative="1">
      <w:start w:val="1"/>
      <w:numFmt w:val="bullet"/>
      <w:lvlText w:val=""/>
      <w:lvlJc w:val="left"/>
      <w:pPr>
        <w:ind w:left="2880" w:hanging="360"/>
      </w:pPr>
      <w:rPr>
        <w:rFonts w:ascii="Symbol" w:hAnsi="Symbol" w:hint="default"/>
      </w:rPr>
    </w:lvl>
    <w:lvl w:ilvl="4" w:tplc="F4D8CD96" w:tentative="1">
      <w:start w:val="1"/>
      <w:numFmt w:val="bullet"/>
      <w:lvlText w:val="o"/>
      <w:lvlJc w:val="left"/>
      <w:pPr>
        <w:ind w:left="3600" w:hanging="360"/>
      </w:pPr>
      <w:rPr>
        <w:rFonts w:ascii="Courier New" w:hAnsi="Courier New" w:cs="Courier New" w:hint="default"/>
      </w:rPr>
    </w:lvl>
    <w:lvl w:ilvl="5" w:tplc="A716A27A" w:tentative="1">
      <w:start w:val="1"/>
      <w:numFmt w:val="bullet"/>
      <w:lvlText w:val=""/>
      <w:lvlJc w:val="left"/>
      <w:pPr>
        <w:ind w:left="4320" w:hanging="360"/>
      </w:pPr>
      <w:rPr>
        <w:rFonts w:ascii="Wingdings" w:hAnsi="Wingdings" w:hint="default"/>
      </w:rPr>
    </w:lvl>
    <w:lvl w:ilvl="6" w:tplc="9684DCD0" w:tentative="1">
      <w:start w:val="1"/>
      <w:numFmt w:val="bullet"/>
      <w:lvlText w:val=""/>
      <w:lvlJc w:val="left"/>
      <w:pPr>
        <w:ind w:left="5040" w:hanging="360"/>
      </w:pPr>
      <w:rPr>
        <w:rFonts w:ascii="Symbol" w:hAnsi="Symbol" w:hint="default"/>
      </w:rPr>
    </w:lvl>
    <w:lvl w:ilvl="7" w:tplc="BED80CDC" w:tentative="1">
      <w:start w:val="1"/>
      <w:numFmt w:val="bullet"/>
      <w:lvlText w:val="o"/>
      <w:lvlJc w:val="left"/>
      <w:pPr>
        <w:ind w:left="5760" w:hanging="360"/>
      </w:pPr>
      <w:rPr>
        <w:rFonts w:ascii="Courier New" w:hAnsi="Courier New" w:cs="Courier New" w:hint="default"/>
      </w:rPr>
    </w:lvl>
    <w:lvl w:ilvl="8" w:tplc="B40E2C88" w:tentative="1">
      <w:start w:val="1"/>
      <w:numFmt w:val="bullet"/>
      <w:lvlText w:val=""/>
      <w:lvlJc w:val="left"/>
      <w:pPr>
        <w:ind w:left="6480" w:hanging="360"/>
      </w:pPr>
      <w:rPr>
        <w:rFonts w:ascii="Wingdings" w:hAnsi="Wingdings" w:hint="default"/>
      </w:rPr>
    </w:lvl>
  </w:abstractNum>
  <w:abstractNum w:abstractNumId="10">
    <w:nsid w:val="3D8C63AB"/>
    <w:multiLevelType w:val="hybridMultilevel"/>
    <w:tmpl w:val="55A049E2"/>
    <w:lvl w:ilvl="0" w:tplc="0C090001">
      <w:start w:val="1"/>
      <w:numFmt w:val="bullet"/>
      <w:lvlText w:val=""/>
      <w:lvlJc w:val="left"/>
      <w:pPr>
        <w:ind w:left="2138" w:hanging="360"/>
      </w:pPr>
      <w:rPr>
        <w:rFonts w:ascii="Symbol" w:hAnsi="Symbol" w:hint="default"/>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1">
    <w:nsid w:val="3DE24136"/>
    <w:multiLevelType w:val="hybridMultilevel"/>
    <w:tmpl w:val="0CCC2EB2"/>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2">
    <w:nsid w:val="51962686"/>
    <w:multiLevelType w:val="multilevel"/>
    <w:tmpl w:val="883E11C0"/>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5B884383"/>
    <w:multiLevelType w:val="hybridMultilevel"/>
    <w:tmpl w:val="81ECD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DBC3296"/>
    <w:multiLevelType w:val="hybridMultilevel"/>
    <w:tmpl w:val="A9B27BF4"/>
    <w:lvl w:ilvl="0" w:tplc="0A908B2E">
      <w:start w:val="1"/>
      <w:numFmt w:val="bullet"/>
      <w:lvlText w:val=""/>
      <w:lvlJc w:val="left"/>
      <w:pPr>
        <w:ind w:left="720" w:hanging="360"/>
      </w:pPr>
      <w:rPr>
        <w:rFonts w:ascii="Symbol" w:hAnsi="Symbol" w:hint="default"/>
      </w:rPr>
    </w:lvl>
    <w:lvl w:ilvl="1" w:tplc="02280558">
      <w:start w:val="1"/>
      <w:numFmt w:val="bullet"/>
      <w:lvlText w:val="o"/>
      <w:lvlJc w:val="left"/>
      <w:pPr>
        <w:ind w:left="1440" w:hanging="360"/>
      </w:pPr>
      <w:rPr>
        <w:rFonts w:ascii="Courier New" w:hAnsi="Courier New" w:cs="Courier New" w:hint="default"/>
      </w:rPr>
    </w:lvl>
    <w:lvl w:ilvl="2" w:tplc="50A88B98" w:tentative="1">
      <w:start w:val="1"/>
      <w:numFmt w:val="bullet"/>
      <w:lvlText w:val=""/>
      <w:lvlJc w:val="left"/>
      <w:pPr>
        <w:ind w:left="2160" w:hanging="360"/>
      </w:pPr>
      <w:rPr>
        <w:rFonts w:ascii="Wingdings" w:hAnsi="Wingdings" w:hint="default"/>
      </w:rPr>
    </w:lvl>
    <w:lvl w:ilvl="3" w:tplc="BD5CE470" w:tentative="1">
      <w:start w:val="1"/>
      <w:numFmt w:val="bullet"/>
      <w:lvlText w:val=""/>
      <w:lvlJc w:val="left"/>
      <w:pPr>
        <w:ind w:left="2880" w:hanging="360"/>
      </w:pPr>
      <w:rPr>
        <w:rFonts w:ascii="Symbol" w:hAnsi="Symbol" w:hint="default"/>
      </w:rPr>
    </w:lvl>
    <w:lvl w:ilvl="4" w:tplc="191CB6A4" w:tentative="1">
      <w:start w:val="1"/>
      <w:numFmt w:val="bullet"/>
      <w:lvlText w:val="o"/>
      <w:lvlJc w:val="left"/>
      <w:pPr>
        <w:ind w:left="3600" w:hanging="360"/>
      </w:pPr>
      <w:rPr>
        <w:rFonts w:ascii="Courier New" w:hAnsi="Courier New" w:cs="Courier New" w:hint="default"/>
      </w:rPr>
    </w:lvl>
    <w:lvl w:ilvl="5" w:tplc="3F0ACBAC" w:tentative="1">
      <w:start w:val="1"/>
      <w:numFmt w:val="bullet"/>
      <w:lvlText w:val=""/>
      <w:lvlJc w:val="left"/>
      <w:pPr>
        <w:ind w:left="4320" w:hanging="360"/>
      </w:pPr>
      <w:rPr>
        <w:rFonts w:ascii="Wingdings" w:hAnsi="Wingdings" w:hint="default"/>
      </w:rPr>
    </w:lvl>
    <w:lvl w:ilvl="6" w:tplc="09401C0A" w:tentative="1">
      <w:start w:val="1"/>
      <w:numFmt w:val="bullet"/>
      <w:lvlText w:val=""/>
      <w:lvlJc w:val="left"/>
      <w:pPr>
        <w:ind w:left="5040" w:hanging="360"/>
      </w:pPr>
      <w:rPr>
        <w:rFonts w:ascii="Symbol" w:hAnsi="Symbol" w:hint="default"/>
      </w:rPr>
    </w:lvl>
    <w:lvl w:ilvl="7" w:tplc="13A29DF4" w:tentative="1">
      <w:start w:val="1"/>
      <w:numFmt w:val="bullet"/>
      <w:lvlText w:val="o"/>
      <w:lvlJc w:val="left"/>
      <w:pPr>
        <w:ind w:left="5760" w:hanging="360"/>
      </w:pPr>
      <w:rPr>
        <w:rFonts w:ascii="Courier New" w:hAnsi="Courier New" w:cs="Courier New" w:hint="default"/>
      </w:rPr>
    </w:lvl>
    <w:lvl w:ilvl="8" w:tplc="42E48000" w:tentative="1">
      <w:start w:val="1"/>
      <w:numFmt w:val="bullet"/>
      <w:lvlText w:val=""/>
      <w:lvlJc w:val="left"/>
      <w:pPr>
        <w:ind w:left="6480" w:hanging="360"/>
      </w:pPr>
      <w:rPr>
        <w:rFonts w:ascii="Wingdings" w:hAnsi="Wingdings" w:hint="default"/>
      </w:rPr>
    </w:lvl>
  </w:abstractNum>
  <w:abstractNum w:abstractNumId="15">
    <w:nsid w:val="5DFE1609"/>
    <w:multiLevelType w:val="hybridMultilevel"/>
    <w:tmpl w:val="E8E2D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7B733BB"/>
    <w:multiLevelType w:val="hybridMultilevel"/>
    <w:tmpl w:val="9BC8CFCE"/>
    <w:lvl w:ilvl="0" w:tplc="21D8A01A">
      <w:start w:val="1"/>
      <w:numFmt w:val="bullet"/>
      <w:lvlText w:val=""/>
      <w:lvlJc w:val="left"/>
      <w:pPr>
        <w:ind w:left="720" w:hanging="360"/>
      </w:pPr>
      <w:rPr>
        <w:rFonts w:ascii="Symbol" w:hAnsi="Symbol" w:hint="default"/>
      </w:rPr>
    </w:lvl>
    <w:lvl w:ilvl="1" w:tplc="950EA992" w:tentative="1">
      <w:start w:val="1"/>
      <w:numFmt w:val="bullet"/>
      <w:lvlText w:val="o"/>
      <w:lvlJc w:val="left"/>
      <w:pPr>
        <w:ind w:left="1440" w:hanging="360"/>
      </w:pPr>
      <w:rPr>
        <w:rFonts w:ascii="Courier New" w:hAnsi="Courier New" w:cs="Courier New" w:hint="default"/>
      </w:rPr>
    </w:lvl>
    <w:lvl w:ilvl="2" w:tplc="B344C8E0" w:tentative="1">
      <w:start w:val="1"/>
      <w:numFmt w:val="bullet"/>
      <w:lvlText w:val=""/>
      <w:lvlJc w:val="left"/>
      <w:pPr>
        <w:ind w:left="2160" w:hanging="360"/>
      </w:pPr>
      <w:rPr>
        <w:rFonts w:ascii="Wingdings" w:hAnsi="Wingdings" w:hint="default"/>
      </w:rPr>
    </w:lvl>
    <w:lvl w:ilvl="3" w:tplc="AE161A0E" w:tentative="1">
      <w:start w:val="1"/>
      <w:numFmt w:val="bullet"/>
      <w:lvlText w:val=""/>
      <w:lvlJc w:val="left"/>
      <w:pPr>
        <w:ind w:left="2880" w:hanging="360"/>
      </w:pPr>
      <w:rPr>
        <w:rFonts w:ascii="Symbol" w:hAnsi="Symbol" w:hint="default"/>
      </w:rPr>
    </w:lvl>
    <w:lvl w:ilvl="4" w:tplc="06D205E8" w:tentative="1">
      <w:start w:val="1"/>
      <w:numFmt w:val="bullet"/>
      <w:lvlText w:val="o"/>
      <w:lvlJc w:val="left"/>
      <w:pPr>
        <w:ind w:left="3600" w:hanging="360"/>
      </w:pPr>
      <w:rPr>
        <w:rFonts w:ascii="Courier New" w:hAnsi="Courier New" w:cs="Courier New" w:hint="default"/>
      </w:rPr>
    </w:lvl>
    <w:lvl w:ilvl="5" w:tplc="DF2422D6" w:tentative="1">
      <w:start w:val="1"/>
      <w:numFmt w:val="bullet"/>
      <w:lvlText w:val=""/>
      <w:lvlJc w:val="left"/>
      <w:pPr>
        <w:ind w:left="4320" w:hanging="360"/>
      </w:pPr>
      <w:rPr>
        <w:rFonts w:ascii="Wingdings" w:hAnsi="Wingdings" w:hint="default"/>
      </w:rPr>
    </w:lvl>
    <w:lvl w:ilvl="6" w:tplc="D86C42F0" w:tentative="1">
      <w:start w:val="1"/>
      <w:numFmt w:val="bullet"/>
      <w:lvlText w:val=""/>
      <w:lvlJc w:val="left"/>
      <w:pPr>
        <w:ind w:left="5040" w:hanging="360"/>
      </w:pPr>
      <w:rPr>
        <w:rFonts w:ascii="Symbol" w:hAnsi="Symbol" w:hint="default"/>
      </w:rPr>
    </w:lvl>
    <w:lvl w:ilvl="7" w:tplc="75D63462" w:tentative="1">
      <w:start w:val="1"/>
      <w:numFmt w:val="bullet"/>
      <w:lvlText w:val="o"/>
      <w:lvlJc w:val="left"/>
      <w:pPr>
        <w:ind w:left="5760" w:hanging="360"/>
      </w:pPr>
      <w:rPr>
        <w:rFonts w:ascii="Courier New" w:hAnsi="Courier New" w:cs="Courier New" w:hint="default"/>
      </w:rPr>
    </w:lvl>
    <w:lvl w:ilvl="8" w:tplc="DFB265B0" w:tentative="1">
      <w:start w:val="1"/>
      <w:numFmt w:val="bullet"/>
      <w:lvlText w:val=""/>
      <w:lvlJc w:val="left"/>
      <w:pPr>
        <w:ind w:left="6480" w:hanging="360"/>
      </w:pPr>
      <w:rPr>
        <w:rFonts w:ascii="Wingdings" w:hAnsi="Wingdings" w:hint="default"/>
      </w:rPr>
    </w:lvl>
  </w:abstractNum>
  <w:abstractNum w:abstractNumId="17">
    <w:nsid w:val="727D064D"/>
    <w:multiLevelType w:val="hybridMultilevel"/>
    <w:tmpl w:val="ED905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6"/>
  </w:num>
  <w:num w:numId="4">
    <w:abstractNumId w:val="9"/>
  </w:num>
  <w:num w:numId="5">
    <w:abstractNumId w:val="0"/>
  </w:num>
  <w:num w:numId="6">
    <w:abstractNumId w:val="7"/>
  </w:num>
  <w:num w:numId="7">
    <w:abstractNumId w:val="5"/>
  </w:num>
  <w:num w:numId="8">
    <w:abstractNumId w:val="14"/>
  </w:num>
  <w:num w:numId="9">
    <w:abstractNumId w:val="15"/>
  </w:num>
  <w:num w:numId="10">
    <w:abstractNumId w:val="3"/>
  </w:num>
  <w:num w:numId="11">
    <w:abstractNumId w:val="13"/>
  </w:num>
  <w:num w:numId="12">
    <w:abstractNumId w:val="4"/>
  </w:num>
  <w:num w:numId="13">
    <w:abstractNumId w:val="17"/>
  </w:num>
  <w:num w:numId="14">
    <w:abstractNumId w:val="2"/>
  </w:num>
  <w:num w:numId="15">
    <w:abstractNumId w:val="6"/>
  </w:num>
  <w:num w:numId="16">
    <w:abstractNumId w:val="8"/>
  </w:num>
  <w:num w:numId="17">
    <w:abstractNumId w:val="11"/>
  </w:num>
  <w:num w:numId="1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055"/>
    <w:rsid w:val="00000598"/>
    <w:rsid w:val="00005C13"/>
    <w:rsid w:val="000071B8"/>
    <w:rsid w:val="0000775D"/>
    <w:rsid w:val="0001287A"/>
    <w:rsid w:val="0002293A"/>
    <w:rsid w:val="00025014"/>
    <w:rsid w:val="00025F44"/>
    <w:rsid w:val="00027630"/>
    <w:rsid w:val="00033A57"/>
    <w:rsid w:val="00040E66"/>
    <w:rsid w:val="000426B3"/>
    <w:rsid w:val="00043362"/>
    <w:rsid w:val="0005317C"/>
    <w:rsid w:val="00061882"/>
    <w:rsid w:val="00067D7D"/>
    <w:rsid w:val="000827B7"/>
    <w:rsid w:val="00083E0B"/>
    <w:rsid w:val="000860B8"/>
    <w:rsid w:val="00087158"/>
    <w:rsid w:val="000903FD"/>
    <w:rsid w:val="000978F6"/>
    <w:rsid w:val="000A42FF"/>
    <w:rsid w:val="000B4B51"/>
    <w:rsid w:val="000B7AEC"/>
    <w:rsid w:val="000B7EE6"/>
    <w:rsid w:val="000C224E"/>
    <w:rsid w:val="000C36EF"/>
    <w:rsid w:val="000E5F1C"/>
    <w:rsid w:val="000E70D5"/>
    <w:rsid w:val="000F0EF7"/>
    <w:rsid w:val="000F4F47"/>
    <w:rsid w:val="000F533B"/>
    <w:rsid w:val="001008BF"/>
    <w:rsid w:val="00107DC5"/>
    <w:rsid w:val="00107E3C"/>
    <w:rsid w:val="0012063E"/>
    <w:rsid w:val="001223C0"/>
    <w:rsid w:val="00127B36"/>
    <w:rsid w:val="00132BCA"/>
    <w:rsid w:val="00145CA5"/>
    <w:rsid w:val="00147D7A"/>
    <w:rsid w:val="00153EDE"/>
    <w:rsid w:val="00156655"/>
    <w:rsid w:val="001568B6"/>
    <w:rsid w:val="00163095"/>
    <w:rsid w:val="001651D5"/>
    <w:rsid w:val="001712D9"/>
    <w:rsid w:val="00193C74"/>
    <w:rsid w:val="001C062A"/>
    <w:rsid w:val="001C3FCE"/>
    <w:rsid w:val="001C611D"/>
    <w:rsid w:val="001D3491"/>
    <w:rsid w:val="001D5FFA"/>
    <w:rsid w:val="001D6A22"/>
    <w:rsid w:val="001D7992"/>
    <w:rsid w:val="001F588A"/>
    <w:rsid w:val="0021190E"/>
    <w:rsid w:val="00214F1A"/>
    <w:rsid w:val="00222BA9"/>
    <w:rsid w:val="00222EF0"/>
    <w:rsid w:val="00231E53"/>
    <w:rsid w:val="002360AD"/>
    <w:rsid w:val="002425E3"/>
    <w:rsid w:val="00246472"/>
    <w:rsid w:val="0025588C"/>
    <w:rsid w:val="002569BE"/>
    <w:rsid w:val="00262E69"/>
    <w:rsid w:val="002653A8"/>
    <w:rsid w:val="00267575"/>
    <w:rsid w:val="002711EB"/>
    <w:rsid w:val="002735B8"/>
    <w:rsid w:val="0028076D"/>
    <w:rsid w:val="00282B0F"/>
    <w:rsid w:val="00283B79"/>
    <w:rsid w:val="00294102"/>
    <w:rsid w:val="002962B7"/>
    <w:rsid w:val="00297E79"/>
    <w:rsid w:val="002A6FFE"/>
    <w:rsid w:val="002B4962"/>
    <w:rsid w:val="002B4D44"/>
    <w:rsid w:val="002B6E6C"/>
    <w:rsid w:val="002B7808"/>
    <w:rsid w:val="002B7C31"/>
    <w:rsid w:val="002C0E44"/>
    <w:rsid w:val="002D0B99"/>
    <w:rsid w:val="002D6099"/>
    <w:rsid w:val="002E1747"/>
    <w:rsid w:val="002E2E89"/>
    <w:rsid w:val="002E42C8"/>
    <w:rsid w:val="002E6464"/>
    <w:rsid w:val="002F564C"/>
    <w:rsid w:val="002F77EF"/>
    <w:rsid w:val="00300846"/>
    <w:rsid w:val="00303DE5"/>
    <w:rsid w:val="003070B9"/>
    <w:rsid w:val="00307394"/>
    <w:rsid w:val="003201BB"/>
    <w:rsid w:val="003224A8"/>
    <w:rsid w:val="003311D1"/>
    <w:rsid w:val="00334741"/>
    <w:rsid w:val="00342659"/>
    <w:rsid w:val="00345C51"/>
    <w:rsid w:val="00356510"/>
    <w:rsid w:val="0036338C"/>
    <w:rsid w:val="0037317A"/>
    <w:rsid w:val="00377918"/>
    <w:rsid w:val="0038216D"/>
    <w:rsid w:val="00387821"/>
    <w:rsid w:val="0039050F"/>
    <w:rsid w:val="0039311D"/>
    <w:rsid w:val="0039609E"/>
    <w:rsid w:val="003A10F6"/>
    <w:rsid w:val="003A445E"/>
    <w:rsid w:val="003C142F"/>
    <w:rsid w:val="003D1519"/>
    <w:rsid w:val="003F016E"/>
    <w:rsid w:val="003F1760"/>
    <w:rsid w:val="003F17FA"/>
    <w:rsid w:val="003F3856"/>
    <w:rsid w:val="00401CF7"/>
    <w:rsid w:val="00402ED4"/>
    <w:rsid w:val="00412242"/>
    <w:rsid w:val="004158CC"/>
    <w:rsid w:val="00421434"/>
    <w:rsid w:val="00436159"/>
    <w:rsid w:val="00436344"/>
    <w:rsid w:val="004401F8"/>
    <w:rsid w:val="00441C87"/>
    <w:rsid w:val="004420E5"/>
    <w:rsid w:val="00443A89"/>
    <w:rsid w:val="00445C8A"/>
    <w:rsid w:val="00450302"/>
    <w:rsid w:val="00450911"/>
    <w:rsid w:val="00450D88"/>
    <w:rsid w:val="00455B84"/>
    <w:rsid w:val="004675BB"/>
    <w:rsid w:val="00475E29"/>
    <w:rsid w:val="004914E4"/>
    <w:rsid w:val="004A6BF3"/>
    <w:rsid w:val="004B22F7"/>
    <w:rsid w:val="004C55F5"/>
    <w:rsid w:val="004C6716"/>
    <w:rsid w:val="004C7433"/>
    <w:rsid w:val="004C75CF"/>
    <w:rsid w:val="004C7A1B"/>
    <w:rsid w:val="004D5B9D"/>
    <w:rsid w:val="004D78EA"/>
    <w:rsid w:val="004F4970"/>
    <w:rsid w:val="004F5381"/>
    <w:rsid w:val="004F7135"/>
    <w:rsid w:val="005046CA"/>
    <w:rsid w:val="00504947"/>
    <w:rsid w:val="00504EB6"/>
    <w:rsid w:val="005124F2"/>
    <w:rsid w:val="00513DF4"/>
    <w:rsid w:val="00517A50"/>
    <w:rsid w:val="00527871"/>
    <w:rsid w:val="00533EA1"/>
    <w:rsid w:val="00536AA9"/>
    <w:rsid w:val="00537D43"/>
    <w:rsid w:val="0054234E"/>
    <w:rsid w:val="00542794"/>
    <w:rsid w:val="0055182C"/>
    <w:rsid w:val="00557749"/>
    <w:rsid w:val="005655DC"/>
    <w:rsid w:val="005705C8"/>
    <w:rsid w:val="005707E0"/>
    <w:rsid w:val="00581190"/>
    <w:rsid w:val="005813A9"/>
    <w:rsid w:val="00590837"/>
    <w:rsid w:val="0059187B"/>
    <w:rsid w:val="005A1A98"/>
    <w:rsid w:val="005A4F64"/>
    <w:rsid w:val="005C442F"/>
    <w:rsid w:val="005D0E6C"/>
    <w:rsid w:val="005D1010"/>
    <w:rsid w:val="005D32F0"/>
    <w:rsid w:val="005D7F6C"/>
    <w:rsid w:val="005E2412"/>
    <w:rsid w:val="005E245E"/>
    <w:rsid w:val="005F4C5B"/>
    <w:rsid w:val="00601657"/>
    <w:rsid w:val="0060605D"/>
    <w:rsid w:val="00606578"/>
    <w:rsid w:val="00606CD1"/>
    <w:rsid w:val="00612D27"/>
    <w:rsid w:val="00620858"/>
    <w:rsid w:val="0062282F"/>
    <w:rsid w:val="006260F9"/>
    <w:rsid w:val="00626630"/>
    <w:rsid w:val="006326A2"/>
    <w:rsid w:val="006357EF"/>
    <w:rsid w:val="00641108"/>
    <w:rsid w:val="00650DAE"/>
    <w:rsid w:val="00654045"/>
    <w:rsid w:val="00655055"/>
    <w:rsid w:val="00661024"/>
    <w:rsid w:val="006667DE"/>
    <w:rsid w:val="00666D73"/>
    <w:rsid w:val="00667721"/>
    <w:rsid w:val="00672245"/>
    <w:rsid w:val="00672909"/>
    <w:rsid w:val="006759C2"/>
    <w:rsid w:val="00695CE8"/>
    <w:rsid w:val="006A18D9"/>
    <w:rsid w:val="006A3194"/>
    <w:rsid w:val="006A7CA3"/>
    <w:rsid w:val="006B6642"/>
    <w:rsid w:val="006C4EDB"/>
    <w:rsid w:val="006C5B69"/>
    <w:rsid w:val="006D0E80"/>
    <w:rsid w:val="006F5B61"/>
    <w:rsid w:val="006F5F1F"/>
    <w:rsid w:val="00704147"/>
    <w:rsid w:val="00723EDB"/>
    <w:rsid w:val="00733B45"/>
    <w:rsid w:val="007373C0"/>
    <w:rsid w:val="00737AEB"/>
    <w:rsid w:val="007474D6"/>
    <w:rsid w:val="00747EEE"/>
    <w:rsid w:val="007622DC"/>
    <w:rsid w:val="007631CF"/>
    <w:rsid w:val="00775E88"/>
    <w:rsid w:val="00780637"/>
    <w:rsid w:val="007823CE"/>
    <w:rsid w:val="00784C8B"/>
    <w:rsid w:val="0079164C"/>
    <w:rsid w:val="007959D3"/>
    <w:rsid w:val="007A0362"/>
    <w:rsid w:val="007A13E6"/>
    <w:rsid w:val="007A1596"/>
    <w:rsid w:val="007A2750"/>
    <w:rsid w:val="007A516D"/>
    <w:rsid w:val="007A55AE"/>
    <w:rsid w:val="007A58AD"/>
    <w:rsid w:val="007C15C0"/>
    <w:rsid w:val="007C1C6C"/>
    <w:rsid w:val="007D2108"/>
    <w:rsid w:val="007E615F"/>
    <w:rsid w:val="007F0028"/>
    <w:rsid w:val="007F4EB9"/>
    <w:rsid w:val="007F67F6"/>
    <w:rsid w:val="00800967"/>
    <w:rsid w:val="0080203C"/>
    <w:rsid w:val="00802C6B"/>
    <w:rsid w:val="00803957"/>
    <w:rsid w:val="008039D5"/>
    <w:rsid w:val="00832F33"/>
    <w:rsid w:val="008345C4"/>
    <w:rsid w:val="0084466D"/>
    <w:rsid w:val="008520A2"/>
    <w:rsid w:val="008646C8"/>
    <w:rsid w:val="00866A54"/>
    <w:rsid w:val="008836FD"/>
    <w:rsid w:val="00884D86"/>
    <w:rsid w:val="00885324"/>
    <w:rsid w:val="00896B51"/>
    <w:rsid w:val="008A031F"/>
    <w:rsid w:val="008A468B"/>
    <w:rsid w:val="008A675E"/>
    <w:rsid w:val="008A6F0E"/>
    <w:rsid w:val="008B239F"/>
    <w:rsid w:val="008B2F46"/>
    <w:rsid w:val="008B375A"/>
    <w:rsid w:val="008B55FE"/>
    <w:rsid w:val="008B7C4F"/>
    <w:rsid w:val="008C1D2B"/>
    <w:rsid w:val="008C376C"/>
    <w:rsid w:val="008C722B"/>
    <w:rsid w:val="008D55F0"/>
    <w:rsid w:val="008D677E"/>
    <w:rsid w:val="008E66FC"/>
    <w:rsid w:val="008F2963"/>
    <w:rsid w:val="008F6915"/>
    <w:rsid w:val="008F7480"/>
    <w:rsid w:val="00904175"/>
    <w:rsid w:val="0091063F"/>
    <w:rsid w:val="00911607"/>
    <w:rsid w:val="00913526"/>
    <w:rsid w:val="00924D57"/>
    <w:rsid w:val="00935CEA"/>
    <w:rsid w:val="00942AC2"/>
    <w:rsid w:val="00942D41"/>
    <w:rsid w:val="00954DD5"/>
    <w:rsid w:val="00960E8B"/>
    <w:rsid w:val="00963C62"/>
    <w:rsid w:val="00977B81"/>
    <w:rsid w:val="00985723"/>
    <w:rsid w:val="009859FF"/>
    <w:rsid w:val="00993BA7"/>
    <w:rsid w:val="00996E7A"/>
    <w:rsid w:val="009A2B15"/>
    <w:rsid w:val="009A3115"/>
    <w:rsid w:val="009B30DA"/>
    <w:rsid w:val="009C05D6"/>
    <w:rsid w:val="009C1382"/>
    <w:rsid w:val="009C1D46"/>
    <w:rsid w:val="009C2003"/>
    <w:rsid w:val="009C53B8"/>
    <w:rsid w:val="009C7162"/>
    <w:rsid w:val="009D0070"/>
    <w:rsid w:val="009D4B07"/>
    <w:rsid w:val="009D4C4B"/>
    <w:rsid w:val="009D6512"/>
    <w:rsid w:val="009E0286"/>
    <w:rsid w:val="009E14E0"/>
    <w:rsid w:val="00A03C0E"/>
    <w:rsid w:val="00A214D1"/>
    <w:rsid w:val="00A23AA6"/>
    <w:rsid w:val="00A33632"/>
    <w:rsid w:val="00A343BD"/>
    <w:rsid w:val="00A42626"/>
    <w:rsid w:val="00A43D5E"/>
    <w:rsid w:val="00A5779E"/>
    <w:rsid w:val="00A62FC9"/>
    <w:rsid w:val="00A72BE9"/>
    <w:rsid w:val="00A77C8D"/>
    <w:rsid w:val="00A83444"/>
    <w:rsid w:val="00A8621D"/>
    <w:rsid w:val="00A91D1E"/>
    <w:rsid w:val="00A92D35"/>
    <w:rsid w:val="00A935EB"/>
    <w:rsid w:val="00A95434"/>
    <w:rsid w:val="00A96286"/>
    <w:rsid w:val="00A973C6"/>
    <w:rsid w:val="00AB1561"/>
    <w:rsid w:val="00AC1C08"/>
    <w:rsid w:val="00AF7EFB"/>
    <w:rsid w:val="00B04E8D"/>
    <w:rsid w:val="00B12593"/>
    <w:rsid w:val="00B1513D"/>
    <w:rsid w:val="00B173C4"/>
    <w:rsid w:val="00B2177B"/>
    <w:rsid w:val="00B24AC3"/>
    <w:rsid w:val="00B327DB"/>
    <w:rsid w:val="00B33109"/>
    <w:rsid w:val="00B33396"/>
    <w:rsid w:val="00B360A6"/>
    <w:rsid w:val="00B41B1D"/>
    <w:rsid w:val="00B617BB"/>
    <w:rsid w:val="00B63CC9"/>
    <w:rsid w:val="00B67B59"/>
    <w:rsid w:val="00B72E72"/>
    <w:rsid w:val="00B77305"/>
    <w:rsid w:val="00B776D4"/>
    <w:rsid w:val="00B837A8"/>
    <w:rsid w:val="00B8685E"/>
    <w:rsid w:val="00BA2E82"/>
    <w:rsid w:val="00BA6D6E"/>
    <w:rsid w:val="00BB5A36"/>
    <w:rsid w:val="00BC071A"/>
    <w:rsid w:val="00BE1971"/>
    <w:rsid w:val="00BE22E4"/>
    <w:rsid w:val="00BE2F04"/>
    <w:rsid w:val="00BE5812"/>
    <w:rsid w:val="00BF250C"/>
    <w:rsid w:val="00C00CA5"/>
    <w:rsid w:val="00C02C87"/>
    <w:rsid w:val="00C03739"/>
    <w:rsid w:val="00C07961"/>
    <w:rsid w:val="00C10C53"/>
    <w:rsid w:val="00C17BFC"/>
    <w:rsid w:val="00C231A4"/>
    <w:rsid w:val="00C34E29"/>
    <w:rsid w:val="00C35E0D"/>
    <w:rsid w:val="00C47A78"/>
    <w:rsid w:val="00C65F5E"/>
    <w:rsid w:val="00C6795C"/>
    <w:rsid w:val="00C7398C"/>
    <w:rsid w:val="00C74ECC"/>
    <w:rsid w:val="00C777AD"/>
    <w:rsid w:val="00C87B1F"/>
    <w:rsid w:val="00C912DC"/>
    <w:rsid w:val="00C94BB1"/>
    <w:rsid w:val="00CA127D"/>
    <w:rsid w:val="00CA2BC1"/>
    <w:rsid w:val="00CA7402"/>
    <w:rsid w:val="00CC1EC0"/>
    <w:rsid w:val="00CC2541"/>
    <w:rsid w:val="00CC2EF0"/>
    <w:rsid w:val="00CC4583"/>
    <w:rsid w:val="00CE20AB"/>
    <w:rsid w:val="00CE37E3"/>
    <w:rsid w:val="00CE6BC9"/>
    <w:rsid w:val="00CE7BC5"/>
    <w:rsid w:val="00CF17AA"/>
    <w:rsid w:val="00CF3306"/>
    <w:rsid w:val="00CF74DC"/>
    <w:rsid w:val="00D03E7F"/>
    <w:rsid w:val="00D063E9"/>
    <w:rsid w:val="00D071E5"/>
    <w:rsid w:val="00D1433E"/>
    <w:rsid w:val="00D2036F"/>
    <w:rsid w:val="00D2152D"/>
    <w:rsid w:val="00D315CD"/>
    <w:rsid w:val="00D3440C"/>
    <w:rsid w:val="00D345FA"/>
    <w:rsid w:val="00D35D4C"/>
    <w:rsid w:val="00D36DE5"/>
    <w:rsid w:val="00D4338E"/>
    <w:rsid w:val="00D76858"/>
    <w:rsid w:val="00D8126C"/>
    <w:rsid w:val="00D84AE3"/>
    <w:rsid w:val="00D85737"/>
    <w:rsid w:val="00D90B2B"/>
    <w:rsid w:val="00D936E2"/>
    <w:rsid w:val="00D94FBF"/>
    <w:rsid w:val="00D960E0"/>
    <w:rsid w:val="00D96B19"/>
    <w:rsid w:val="00D97459"/>
    <w:rsid w:val="00DA24D3"/>
    <w:rsid w:val="00DA45A6"/>
    <w:rsid w:val="00DA79B9"/>
    <w:rsid w:val="00DB6064"/>
    <w:rsid w:val="00DB7052"/>
    <w:rsid w:val="00DC5FE4"/>
    <w:rsid w:val="00DD6DC7"/>
    <w:rsid w:val="00DE284B"/>
    <w:rsid w:val="00DE7C26"/>
    <w:rsid w:val="00DF5083"/>
    <w:rsid w:val="00DF65E2"/>
    <w:rsid w:val="00E023CE"/>
    <w:rsid w:val="00E026E2"/>
    <w:rsid w:val="00E10088"/>
    <w:rsid w:val="00E16425"/>
    <w:rsid w:val="00E210CC"/>
    <w:rsid w:val="00E22666"/>
    <w:rsid w:val="00E23168"/>
    <w:rsid w:val="00E2779E"/>
    <w:rsid w:val="00E37D8D"/>
    <w:rsid w:val="00E40586"/>
    <w:rsid w:val="00E57564"/>
    <w:rsid w:val="00E616D3"/>
    <w:rsid w:val="00E700DF"/>
    <w:rsid w:val="00E80DE6"/>
    <w:rsid w:val="00E83F1B"/>
    <w:rsid w:val="00E85943"/>
    <w:rsid w:val="00E8781B"/>
    <w:rsid w:val="00EA007A"/>
    <w:rsid w:val="00EB1FF2"/>
    <w:rsid w:val="00EC3472"/>
    <w:rsid w:val="00EC4BAE"/>
    <w:rsid w:val="00EC4FFA"/>
    <w:rsid w:val="00EE6380"/>
    <w:rsid w:val="00EF099F"/>
    <w:rsid w:val="00F05970"/>
    <w:rsid w:val="00F1579E"/>
    <w:rsid w:val="00F33731"/>
    <w:rsid w:val="00F40C36"/>
    <w:rsid w:val="00F5482C"/>
    <w:rsid w:val="00F66AE5"/>
    <w:rsid w:val="00F7672E"/>
    <w:rsid w:val="00F91FF1"/>
    <w:rsid w:val="00F94F62"/>
    <w:rsid w:val="00FA552B"/>
    <w:rsid w:val="00FB0CAC"/>
    <w:rsid w:val="00FC1914"/>
    <w:rsid w:val="00FC2D9E"/>
    <w:rsid w:val="00FC7F4A"/>
    <w:rsid w:val="00FD5F3D"/>
    <w:rsid w:val="00FE68D9"/>
    <w:rsid w:val="00FF468E"/>
    <w:rsid w:val="00FF69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13D"/>
    <w:pPr>
      <w:spacing w:after="300" w:line="288"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9D4C4B"/>
    <w:pPr>
      <w:spacing w:before="240" w:after="360"/>
      <w:outlineLvl w:val="0"/>
    </w:pPr>
    <w:rPr>
      <w:rFonts w:cs="Arial Bold"/>
      <w:b/>
      <w:bCs/>
      <w:color w:val="0070C0"/>
      <w:sz w:val="36"/>
      <w:szCs w:val="32"/>
    </w:rPr>
  </w:style>
  <w:style w:type="paragraph" w:styleId="Heading2">
    <w:name w:val="heading 2"/>
    <w:aliases w:val="Subheading 1"/>
    <w:basedOn w:val="Normal"/>
    <w:next w:val="Normal"/>
    <w:link w:val="Heading2Char"/>
    <w:autoRedefine/>
    <w:unhideWhenUsed/>
    <w:qFormat/>
    <w:rsid w:val="00AF7EFB"/>
    <w:pPr>
      <w:spacing w:before="120" w:after="360"/>
      <w:ind w:left="578" w:hanging="578"/>
      <w:outlineLvl w:val="1"/>
    </w:pPr>
    <w:rPr>
      <w:b/>
      <w:i/>
      <w:color w:val="0078AE"/>
      <w:sz w:val="32"/>
      <w:szCs w:val="28"/>
      <w:lang w:eastAsia="zh-CN"/>
    </w:rPr>
  </w:style>
  <w:style w:type="paragraph" w:styleId="Heading3">
    <w:name w:val="heading 3"/>
    <w:aliases w:val="Subheading 2"/>
    <w:basedOn w:val="Normal"/>
    <w:next w:val="Normal"/>
    <w:link w:val="Heading3Char"/>
    <w:uiPriority w:val="9"/>
    <w:unhideWhenUsed/>
    <w:qFormat/>
    <w:rsid w:val="00B1513D"/>
    <w:pPr>
      <w:keepNext/>
      <w:keepLines/>
      <w:numPr>
        <w:ilvl w:val="2"/>
        <w:numId w:val="2"/>
      </w:numPr>
      <w:spacing w:before="240" w:after="36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B1513D"/>
    <w:pPr>
      <w:keepNext/>
      <w:keepLines/>
      <w:numPr>
        <w:ilvl w:val="3"/>
        <w:numId w:val="2"/>
      </w:numPr>
      <w:spacing w:before="240" w:after="360"/>
      <w:ind w:left="862" w:hanging="862"/>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B1513D"/>
    <w:pPr>
      <w:keepNext/>
      <w:keepLines/>
      <w:numPr>
        <w:ilvl w:val="4"/>
        <w:numId w:val="2"/>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1513D"/>
    <w:pPr>
      <w:keepNext/>
      <w:keepLines/>
      <w:numPr>
        <w:ilvl w:val="5"/>
        <w:numId w:val="2"/>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513D"/>
    <w:pPr>
      <w:keepNext/>
      <w:keepLines/>
      <w:numPr>
        <w:ilvl w:val="6"/>
        <w:numId w:val="2"/>
      </w:numPr>
      <w:spacing w:before="20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C34E2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C4B"/>
    <w:rPr>
      <w:rFonts w:ascii="Arial" w:eastAsiaTheme="minorEastAsia" w:hAnsi="Arial" w:cs="Arial Bold"/>
      <w:b/>
      <w:bCs/>
      <w:color w:val="0070C0"/>
      <w:sz w:val="36"/>
      <w:szCs w:val="32"/>
      <w:lang w:val="en-US"/>
    </w:rPr>
  </w:style>
  <w:style w:type="character" w:customStyle="1" w:styleId="Heading3Char">
    <w:name w:val="Heading 3 Char"/>
    <w:aliases w:val="Subheading 2 Char"/>
    <w:basedOn w:val="DefaultParagraphFont"/>
    <w:link w:val="Heading3"/>
    <w:uiPriority w:val="9"/>
    <w:rsid w:val="00B1513D"/>
    <w:rPr>
      <w:rFonts w:ascii="Arial" w:eastAsiaTheme="majorEastAsia" w:hAnsi="Arial" w:cstheme="majorBidi"/>
      <w:b/>
      <w:color w:val="0078AF"/>
      <w:sz w:val="28"/>
      <w:lang w:val="en-US"/>
    </w:rPr>
  </w:style>
  <w:style w:type="paragraph" w:customStyle="1" w:styleId="BulletPoints">
    <w:name w:val="Bullet Points"/>
    <w:basedOn w:val="Normal"/>
    <w:autoRedefine/>
    <w:qFormat/>
    <w:rsid w:val="00DA79B9"/>
    <w:pPr>
      <w:numPr>
        <w:numId w:val="1"/>
      </w:numPr>
      <w:contextualSpacing/>
    </w:pPr>
  </w:style>
  <w:style w:type="character" w:customStyle="1" w:styleId="Heading4Char">
    <w:name w:val="Heading 4 Char"/>
    <w:aliases w:val="Subheading 3 Char"/>
    <w:basedOn w:val="DefaultParagraphFont"/>
    <w:link w:val="Heading4"/>
    <w:uiPriority w:val="9"/>
    <w:rsid w:val="00B1513D"/>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AF7EFB"/>
    <w:rPr>
      <w:rFonts w:ascii="Arial" w:eastAsiaTheme="minorEastAsia" w:hAnsi="Arial" w:cs="Arial"/>
      <w:b/>
      <w:i/>
      <w:color w:val="0078AE"/>
      <w:sz w:val="32"/>
      <w:szCs w:val="28"/>
      <w:lang w:val="en-US" w:eastAsia="zh-CN"/>
    </w:rPr>
  </w:style>
  <w:style w:type="paragraph" w:customStyle="1" w:styleId="CoverSubHeading">
    <w:name w:val="Cover Sub Heading"/>
    <w:autoRedefine/>
    <w:qFormat/>
    <w:rsid w:val="00B1513D"/>
    <w:pPr>
      <w:spacing w:before="480" w:after="360"/>
    </w:pPr>
    <w:rPr>
      <w:rFonts w:ascii="Arial" w:eastAsiaTheme="minorEastAsia" w:hAnsi="Arial" w:cs="Arial Bold"/>
      <w:b/>
      <w:bCs/>
      <w:color w:val="0378AE"/>
      <w:sz w:val="44"/>
      <w:szCs w:val="44"/>
      <w:lang w:val="en-US"/>
    </w:rPr>
  </w:style>
  <w:style w:type="paragraph" w:customStyle="1" w:styleId="CoverHeading">
    <w:name w:val="Cover Heading"/>
    <w:basedOn w:val="Heading1"/>
    <w:qFormat/>
    <w:rsid w:val="00B1513D"/>
    <w:pPr>
      <w:spacing w:after="480"/>
      <w:ind w:left="431" w:hanging="431"/>
    </w:pPr>
    <w:rPr>
      <w:bCs w:val="0"/>
      <w:color w:val="0078AE"/>
      <w:sz w:val="64"/>
      <w:szCs w:val="64"/>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B1513D"/>
    <w:rPr>
      <w:rFonts w:ascii="Arial" w:eastAsiaTheme="majorEastAsia" w:hAnsi="Arial" w:cstheme="majorBidi"/>
      <w:color w:val="2E74B5" w:themeColor="accent1" w:themeShade="BF"/>
      <w:lang w:val="en-US"/>
    </w:rPr>
  </w:style>
  <w:style w:type="character" w:customStyle="1" w:styleId="Heading6Char">
    <w:name w:val="Heading 6 Char"/>
    <w:basedOn w:val="DefaultParagraphFont"/>
    <w:link w:val="Heading6"/>
    <w:uiPriority w:val="9"/>
    <w:rsid w:val="00B1513D"/>
    <w:rPr>
      <w:rFonts w:ascii="Arial" w:eastAsiaTheme="majorEastAsia" w:hAnsi="Arial"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C02C87"/>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C02C87"/>
    <w:rPr>
      <w:rFonts w:ascii="Arial" w:eastAsiaTheme="minorEastAsia" w:hAnsi="Arial" w:cs="Arial Bold"/>
      <w:b w:val="0"/>
      <w:bCs/>
      <w:color w:val="000000" w:themeColor="text1"/>
      <w:sz w:val="32"/>
      <w:szCs w:val="32"/>
      <w:lang w:val="en-US"/>
    </w:rPr>
  </w:style>
  <w:style w:type="paragraph" w:customStyle="1" w:styleId="Caption1">
    <w:name w:val="Caption1"/>
    <w:basedOn w:val="Normal"/>
    <w:qFormat/>
    <w:rsid w:val="0005317C"/>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FD5F3D"/>
    <w:pPr>
      <w:spacing w:after="100"/>
      <w:ind w:left="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34"/>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504947"/>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504947"/>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02293A"/>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02293A"/>
    <w:rPr>
      <w:rFonts w:ascii="Arial" w:eastAsiaTheme="minorEastAsia" w:hAnsi="Arial" w:cs="Arial"/>
      <w:b/>
      <w:bCs/>
      <w:lang w:val="en-US"/>
    </w:rPr>
  </w:style>
  <w:style w:type="paragraph" w:customStyle="1" w:styleId="Heading2A">
    <w:name w:val="Heading 2A"/>
    <w:basedOn w:val="Heading2"/>
    <w:link w:val="Heading2AChar"/>
    <w:autoRedefine/>
    <w:qFormat/>
    <w:rsid w:val="00153EDE"/>
    <w:pPr>
      <w:tabs>
        <w:tab w:val="left" w:pos="1134"/>
        <w:tab w:val="left" w:pos="1560"/>
      </w:tabs>
      <w:spacing w:before="240"/>
      <w:ind w:left="576" w:hanging="576"/>
    </w:pPr>
    <w:rPr>
      <w:i w:val="0"/>
      <w:sz w:val="28"/>
    </w:rPr>
  </w:style>
  <w:style w:type="paragraph" w:customStyle="1" w:styleId="Heading3A">
    <w:name w:val="Heading 3A"/>
    <w:basedOn w:val="Heading3"/>
    <w:link w:val="Heading3AChar"/>
    <w:autoRedefine/>
    <w:qFormat/>
    <w:rsid w:val="00F1579E"/>
    <w:pPr>
      <w:ind w:left="851" w:hanging="851"/>
    </w:pPr>
    <w:rPr>
      <w:color w:val="auto"/>
    </w:rPr>
  </w:style>
  <w:style w:type="character" w:customStyle="1" w:styleId="Heading2AChar">
    <w:name w:val="Heading 2A Char"/>
    <w:basedOn w:val="Heading3Char"/>
    <w:link w:val="Heading2A"/>
    <w:rsid w:val="00153EDE"/>
    <w:rPr>
      <w:rFonts w:ascii="Arial" w:eastAsiaTheme="minorEastAsia" w:hAnsi="Arial" w:cs="Arial"/>
      <w:b/>
      <w:color w:val="0078AE"/>
      <w:sz w:val="28"/>
      <w:szCs w:val="28"/>
      <w:lang w:val="en-US" w:eastAsia="zh-CN"/>
    </w:rPr>
  </w:style>
  <w:style w:type="character" w:customStyle="1" w:styleId="Heading3AChar">
    <w:name w:val="Heading 3A Char"/>
    <w:basedOn w:val="Heading4Char"/>
    <w:link w:val="Heading3A"/>
    <w:rsid w:val="00F1579E"/>
    <w:rPr>
      <w:rFonts w:ascii="Arial" w:eastAsiaTheme="majorEastAsia" w:hAnsi="Arial" w:cstheme="majorBidi"/>
      <w:b/>
      <w:iCs w:val="0"/>
      <w:color w:val="000000" w:themeColor="text1"/>
      <w:sz w:val="28"/>
      <w:lang w:val="en-US"/>
    </w:rPr>
  </w:style>
  <w:style w:type="character" w:customStyle="1" w:styleId="Heading7Char">
    <w:name w:val="Heading 7 Char"/>
    <w:basedOn w:val="DefaultParagraphFont"/>
    <w:link w:val="Heading7"/>
    <w:uiPriority w:val="9"/>
    <w:semiHidden/>
    <w:rsid w:val="00B1513D"/>
    <w:rPr>
      <w:rFonts w:ascii="Arial" w:eastAsiaTheme="majorEastAsia" w:hAnsi="Arial" w:cstheme="majorBidi"/>
      <w:iCs/>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B1513D"/>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1513D"/>
    <w:rPr>
      <w:rFonts w:ascii="Arial" w:eastAsiaTheme="majorEastAsia" w:hAnsi="Arial" w:cstheme="majorBidi"/>
      <w:b/>
      <w:spacing w:val="-10"/>
      <w:kern w:val="28"/>
      <w:sz w:val="56"/>
      <w:szCs w:val="56"/>
      <w:lang w:val="en-US"/>
    </w:rPr>
  </w:style>
  <w:style w:type="paragraph" w:styleId="Subtitle">
    <w:name w:val="Subtitle"/>
    <w:basedOn w:val="Normal"/>
    <w:next w:val="Normal"/>
    <w:link w:val="SubtitleChar"/>
    <w:uiPriority w:val="11"/>
    <w:qFormat/>
    <w:rsid w:val="00B1513D"/>
    <w:pPr>
      <w:numPr>
        <w:ilvl w:val="1"/>
      </w:numPr>
      <w:spacing w:before="480" w:after="480"/>
    </w:pPr>
    <w:rPr>
      <w:rFonts w:cstheme="minorBidi"/>
      <w:b/>
      <w:spacing w:val="15"/>
      <w:sz w:val="44"/>
      <w:szCs w:val="22"/>
    </w:rPr>
  </w:style>
  <w:style w:type="character" w:customStyle="1" w:styleId="SubtitleChar">
    <w:name w:val="Subtitle Char"/>
    <w:basedOn w:val="DefaultParagraphFont"/>
    <w:link w:val="Subtitle"/>
    <w:uiPriority w:val="11"/>
    <w:rsid w:val="00B1513D"/>
    <w:rPr>
      <w:rFonts w:ascii="Arial" w:eastAsiaTheme="minorEastAsia" w:hAnsi="Arial"/>
      <w:b/>
      <w:spacing w:val="15"/>
      <w:sz w:val="44"/>
      <w:szCs w:val="22"/>
      <w:lang w:val="en-US"/>
    </w:rPr>
  </w:style>
  <w:style w:type="character" w:styleId="SubtleEmphasis">
    <w:name w:val="Subtle Emphasis"/>
    <w:basedOn w:val="DefaultParagraphFont"/>
    <w:uiPriority w:val="19"/>
    <w:qFormat/>
    <w:rsid w:val="00E83F1B"/>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00E83F1B"/>
    <w:pPr>
      <w:pBdr>
        <w:top w:val="single" w:sz="4" w:space="10" w:color="5B9BD5" w:themeColor="accent1"/>
        <w:bottom w:val="single" w:sz="4" w:space="10" w:color="5B9BD5" w:themeColor="accent1"/>
      </w:pBdr>
      <w:spacing w:before="360" w:after="360"/>
      <w:ind w:left="864" w:right="864"/>
    </w:pPr>
    <w:rPr>
      <w:b/>
      <w:iCs/>
      <w:color w:val="44546A" w:themeColor="text2"/>
    </w:rPr>
  </w:style>
  <w:style w:type="character" w:customStyle="1" w:styleId="IntenseQuoteChar">
    <w:name w:val="Intense Quote Char"/>
    <w:basedOn w:val="DefaultParagraphFont"/>
    <w:link w:val="IntenseQuote"/>
    <w:uiPriority w:val="30"/>
    <w:rsid w:val="00E83F1B"/>
    <w:rPr>
      <w:rFonts w:ascii="Arial" w:eastAsiaTheme="minorEastAsia" w:hAnsi="Arial" w:cs="Arial"/>
      <w:b/>
      <w:iCs/>
      <w:color w:val="44546A" w:themeColor="text2"/>
      <w:lang w:val="en-US"/>
    </w:rPr>
  </w:style>
  <w:style w:type="paragraph" w:styleId="Quote">
    <w:name w:val="Quote"/>
    <w:basedOn w:val="Normal"/>
    <w:next w:val="Normal"/>
    <w:link w:val="QuoteChar"/>
    <w:uiPriority w:val="29"/>
    <w:qFormat/>
    <w:rsid w:val="00E83F1B"/>
    <w:pPr>
      <w:spacing w:before="200" w:after="160"/>
      <w:ind w:left="864" w:right="864"/>
    </w:pPr>
    <w:rPr>
      <w:b/>
      <w:iCs/>
      <w:color w:val="404040" w:themeColor="text1" w:themeTint="BF"/>
    </w:rPr>
  </w:style>
  <w:style w:type="character" w:customStyle="1" w:styleId="QuoteChar">
    <w:name w:val="Quote Char"/>
    <w:basedOn w:val="DefaultParagraphFont"/>
    <w:link w:val="Quote"/>
    <w:uiPriority w:val="29"/>
    <w:rsid w:val="00E83F1B"/>
    <w:rPr>
      <w:rFonts w:ascii="Arial" w:eastAsiaTheme="minorEastAsia" w:hAnsi="Arial" w:cs="Arial"/>
      <w:b/>
      <w:iCs/>
      <w:color w:val="404040" w:themeColor="text1" w:themeTint="BF"/>
      <w:lang w:val="en-US"/>
    </w:rPr>
  </w:style>
  <w:style w:type="character" w:styleId="IntenseReference">
    <w:name w:val="Intense Reference"/>
    <w:basedOn w:val="DefaultParagraphFont"/>
    <w:uiPriority w:val="32"/>
    <w:qFormat/>
    <w:rsid w:val="00E83F1B"/>
    <w:rPr>
      <w:rFonts w:ascii="Arial" w:hAnsi="Arial"/>
      <w:b/>
      <w:bCs/>
      <w:smallCaps/>
      <w:color w:val="44546A" w:themeColor="text2"/>
      <w:spacing w:val="5"/>
      <w:sz w:val="24"/>
    </w:rPr>
  </w:style>
  <w:style w:type="character" w:styleId="BookTitle">
    <w:name w:val="Book Title"/>
    <w:basedOn w:val="DefaultParagraphFont"/>
    <w:uiPriority w:val="33"/>
    <w:qFormat/>
    <w:rsid w:val="00E83F1B"/>
    <w:rPr>
      <w:rFonts w:ascii="Arial" w:hAnsi="Arial"/>
      <w:b/>
      <w:bCs/>
      <w:i w:val="0"/>
      <w:iCs/>
      <w:spacing w:val="5"/>
      <w:sz w:val="56"/>
    </w:rPr>
  </w:style>
  <w:style w:type="paragraph" w:styleId="NoSpacing">
    <w:name w:val="No Spacing"/>
    <w:uiPriority w:val="1"/>
    <w:qFormat/>
    <w:rsid w:val="00667721"/>
    <w:rPr>
      <w:rFonts w:ascii="Arial" w:eastAsiaTheme="minorEastAsia" w:hAnsi="Arial" w:cs="Arial"/>
      <w:lang w:val="en-US"/>
    </w:rPr>
  </w:style>
  <w:style w:type="character" w:styleId="Emphasis">
    <w:name w:val="Emphasis"/>
    <w:basedOn w:val="DefaultParagraphFont"/>
    <w:uiPriority w:val="20"/>
    <w:qFormat/>
    <w:rsid w:val="00667721"/>
    <w:rPr>
      <w:i/>
      <w:iCs/>
    </w:rPr>
  </w:style>
  <w:style w:type="paragraph" w:styleId="Caption">
    <w:name w:val="caption"/>
    <w:basedOn w:val="Normal"/>
    <w:next w:val="Normal"/>
    <w:uiPriority w:val="35"/>
    <w:unhideWhenUsed/>
    <w:qFormat/>
    <w:rsid w:val="00A8621D"/>
    <w:pPr>
      <w:spacing w:after="200" w:line="240" w:lineRule="auto"/>
    </w:pPr>
    <w:rPr>
      <w:b/>
      <w:bCs/>
      <w:color w:val="5B9BD5" w:themeColor="accent1"/>
      <w:sz w:val="18"/>
      <w:szCs w:val="18"/>
    </w:rPr>
  </w:style>
  <w:style w:type="paragraph" w:styleId="NormalWeb">
    <w:name w:val="Normal (Web)"/>
    <w:basedOn w:val="Normal"/>
    <w:uiPriority w:val="99"/>
    <w:unhideWhenUsed/>
    <w:rsid w:val="00297E79"/>
    <w:pPr>
      <w:spacing w:before="100" w:beforeAutospacing="1" w:after="100" w:afterAutospacing="1" w:line="240" w:lineRule="auto"/>
    </w:pPr>
    <w:rPr>
      <w:rFonts w:ascii="Times New Roman" w:eastAsia="Times New Roman" w:hAnsi="Times New Roman" w:cs="Times New Roman"/>
      <w:lang w:val="en-AU" w:eastAsia="en-AU"/>
    </w:rPr>
  </w:style>
  <w:style w:type="paragraph" w:styleId="Bibliography">
    <w:name w:val="Bibliography"/>
    <w:basedOn w:val="Normal"/>
    <w:next w:val="Normal"/>
    <w:uiPriority w:val="37"/>
    <w:unhideWhenUsed/>
    <w:rsid w:val="008A031F"/>
  </w:style>
  <w:style w:type="paragraph" w:customStyle="1" w:styleId="Default">
    <w:name w:val="Default"/>
    <w:rsid w:val="00977B81"/>
    <w:pPr>
      <w:autoSpaceDE w:val="0"/>
      <w:autoSpaceDN w:val="0"/>
      <w:adjustRightInd w:val="0"/>
    </w:pPr>
    <w:rPr>
      <w:rFonts w:ascii="Arial" w:hAnsi="Arial" w:cs="Arial"/>
      <w:color w:val="00000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13D"/>
    <w:pPr>
      <w:spacing w:after="300" w:line="288"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9D4C4B"/>
    <w:pPr>
      <w:spacing w:before="240" w:after="360"/>
      <w:outlineLvl w:val="0"/>
    </w:pPr>
    <w:rPr>
      <w:rFonts w:cs="Arial Bold"/>
      <w:b/>
      <w:bCs/>
      <w:color w:val="0070C0"/>
      <w:sz w:val="36"/>
      <w:szCs w:val="32"/>
    </w:rPr>
  </w:style>
  <w:style w:type="paragraph" w:styleId="Heading2">
    <w:name w:val="heading 2"/>
    <w:aliases w:val="Subheading 1"/>
    <w:basedOn w:val="Normal"/>
    <w:next w:val="Normal"/>
    <w:link w:val="Heading2Char"/>
    <w:autoRedefine/>
    <w:unhideWhenUsed/>
    <w:qFormat/>
    <w:rsid w:val="00AF7EFB"/>
    <w:pPr>
      <w:spacing w:before="120" w:after="360"/>
      <w:ind w:left="578" w:hanging="578"/>
      <w:outlineLvl w:val="1"/>
    </w:pPr>
    <w:rPr>
      <w:b/>
      <w:i/>
      <w:color w:val="0078AE"/>
      <w:sz w:val="32"/>
      <w:szCs w:val="28"/>
      <w:lang w:eastAsia="zh-CN"/>
    </w:rPr>
  </w:style>
  <w:style w:type="paragraph" w:styleId="Heading3">
    <w:name w:val="heading 3"/>
    <w:aliases w:val="Subheading 2"/>
    <w:basedOn w:val="Normal"/>
    <w:next w:val="Normal"/>
    <w:link w:val="Heading3Char"/>
    <w:uiPriority w:val="9"/>
    <w:unhideWhenUsed/>
    <w:qFormat/>
    <w:rsid w:val="00B1513D"/>
    <w:pPr>
      <w:keepNext/>
      <w:keepLines/>
      <w:numPr>
        <w:ilvl w:val="2"/>
        <w:numId w:val="2"/>
      </w:numPr>
      <w:spacing w:before="240" w:after="36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B1513D"/>
    <w:pPr>
      <w:keepNext/>
      <w:keepLines/>
      <w:numPr>
        <w:ilvl w:val="3"/>
        <w:numId w:val="2"/>
      </w:numPr>
      <w:spacing w:before="240" w:after="360"/>
      <w:ind w:left="862" w:hanging="862"/>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B1513D"/>
    <w:pPr>
      <w:keepNext/>
      <w:keepLines/>
      <w:numPr>
        <w:ilvl w:val="4"/>
        <w:numId w:val="2"/>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1513D"/>
    <w:pPr>
      <w:keepNext/>
      <w:keepLines/>
      <w:numPr>
        <w:ilvl w:val="5"/>
        <w:numId w:val="2"/>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513D"/>
    <w:pPr>
      <w:keepNext/>
      <w:keepLines/>
      <w:numPr>
        <w:ilvl w:val="6"/>
        <w:numId w:val="2"/>
      </w:numPr>
      <w:spacing w:before="20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C34E2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C4B"/>
    <w:rPr>
      <w:rFonts w:ascii="Arial" w:eastAsiaTheme="minorEastAsia" w:hAnsi="Arial" w:cs="Arial Bold"/>
      <w:b/>
      <w:bCs/>
      <w:color w:val="0070C0"/>
      <w:sz w:val="36"/>
      <w:szCs w:val="32"/>
      <w:lang w:val="en-US"/>
    </w:rPr>
  </w:style>
  <w:style w:type="character" w:customStyle="1" w:styleId="Heading3Char">
    <w:name w:val="Heading 3 Char"/>
    <w:aliases w:val="Subheading 2 Char"/>
    <w:basedOn w:val="DefaultParagraphFont"/>
    <w:link w:val="Heading3"/>
    <w:uiPriority w:val="9"/>
    <w:rsid w:val="00B1513D"/>
    <w:rPr>
      <w:rFonts w:ascii="Arial" w:eastAsiaTheme="majorEastAsia" w:hAnsi="Arial" w:cstheme="majorBidi"/>
      <w:b/>
      <w:color w:val="0078AF"/>
      <w:sz w:val="28"/>
      <w:lang w:val="en-US"/>
    </w:rPr>
  </w:style>
  <w:style w:type="paragraph" w:customStyle="1" w:styleId="BulletPoints">
    <w:name w:val="Bullet Points"/>
    <w:basedOn w:val="Normal"/>
    <w:autoRedefine/>
    <w:qFormat/>
    <w:rsid w:val="00DA79B9"/>
    <w:pPr>
      <w:numPr>
        <w:numId w:val="1"/>
      </w:numPr>
      <w:contextualSpacing/>
    </w:pPr>
  </w:style>
  <w:style w:type="character" w:customStyle="1" w:styleId="Heading4Char">
    <w:name w:val="Heading 4 Char"/>
    <w:aliases w:val="Subheading 3 Char"/>
    <w:basedOn w:val="DefaultParagraphFont"/>
    <w:link w:val="Heading4"/>
    <w:uiPriority w:val="9"/>
    <w:rsid w:val="00B1513D"/>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AF7EFB"/>
    <w:rPr>
      <w:rFonts w:ascii="Arial" w:eastAsiaTheme="minorEastAsia" w:hAnsi="Arial" w:cs="Arial"/>
      <w:b/>
      <w:i/>
      <w:color w:val="0078AE"/>
      <w:sz w:val="32"/>
      <w:szCs w:val="28"/>
      <w:lang w:val="en-US" w:eastAsia="zh-CN"/>
    </w:rPr>
  </w:style>
  <w:style w:type="paragraph" w:customStyle="1" w:styleId="CoverSubHeading">
    <w:name w:val="Cover Sub Heading"/>
    <w:autoRedefine/>
    <w:qFormat/>
    <w:rsid w:val="00B1513D"/>
    <w:pPr>
      <w:spacing w:before="480" w:after="360"/>
    </w:pPr>
    <w:rPr>
      <w:rFonts w:ascii="Arial" w:eastAsiaTheme="minorEastAsia" w:hAnsi="Arial" w:cs="Arial Bold"/>
      <w:b/>
      <w:bCs/>
      <w:color w:val="0378AE"/>
      <w:sz w:val="44"/>
      <w:szCs w:val="44"/>
      <w:lang w:val="en-US"/>
    </w:rPr>
  </w:style>
  <w:style w:type="paragraph" w:customStyle="1" w:styleId="CoverHeading">
    <w:name w:val="Cover Heading"/>
    <w:basedOn w:val="Heading1"/>
    <w:qFormat/>
    <w:rsid w:val="00B1513D"/>
    <w:pPr>
      <w:spacing w:after="480"/>
      <w:ind w:left="431" w:hanging="431"/>
    </w:pPr>
    <w:rPr>
      <w:bCs w:val="0"/>
      <w:color w:val="0078AE"/>
      <w:sz w:val="64"/>
      <w:szCs w:val="64"/>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B1513D"/>
    <w:rPr>
      <w:rFonts w:ascii="Arial" w:eastAsiaTheme="majorEastAsia" w:hAnsi="Arial" w:cstheme="majorBidi"/>
      <w:color w:val="2E74B5" w:themeColor="accent1" w:themeShade="BF"/>
      <w:lang w:val="en-US"/>
    </w:rPr>
  </w:style>
  <w:style w:type="character" w:customStyle="1" w:styleId="Heading6Char">
    <w:name w:val="Heading 6 Char"/>
    <w:basedOn w:val="DefaultParagraphFont"/>
    <w:link w:val="Heading6"/>
    <w:uiPriority w:val="9"/>
    <w:rsid w:val="00B1513D"/>
    <w:rPr>
      <w:rFonts w:ascii="Arial" w:eastAsiaTheme="majorEastAsia" w:hAnsi="Arial"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C02C87"/>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C02C87"/>
    <w:rPr>
      <w:rFonts w:ascii="Arial" w:eastAsiaTheme="minorEastAsia" w:hAnsi="Arial" w:cs="Arial Bold"/>
      <w:b w:val="0"/>
      <w:bCs/>
      <w:color w:val="000000" w:themeColor="text1"/>
      <w:sz w:val="32"/>
      <w:szCs w:val="32"/>
      <w:lang w:val="en-US"/>
    </w:rPr>
  </w:style>
  <w:style w:type="paragraph" w:customStyle="1" w:styleId="Caption1">
    <w:name w:val="Caption1"/>
    <w:basedOn w:val="Normal"/>
    <w:qFormat/>
    <w:rsid w:val="0005317C"/>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FD5F3D"/>
    <w:pPr>
      <w:spacing w:after="100"/>
      <w:ind w:left="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34"/>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504947"/>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504947"/>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02293A"/>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02293A"/>
    <w:rPr>
      <w:rFonts w:ascii="Arial" w:eastAsiaTheme="minorEastAsia" w:hAnsi="Arial" w:cs="Arial"/>
      <w:b/>
      <w:bCs/>
      <w:lang w:val="en-US"/>
    </w:rPr>
  </w:style>
  <w:style w:type="paragraph" w:customStyle="1" w:styleId="Heading2A">
    <w:name w:val="Heading 2A"/>
    <w:basedOn w:val="Heading2"/>
    <w:link w:val="Heading2AChar"/>
    <w:autoRedefine/>
    <w:qFormat/>
    <w:rsid w:val="00153EDE"/>
    <w:pPr>
      <w:tabs>
        <w:tab w:val="left" w:pos="1134"/>
        <w:tab w:val="left" w:pos="1560"/>
      </w:tabs>
      <w:spacing w:before="240"/>
      <w:ind w:left="576" w:hanging="576"/>
    </w:pPr>
    <w:rPr>
      <w:i w:val="0"/>
      <w:sz w:val="28"/>
    </w:rPr>
  </w:style>
  <w:style w:type="paragraph" w:customStyle="1" w:styleId="Heading3A">
    <w:name w:val="Heading 3A"/>
    <w:basedOn w:val="Heading3"/>
    <w:link w:val="Heading3AChar"/>
    <w:autoRedefine/>
    <w:qFormat/>
    <w:rsid w:val="00F1579E"/>
    <w:pPr>
      <w:ind w:left="851" w:hanging="851"/>
    </w:pPr>
    <w:rPr>
      <w:color w:val="auto"/>
    </w:rPr>
  </w:style>
  <w:style w:type="character" w:customStyle="1" w:styleId="Heading2AChar">
    <w:name w:val="Heading 2A Char"/>
    <w:basedOn w:val="Heading3Char"/>
    <w:link w:val="Heading2A"/>
    <w:rsid w:val="00153EDE"/>
    <w:rPr>
      <w:rFonts w:ascii="Arial" w:eastAsiaTheme="minorEastAsia" w:hAnsi="Arial" w:cs="Arial"/>
      <w:b/>
      <w:color w:val="0078AE"/>
      <w:sz w:val="28"/>
      <w:szCs w:val="28"/>
      <w:lang w:val="en-US" w:eastAsia="zh-CN"/>
    </w:rPr>
  </w:style>
  <w:style w:type="character" w:customStyle="1" w:styleId="Heading3AChar">
    <w:name w:val="Heading 3A Char"/>
    <w:basedOn w:val="Heading4Char"/>
    <w:link w:val="Heading3A"/>
    <w:rsid w:val="00F1579E"/>
    <w:rPr>
      <w:rFonts w:ascii="Arial" w:eastAsiaTheme="majorEastAsia" w:hAnsi="Arial" w:cstheme="majorBidi"/>
      <w:b/>
      <w:iCs w:val="0"/>
      <w:color w:val="000000" w:themeColor="text1"/>
      <w:sz w:val="28"/>
      <w:lang w:val="en-US"/>
    </w:rPr>
  </w:style>
  <w:style w:type="character" w:customStyle="1" w:styleId="Heading7Char">
    <w:name w:val="Heading 7 Char"/>
    <w:basedOn w:val="DefaultParagraphFont"/>
    <w:link w:val="Heading7"/>
    <w:uiPriority w:val="9"/>
    <w:semiHidden/>
    <w:rsid w:val="00B1513D"/>
    <w:rPr>
      <w:rFonts w:ascii="Arial" w:eastAsiaTheme="majorEastAsia" w:hAnsi="Arial" w:cstheme="majorBidi"/>
      <w:iCs/>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B1513D"/>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1513D"/>
    <w:rPr>
      <w:rFonts w:ascii="Arial" w:eastAsiaTheme="majorEastAsia" w:hAnsi="Arial" w:cstheme="majorBidi"/>
      <w:b/>
      <w:spacing w:val="-10"/>
      <w:kern w:val="28"/>
      <w:sz w:val="56"/>
      <w:szCs w:val="56"/>
      <w:lang w:val="en-US"/>
    </w:rPr>
  </w:style>
  <w:style w:type="paragraph" w:styleId="Subtitle">
    <w:name w:val="Subtitle"/>
    <w:basedOn w:val="Normal"/>
    <w:next w:val="Normal"/>
    <w:link w:val="SubtitleChar"/>
    <w:uiPriority w:val="11"/>
    <w:qFormat/>
    <w:rsid w:val="00B1513D"/>
    <w:pPr>
      <w:numPr>
        <w:ilvl w:val="1"/>
      </w:numPr>
      <w:spacing w:before="480" w:after="480"/>
    </w:pPr>
    <w:rPr>
      <w:rFonts w:cstheme="minorBidi"/>
      <w:b/>
      <w:spacing w:val="15"/>
      <w:sz w:val="44"/>
      <w:szCs w:val="22"/>
    </w:rPr>
  </w:style>
  <w:style w:type="character" w:customStyle="1" w:styleId="SubtitleChar">
    <w:name w:val="Subtitle Char"/>
    <w:basedOn w:val="DefaultParagraphFont"/>
    <w:link w:val="Subtitle"/>
    <w:uiPriority w:val="11"/>
    <w:rsid w:val="00B1513D"/>
    <w:rPr>
      <w:rFonts w:ascii="Arial" w:eastAsiaTheme="minorEastAsia" w:hAnsi="Arial"/>
      <w:b/>
      <w:spacing w:val="15"/>
      <w:sz w:val="44"/>
      <w:szCs w:val="22"/>
      <w:lang w:val="en-US"/>
    </w:rPr>
  </w:style>
  <w:style w:type="character" w:styleId="SubtleEmphasis">
    <w:name w:val="Subtle Emphasis"/>
    <w:basedOn w:val="DefaultParagraphFont"/>
    <w:uiPriority w:val="19"/>
    <w:qFormat/>
    <w:rsid w:val="00E83F1B"/>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00E83F1B"/>
    <w:pPr>
      <w:pBdr>
        <w:top w:val="single" w:sz="4" w:space="10" w:color="5B9BD5" w:themeColor="accent1"/>
        <w:bottom w:val="single" w:sz="4" w:space="10" w:color="5B9BD5" w:themeColor="accent1"/>
      </w:pBdr>
      <w:spacing w:before="360" w:after="360"/>
      <w:ind w:left="864" w:right="864"/>
    </w:pPr>
    <w:rPr>
      <w:b/>
      <w:iCs/>
      <w:color w:val="44546A" w:themeColor="text2"/>
    </w:rPr>
  </w:style>
  <w:style w:type="character" w:customStyle="1" w:styleId="IntenseQuoteChar">
    <w:name w:val="Intense Quote Char"/>
    <w:basedOn w:val="DefaultParagraphFont"/>
    <w:link w:val="IntenseQuote"/>
    <w:uiPriority w:val="30"/>
    <w:rsid w:val="00E83F1B"/>
    <w:rPr>
      <w:rFonts w:ascii="Arial" w:eastAsiaTheme="minorEastAsia" w:hAnsi="Arial" w:cs="Arial"/>
      <w:b/>
      <w:iCs/>
      <w:color w:val="44546A" w:themeColor="text2"/>
      <w:lang w:val="en-US"/>
    </w:rPr>
  </w:style>
  <w:style w:type="paragraph" w:styleId="Quote">
    <w:name w:val="Quote"/>
    <w:basedOn w:val="Normal"/>
    <w:next w:val="Normal"/>
    <w:link w:val="QuoteChar"/>
    <w:uiPriority w:val="29"/>
    <w:qFormat/>
    <w:rsid w:val="00E83F1B"/>
    <w:pPr>
      <w:spacing w:before="200" w:after="160"/>
      <w:ind w:left="864" w:right="864"/>
    </w:pPr>
    <w:rPr>
      <w:b/>
      <w:iCs/>
      <w:color w:val="404040" w:themeColor="text1" w:themeTint="BF"/>
    </w:rPr>
  </w:style>
  <w:style w:type="character" w:customStyle="1" w:styleId="QuoteChar">
    <w:name w:val="Quote Char"/>
    <w:basedOn w:val="DefaultParagraphFont"/>
    <w:link w:val="Quote"/>
    <w:uiPriority w:val="29"/>
    <w:rsid w:val="00E83F1B"/>
    <w:rPr>
      <w:rFonts w:ascii="Arial" w:eastAsiaTheme="minorEastAsia" w:hAnsi="Arial" w:cs="Arial"/>
      <w:b/>
      <w:iCs/>
      <w:color w:val="404040" w:themeColor="text1" w:themeTint="BF"/>
      <w:lang w:val="en-US"/>
    </w:rPr>
  </w:style>
  <w:style w:type="character" w:styleId="IntenseReference">
    <w:name w:val="Intense Reference"/>
    <w:basedOn w:val="DefaultParagraphFont"/>
    <w:uiPriority w:val="32"/>
    <w:qFormat/>
    <w:rsid w:val="00E83F1B"/>
    <w:rPr>
      <w:rFonts w:ascii="Arial" w:hAnsi="Arial"/>
      <w:b/>
      <w:bCs/>
      <w:smallCaps/>
      <w:color w:val="44546A" w:themeColor="text2"/>
      <w:spacing w:val="5"/>
      <w:sz w:val="24"/>
    </w:rPr>
  </w:style>
  <w:style w:type="character" w:styleId="BookTitle">
    <w:name w:val="Book Title"/>
    <w:basedOn w:val="DefaultParagraphFont"/>
    <w:uiPriority w:val="33"/>
    <w:qFormat/>
    <w:rsid w:val="00E83F1B"/>
    <w:rPr>
      <w:rFonts w:ascii="Arial" w:hAnsi="Arial"/>
      <w:b/>
      <w:bCs/>
      <w:i w:val="0"/>
      <w:iCs/>
      <w:spacing w:val="5"/>
      <w:sz w:val="56"/>
    </w:rPr>
  </w:style>
  <w:style w:type="paragraph" w:styleId="NoSpacing">
    <w:name w:val="No Spacing"/>
    <w:uiPriority w:val="1"/>
    <w:qFormat/>
    <w:rsid w:val="00667721"/>
    <w:rPr>
      <w:rFonts w:ascii="Arial" w:eastAsiaTheme="minorEastAsia" w:hAnsi="Arial" w:cs="Arial"/>
      <w:lang w:val="en-US"/>
    </w:rPr>
  </w:style>
  <w:style w:type="character" w:styleId="Emphasis">
    <w:name w:val="Emphasis"/>
    <w:basedOn w:val="DefaultParagraphFont"/>
    <w:uiPriority w:val="20"/>
    <w:qFormat/>
    <w:rsid w:val="00667721"/>
    <w:rPr>
      <w:i/>
      <w:iCs/>
    </w:rPr>
  </w:style>
  <w:style w:type="paragraph" w:styleId="Caption">
    <w:name w:val="caption"/>
    <w:basedOn w:val="Normal"/>
    <w:next w:val="Normal"/>
    <w:uiPriority w:val="35"/>
    <w:unhideWhenUsed/>
    <w:qFormat/>
    <w:rsid w:val="00A8621D"/>
    <w:pPr>
      <w:spacing w:after="200" w:line="240" w:lineRule="auto"/>
    </w:pPr>
    <w:rPr>
      <w:b/>
      <w:bCs/>
      <w:color w:val="5B9BD5" w:themeColor="accent1"/>
      <w:sz w:val="18"/>
      <w:szCs w:val="18"/>
    </w:rPr>
  </w:style>
  <w:style w:type="paragraph" w:styleId="NormalWeb">
    <w:name w:val="Normal (Web)"/>
    <w:basedOn w:val="Normal"/>
    <w:uiPriority w:val="99"/>
    <w:unhideWhenUsed/>
    <w:rsid w:val="00297E79"/>
    <w:pPr>
      <w:spacing w:before="100" w:beforeAutospacing="1" w:after="100" w:afterAutospacing="1" w:line="240" w:lineRule="auto"/>
    </w:pPr>
    <w:rPr>
      <w:rFonts w:ascii="Times New Roman" w:eastAsia="Times New Roman" w:hAnsi="Times New Roman" w:cs="Times New Roman"/>
      <w:lang w:val="en-AU" w:eastAsia="en-AU"/>
    </w:rPr>
  </w:style>
  <w:style w:type="paragraph" w:styleId="Bibliography">
    <w:name w:val="Bibliography"/>
    <w:basedOn w:val="Normal"/>
    <w:next w:val="Normal"/>
    <w:uiPriority w:val="37"/>
    <w:unhideWhenUsed/>
    <w:rsid w:val="008A031F"/>
  </w:style>
  <w:style w:type="paragraph" w:customStyle="1" w:styleId="Default">
    <w:name w:val="Default"/>
    <w:rsid w:val="00977B81"/>
    <w:pPr>
      <w:autoSpaceDE w:val="0"/>
      <w:autoSpaceDN w:val="0"/>
      <w:adjustRightInd w:val="0"/>
    </w:pPr>
    <w:rPr>
      <w:rFonts w:ascii="Arial" w:hAnsi="Arial" w:cs="Arial"/>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949960">
      <w:bodyDiv w:val="1"/>
      <w:marLeft w:val="0"/>
      <w:marRight w:val="0"/>
      <w:marTop w:val="0"/>
      <w:marBottom w:val="0"/>
      <w:divBdr>
        <w:top w:val="none" w:sz="0" w:space="0" w:color="auto"/>
        <w:left w:val="none" w:sz="0" w:space="0" w:color="auto"/>
        <w:bottom w:val="none" w:sz="0" w:space="0" w:color="auto"/>
        <w:right w:val="none" w:sz="0" w:space="0" w:color="auto"/>
      </w:divBdr>
      <w:divsChild>
        <w:div w:id="2053651781">
          <w:marLeft w:val="360"/>
          <w:marRight w:val="0"/>
          <w:marTop w:val="200"/>
          <w:marBottom w:val="0"/>
          <w:divBdr>
            <w:top w:val="none" w:sz="0" w:space="0" w:color="auto"/>
            <w:left w:val="none" w:sz="0" w:space="0" w:color="auto"/>
            <w:bottom w:val="none" w:sz="0" w:space="0" w:color="auto"/>
            <w:right w:val="none" w:sz="0" w:space="0" w:color="auto"/>
          </w:divBdr>
        </w:div>
        <w:div w:id="134955467">
          <w:marLeft w:val="360"/>
          <w:marRight w:val="0"/>
          <w:marTop w:val="200"/>
          <w:marBottom w:val="0"/>
          <w:divBdr>
            <w:top w:val="none" w:sz="0" w:space="0" w:color="auto"/>
            <w:left w:val="none" w:sz="0" w:space="0" w:color="auto"/>
            <w:bottom w:val="none" w:sz="0" w:space="0" w:color="auto"/>
            <w:right w:val="none" w:sz="0" w:space="0" w:color="auto"/>
          </w:divBdr>
        </w:div>
        <w:div w:id="1321349346">
          <w:marLeft w:val="360"/>
          <w:marRight w:val="0"/>
          <w:marTop w:val="200"/>
          <w:marBottom w:val="0"/>
          <w:divBdr>
            <w:top w:val="none" w:sz="0" w:space="0" w:color="auto"/>
            <w:left w:val="none" w:sz="0" w:space="0" w:color="auto"/>
            <w:bottom w:val="none" w:sz="0" w:space="0" w:color="auto"/>
            <w:right w:val="none" w:sz="0" w:space="0" w:color="auto"/>
          </w:divBdr>
        </w:div>
        <w:div w:id="2009166134">
          <w:marLeft w:val="360"/>
          <w:marRight w:val="0"/>
          <w:marTop w:val="200"/>
          <w:marBottom w:val="0"/>
          <w:divBdr>
            <w:top w:val="none" w:sz="0" w:space="0" w:color="auto"/>
            <w:left w:val="none" w:sz="0" w:space="0" w:color="auto"/>
            <w:bottom w:val="none" w:sz="0" w:space="0" w:color="auto"/>
            <w:right w:val="none" w:sz="0" w:space="0" w:color="auto"/>
          </w:divBdr>
        </w:div>
        <w:div w:id="2129155269">
          <w:marLeft w:val="360"/>
          <w:marRight w:val="0"/>
          <w:marTop w:val="200"/>
          <w:marBottom w:val="0"/>
          <w:divBdr>
            <w:top w:val="none" w:sz="0" w:space="0" w:color="auto"/>
            <w:left w:val="none" w:sz="0" w:space="0" w:color="auto"/>
            <w:bottom w:val="none" w:sz="0" w:space="0" w:color="auto"/>
            <w:right w:val="none" w:sz="0" w:space="0" w:color="auto"/>
          </w:divBdr>
        </w:div>
        <w:div w:id="1739546797">
          <w:marLeft w:val="360"/>
          <w:marRight w:val="0"/>
          <w:marTop w:val="200"/>
          <w:marBottom w:val="0"/>
          <w:divBdr>
            <w:top w:val="none" w:sz="0" w:space="0" w:color="auto"/>
            <w:left w:val="none" w:sz="0" w:space="0" w:color="auto"/>
            <w:bottom w:val="none" w:sz="0" w:space="0" w:color="auto"/>
            <w:right w:val="none" w:sz="0" w:space="0" w:color="auto"/>
          </w:divBdr>
        </w:div>
        <w:div w:id="469908989">
          <w:marLeft w:val="360"/>
          <w:marRight w:val="0"/>
          <w:marTop w:val="200"/>
          <w:marBottom w:val="0"/>
          <w:divBdr>
            <w:top w:val="none" w:sz="0" w:space="0" w:color="auto"/>
            <w:left w:val="none" w:sz="0" w:space="0" w:color="auto"/>
            <w:bottom w:val="none" w:sz="0" w:space="0" w:color="auto"/>
            <w:right w:val="none" w:sz="0" w:space="0" w:color="auto"/>
          </w:divBdr>
        </w:div>
        <w:div w:id="1456412415">
          <w:marLeft w:val="360"/>
          <w:marRight w:val="0"/>
          <w:marTop w:val="200"/>
          <w:marBottom w:val="0"/>
          <w:divBdr>
            <w:top w:val="none" w:sz="0" w:space="0" w:color="auto"/>
            <w:left w:val="none" w:sz="0" w:space="0" w:color="auto"/>
            <w:bottom w:val="none" w:sz="0" w:space="0" w:color="auto"/>
            <w:right w:val="none" w:sz="0" w:space="0" w:color="auto"/>
          </w:divBdr>
        </w:div>
        <w:div w:id="1044645778">
          <w:marLeft w:val="360"/>
          <w:marRight w:val="0"/>
          <w:marTop w:val="200"/>
          <w:marBottom w:val="0"/>
          <w:divBdr>
            <w:top w:val="none" w:sz="0" w:space="0" w:color="auto"/>
            <w:left w:val="none" w:sz="0" w:space="0" w:color="auto"/>
            <w:bottom w:val="none" w:sz="0" w:space="0" w:color="auto"/>
            <w:right w:val="none" w:sz="0" w:space="0" w:color="auto"/>
          </w:divBdr>
        </w:div>
        <w:div w:id="471796900">
          <w:marLeft w:val="36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diagramLayout" Target="diagrams/layout1.xml"/><Relationship Id="rId26" Type="http://schemas.openxmlformats.org/officeDocument/2006/relationships/hyperlink" Target="http://www.cockburn.gov.wa.au" TargetMode="Externa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diagramData" Target="diagrams/data1.xml"/><Relationship Id="rId25" Type="http://schemas.openxmlformats.org/officeDocument/2006/relationships/hyperlink" Target="mailto:customer@cockburn.wa.gov.au"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s://www.cockburn.wa.gov.au/Home/COVID-19"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unn\AppData\Local\Temp\Temp1_corporate%20templates%20_updated.zip\corporate%20templates%20_updated\ECM_6648412_v5_Report%20-%20Plan%20-%20Strategy%20-%20Proposal%20Template_external.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55EF45-BFA3-4EDA-80A2-E97917041770}" type="doc">
      <dgm:prSet loTypeId="urn:microsoft.com/office/officeart/2005/8/layout/orgChart1#1" loCatId="hierarchy" qsTypeId="urn:microsoft.com/office/officeart/2005/8/quickstyle/simple1" qsCatId="simple" csTypeId="urn:microsoft.com/office/officeart/2005/8/colors/colorful5" csCatId="colorful" phldr="1"/>
      <dgm:spPr/>
      <dgm:t>
        <a:bodyPr/>
        <a:lstStyle/>
        <a:p>
          <a:endParaRPr lang="en-AU"/>
        </a:p>
      </dgm:t>
    </dgm:pt>
    <dgm:pt modelId="{C68EF90C-F770-40F8-895E-1D353508A728}">
      <dgm:prSet phldrT="[Text]" custT="1"/>
      <dgm:spPr>
        <a:xfrm>
          <a:off x="2479228" y="857"/>
          <a:ext cx="788114" cy="394057"/>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sz="1000">
              <a:solidFill>
                <a:sysClr val="windowText" lastClr="000000"/>
              </a:solidFill>
              <a:latin typeface="Arial" panose="020B0604020202020204" pitchFamily="34" charset="0"/>
              <a:ea typeface="+mn-ea"/>
              <a:cs typeface="Arial" panose="020B0604020202020204" pitchFamily="34" charset="0"/>
            </a:rPr>
            <a:t>Local Emergency Management Arrangements</a:t>
          </a:r>
        </a:p>
      </dgm:t>
    </dgm:pt>
    <dgm:pt modelId="{F06C0D17-E284-44DB-A29C-383DDDCB9AFF}" type="parTrans" cxnId="{DC4CA749-A62E-459F-924B-C12DB0781C17}">
      <dgm:prSet/>
      <dgm:spPr/>
      <dgm:t>
        <a:bodyPr/>
        <a:lstStyle/>
        <a:p>
          <a:endParaRPr lang="en-AU" sz="2400">
            <a:solidFill>
              <a:sysClr val="windowText" lastClr="000000"/>
            </a:solidFill>
            <a:latin typeface="Arial" panose="020B0604020202020204" pitchFamily="34" charset="0"/>
            <a:cs typeface="Arial" panose="020B0604020202020204" pitchFamily="34" charset="0"/>
          </a:endParaRPr>
        </a:p>
      </dgm:t>
    </dgm:pt>
    <dgm:pt modelId="{9C1BF5FA-CB94-44F6-8F8A-A552F168A3C0}" type="sibTrans" cxnId="{DC4CA749-A62E-459F-924B-C12DB0781C17}">
      <dgm:prSet/>
      <dgm:spPr/>
      <dgm:t>
        <a:bodyPr/>
        <a:lstStyle/>
        <a:p>
          <a:endParaRPr lang="en-AU" sz="2400">
            <a:solidFill>
              <a:sysClr val="windowText" lastClr="000000"/>
            </a:solidFill>
            <a:latin typeface="Arial" panose="020B0604020202020204" pitchFamily="34" charset="0"/>
            <a:cs typeface="Arial" panose="020B0604020202020204" pitchFamily="34" charset="0"/>
          </a:endParaRPr>
        </a:p>
      </dgm:t>
    </dgm:pt>
    <dgm:pt modelId="{84BA0C1B-A0C3-48F5-9DD5-711F51B7BEED}">
      <dgm:prSet phldrT="[Text]" custT="1"/>
      <dgm:spPr>
        <a:xfrm>
          <a:off x="2479228" y="560418"/>
          <a:ext cx="788114" cy="394057"/>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sz="1000">
              <a:solidFill>
                <a:sysClr val="windowText" lastClr="000000"/>
              </a:solidFill>
              <a:latin typeface="Arial" panose="020B0604020202020204" pitchFamily="34" charset="0"/>
              <a:ea typeface="+mn-ea"/>
              <a:cs typeface="Arial" panose="020B0604020202020204" pitchFamily="34" charset="0"/>
            </a:rPr>
            <a:t>Support Plans</a:t>
          </a:r>
        </a:p>
      </dgm:t>
    </dgm:pt>
    <dgm:pt modelId="{8DFD1AFB-4963-4C23-8E55-5D8EEF8EAB11}" type="parTrans" cxnId="{677588D2-C875-40BF-AC7C-5ECA0083EB17}">
      <dgm:prSet/>
      <dgm:spPr>
        <a:xfrm>
          <a:off x="2827565" y="394914"/>
          <a:ext cx="91440" cy="165504"/>
        </a:xfrm>
        <a:noFill/>
        <a:ln w="12700" cap="flat" cmpd="sng" algn="ctr">
          <a:solidFill>
            <a:srgbClr val="70AD47">
              <a:hueOff val="0"/>
              <a:satOff val="0"/>
              <a:lumOff val="0"/>
              <a:alphaOff val="0"/>
            </a:srgbClr>
          </a:solidFill>
          <a:prstDash val="solid"/>
          <a:miter lim="800000"/>
        </a:ln>
        <a:effectLst/>
      </dgm:spPr>
      <dgm:t>
        <a:bodyPr/>
        <a:lstStyle/>
        <a:p>
          <a:endParaRPr lang="en-AU" sz="3200">
            <a:solidFill>
              <a:sysClr val="windowText" lastClr="000000"/>
            </a:solidFill>
            <a:latin typeface="Arial" panose="020B0604020202020204" pitchFamily="34" charset="0"/>
            <a:cs typeface="Arial" panose="020B0604020202020204" pitchFamily="34" charset="0"/>
          </a:endParaRPr>
        </a:p>
      </dgm:t>
    </dgm:pt>
    <dgm:pt modelId="{0E68A008-005B-4042-B69D-3F6E8431317B}" type="sibTrans" cxnId="{677588D2-C875-40BF-AC7C-5ECA0083EB17}">
      <dgm:prSet/>
      <dgm:spPr/>
      <dgm:t>
        <a:bodyPr/>
        <a:lstStyle/>
        <a:p>
          <a:endParaRPr lang="en-AU" sz="2400">
            <a:solidFill>
              <a:sysClr val="windowText" lastClr="000000"/>
            </a:solidFill>
            <a:latin typeface="Arial" panose="020B0604020202020204" pitchFamily="34" charset="0"/>
            <a:cs typeface="Arial" panose="020B0604020202020204" pitchFamily="34" charset="0"/>
          </a:endParaRPr>
        </a:p>
      </dgm:t>
    </dgm:pt>
    <dgm:pt modelId="{3CCAD9AD-DEFD-44C6-8ECC-20F0093D69BF}">
      <dgm:prSet phldrT="[Text]" custT="1"/>
      <dgm:spPr>
        <a:xfrm>
          <a:off x="2676256" y="1119980"/>
          <a:ext cx="788114" cy="3940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sz="1000">
              <a:solidFill>
                <a:sysClr val="windowText" lastClr="000000"/>
              </a:solidFill>
              <a:latin typeface="Arial" panose="020B0604020202020204" pitchFamily="34" charset="0"/>
              <a:ea typeface="+mn-ea"/>
              <a:cs typeface="Arial" panose="020B0604020202020204" pitchFamily="34" charset="0"/>
            </a:rPr>
            <a:t>Emergency Animal Management Welfare Plan</a:t>
          </a:r>
        </a:p>
      </dgm:t>
    </dgm:pt>
    <dgm:pt modelId="{D7AA0471-7307-4776-9261-467335791795}" type="parTrans" cxnId="{8731B85E-FB2F-4B3D-B2B0-B1FDF9D746DC}">
      <dgm:prSet/>
      <dgm:spPr>
        <a:xfrm>
          <a:off x="2558039" y="954476"/>
          <a:ext cx="118217" cy="362532"/>
        </a:xfrm>
        <a:noFill/>
        <a:ln w="12700" cap="flat" cmpd="sng" algn="ctr">
          <a:solidFill>
            <a:srgbClr val="5B9BD5">
              <a:hueOff val="0"/>
              <a:satOff val="0"/>
              <a:lumOff val="0"/>
              <a:alphaOff val="0"/>
            </a:srgbClr>
          </a:solidFill>
          <a:prstDash val="solid"/>
          <a:miter lim="800000"/>
        </a:ln>
        <a:effectLst/>
      </dgm:spPr>
      <dgm:t>
        <a:bodyPr/>
        <a:lstStyle/>
        <a:p>
          <a:endParaRPr lang="en-AU" sz="3200">
            <a:solidFill>
              <a:sysClr val="windowText" lastClr="000000"/>
            </a:solidFill>
            <a:latin typeface="Arial" panose="020B0604020202020204" pitchFamily="34" charset="0"/>
            <a:cs typeface="Arial" panose="020B0604020202020204" pitchFamily="34" charset="0"/>
          </a:endParaRPr>
        </a:p>
      </dgm:t>
    </dgm:pt>
    <dgm:pt modelId="{E9226B4E-462B-4973-BFEA-FCCF008622FD}" type="sibTrans" cxnId="{8731B85E-FB2F-4B3D-B2B0-B1FDF9D746DC}">
      <dgm:prSet/>
      <dgm:spPr/>
      <dgm:t>
        <a:bodyPr/>
        <a:lstStyle/>
        <a:p>
          <a:endParaRPr lang="en-AU" sz="2400">
            <a:solidFill>
              <a:sysClr val="windowText" lastClr="000000"/>
            </a:solidFill>
            <a:latin typeface="Arial" panose="020B0604020202020204" pitchFamily="34" charset="0"/>
            <a:cs typeface="Arial" panose="020B0604020202020204" pitchFamily="34" charset="0"/>
          </a:endParaRPr>
        </a:p>
      </dgm:t>
    </dgm:pt>
    <dgm:pt modelId="{8767C835-4250-4E99-A6BD-718FBF68DB56}">
      <dgm:prSet phldrT="[Text]" custT="1"/>
      <dgm:spPr>
        <a:xfrm>
          <a:off x="2676256" y="1679541"/>
          <a:ext cx="788114" cy="394057"/>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n-AU" sz="1000">
              <a:solidFill>
                <a:sysClr val="windowText" lastClr="000000"/>
              </a:solidFill>
              <a:latin typeface="Arial" panose="020B0604020202020204" pitchFamily="34" charset="0"/>
              <a:ea typeface="+mn-ea"/>
              <a:cs typeface="Arial" panose="020B0604020202020204" pitchFamily="34" charset="0"/>
            </a:rPr>
            <a:t>Vulnerable Communities Plan</a:t>
          </a:r>
        </a:p>
        <a:p>
          <a:r>
            <a:rPr lang="en-AU" sz="1000">
              <a:solidFill>
                <a:sysClr val="windowText" lastClr="000000"/>
              </a:solidFill>
              <a:latin typeface="Arial" panose="020B0604020202020204" pitchFamily="34" charset="0"/>
              <a:ea typeface="+mn-ea"/>
              <a:cs typeface="Arial" panose="020B0604020202020204" pitchFamily="34" charset="0"/>
            </a:rPr>
            <a:t>(Appendix 5)  </a:t>
          </a:r>
          <a:endParaRPr lang="en-AU" sz="1000" b="1">
            <a:solidFill>
              <a:sysClr val="windowText" lastClr="000000"/>
            </a:solidFill>
            <a:latin typeface="Arial" panose="020B0604020202020204" pitchFamily="34" charset="0"/>
            <a:ea typeface="+mn-ea"/>
            <a:cs typeface="Arial" panose="020B0604020202020204" pitchFamily="34" charset="0"/>
          </a:endParaRPr>
        </a:p>
      </dgm:t>
    </dgm:pt>
    <dgm:pt modelId="{34F683DD-E088-4963-B8FD-8605DBAA8568}" type="parTrans" cxnId="{368A8A10-843E-4EB9-BFDF-D3C417809C6D}">
      <dgm:prSet/>
      <dgm:spPr>
        <a:xfrm>
          <a:off x="2558039" y="954476"/>
          <a:ext cx="118217" cy="922094"/>
        </a:xfrm>
        <a:noFill/>
        <a:ln w="12700" cap="flat" cmpd="sng" algn="ctr">
          <a:solidFill>
            <a:srgbClr val="5B9BD5">
              <a:hueOff val="0"/>
              <a:satOff val="0"/>
              <a:lumOff val="0"/>
              <a:alphaOff val="0"/>
            </a:srgbClr>
          </a:solidFill>
          <a:prstDash val="solid"/>
          <a:miter lim="800000"/>
        </a:ln>
        <a:effectLst/>
      </dgm:spPr>
      <dgm:t>
        <a:bodyPr/>
        <a:lstStyle/>
        <a:p>
          <a:endParaRPr lang="en-AU" sz="3200">
            <a:solidFill>
              <a:sysClr val="windowText" lastClr="000000"/>
            </a:solidFill>
            <a:latin typeface="Arial" panose="020B0604020202020204" pitchFamily="34" charset="0"/>
            <a:cs typeface="Arial" panose="020B0604020202020204" pitchFamily="34" charset="0"/>
          </a:endParaRPr>
        </a:p>
      </dgm:t>
    </dgm:pt>
    <dgm:pt modelId="{1D2BC721-D94A-42C0-A175-8A433BC231DD}" type="sibTrans" cxnId="{368A8A10-843E-4EB9-BFDF-D3C417809C6D}">
      <dgm:prSet/>
      <dgm:spPr/>
      <dgm:t>
        <a:bodyPr/>
        <a:lstStyle/>
        <a:p>
          <a:endParaRPr lang="en-AU" sz="2400">
            <a:solidFill>
              <a:sysClr val="windowText" lastClr="000000"/>
            </a:solidFill>
            <a:latin typeface="Arial" panose="020B0604020202020204" pitchFamily="34" charset="0"/>
            <a:cs typeface="Arial" panose="020B0604020202020204" pitchFamily="34" charset="0"/>
          </a:endParaRPr>
        </a:p>
      </dgm:t>
    </dgm:pt>
    <dgm:pt modelId="{BF266588-A850-4449-91ED-8408D684C8F3}">
      <dgm:prSet phldrT="[Text]" custT="1"/>
      <dgm:spPr>
        <a:xfrm>
          <a:off x="3432847" y="560418"/>
          <a:ext cx="788114" cy="394057"/>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sz="1000">
              <a:solidFill>
                <a:sysClr val="windowText" lastClr="000000"/>
              </a:solidFill>
              <a:latin typeface="Arial" panose="020B0604020202020204" pitchFamily="34" charset="0"/>
              <a:ea typeface="+mn-ea"/>
              <a:cs typeface="Arial" panose="020B0604020202020204" pitchFamily="34" charset="0"/>
            </a:rPr>
            <a:t>Risk Plans</a:t>
          </a:r>
        </a:p>
      </dgm:t>
    </dgm:pt>
    <dgm:pt modelId="{1E4C0FD2-D566-4CD9-BE42-3A33EF34887C}" type="parTrans" cxnId="{D4DB114D-0401-4CAB-9DDC-25C2C51B699B}">
      <dgm:prSet/>
      <dgm:spPr>
        <a:xfrm>
          <a:off x="2873285" y="394914"/>
          <a:ext cx="953618" cy="165504"/>
        </a:xfrm>
        <a:noFill/>
        <a:ln w="12700" cap="flat" cmpd="sng" algn="ctr">
          <a:solidFill>
            <a:srgbClr val="70AD47">
              <a:hueOff val="0"/>
              <a:satOff val="0"/>
              <a:lumOff val="0"/>
              <a:alphaOff val="0"/>
            </a:srgbClr>
          </a:solidFill>
          <a:prstDash val="solid"/>
          <a:miter lim="800000"/>
        </a:ln>
        <a:effectLst/>
      </dgm:spPr>
      <dgm:t>
        <a:bodyPr/>
        <a:lstStyle/>
        <a:p>
          <a:endParaRPr lang="en-AU" sz="3200">
            <a:solidFill>
              <a:sysClr val="windowText" lastClr="000000"/>
            </a:solidFill>
            <a:latin typeface="Arial" panose="020B0604020202020204" pitchFamily="34" charset="0"/>
            <a:cs typeface="Arial" panose="020B0604020202020204" pitchFamily="34" charset="0"/>
          </a:endParaRPr>
        </a:p>
      </dgm:t>
    </dgm:pt>
    <dgm:pt modelId="{4013AAA6-0A1F-4280-912D-E3960677F53F}" type="sibTrans" cxnId="{D4DB114D-0401-4CAB-9DDC-25C2C51B699B}">
      <dgm:prSet/>
      <dgm:spPr/>
      <dgm:t>
        <a:bodyPr/>
        <a:lstStyle/>
        <a:p>
          <a:endParaRPr lang="en-AU" sz="2400">
            <a:solidFill>
              <a:sysClr val="windowText" lastClr="000000"/>
            </a:solidFill>
            <a:latin typeface="Arial" panose="020B0604020202020204" pitchFamily="34" charset="0"/>
            <a:cs typeface="Arial" panose="020B0604020202020204" pitchFamily="34" charset="0"/>
          </a:endParaRPr>
        </a:p>
      </dgm:t>
    </dgm:pt>
    <dgm:pt modelId="{2BCC0DB4-5D6A-42DE-97BF-F6674F0B0030}">
      <dgm:prSet phldrT="[Text]" custT="1"/>
      <dgm:spPr>
        <a:xfrm>
          <a:off x="3629875" y="1119980"/>
          <a:ext cx="788114" cy="3940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sz="1000">
              <a:solidFill>
                <a:sysClr val="windowText" lastClr="000000"/>
              </a:solidFill>
              <a:latin typeface="Arial" panose="020B0604020202020204" pitchFamily="34" charset="0"/>
              <a:ea typeface="+mn-ea"/>
              <a:cs typeface="Arial" panose="020B0604020202020204" pitchFamily="34" charset="0"/>
            </a:rPr>
            <a:t>Community Emergency Risk Management Plan</a:t>
          </a:r>
        </a:p>
      </dgm:t>
    </dgm:pt>
    <dgm:pt modelId="{EB5F3645-A0CA-4B76-8706-82180298A295}" type="parTrans" cxnId="{47843A99-7CB8-44F6-9F38-2FE68EAF7A59}">
      <dgm:prSet/>
      <dgm:spPr>
        <a:xfrm>
          <a:off x="3511658" y="954476"/>
          <a:ext cx="118217" cy="362532"/>
        </a:xfrm>
        <a:noFill/>
        <a:ln w="12700" cap="flat" cmpd="sng" algn="ctr">
          <a:solidFill>
            <a:srgbClr val="5B9BD5">
              <a:hueOff val="0"/>
              <a:satOff val="0"/>
              <a:lumOff val="0"/>
              <a:alphaOff val="0"/>
            </a:srgbClr>
          </a:solidFill>
          <a:prstDash val="solid"/>
          <a:miter lim="800000"/>
        </a:ln>
        <a:effectLst/>
      </dgm:spPr>
      <dgm:t>
        <a:bodyPr/>
        <a:lstStyle/>
        <a:p>
          <a:endParaRPr lang="en-AU" sz="3200">
            <a:solidFill>
              <a:sysClr val="windowText" lastClr="000000"/>
            </a:solidFill>
            <a:latin typeface="Arial" panose="020B0604020202020204" pitchFamily="34" charset="0"/>
            <a:cs typeface="Arial" panose="020B0604020202020204" pitchFamily="34" charset="0"/>
          </a:endParaRPr>
        </a:p>
      </dgm:t>
    </dgm:pt>
    <dgm:pt modelId="{61C2E61B-C46E-431D-8094-304F27F54390}" type="sibTrans" cxnId="{47843A99-7CB8-44F6-9F38-2FE68EAF7A59}">
      <dgm:prSet/>
      <dgm:spPr/>
      <dgm:t>
        <a:bodyPr/>
        <a:lstStyle/>
        <a:p>
          <a:endParaRPr lang="en-AU" sz="2400">
            <a:solidFill>
              <a:sysClr val="windowText" lastClr="000000"/>
            </a:solidFill>
            <a:latin typeface="Arial" panose="020B0604020202020204" pitchFamily="34" charset="0"/>
            <a:cs typeface="Arial" panose="020B0604020202020204" pitchFamily="34" charset="0"/>
          </a:endParaRPr>
        </a:p>
      </dgm:t>
    </dgm:pt>
    <dgm:pt modelId="{9FFC3E2E-0850-4F99-A9CE-560B58322E45}">
      <dgm:prSet phldrT="[Text]" custT="1"/>
      <dgm:spPr>
        <a:xfrm>
          <a:off x="3629875" y="1679541"/>
          <a:ext cx="788114" cy="3940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sz="1000">
              <a:solidFill>
                <a:sysClr val="windowText" lastClr="000000"/>
              </a:solidFill>
              <a:latin typeface="Arial" panose="020B0604020202020204" pitchFamily="34" charset="0"/>
              <a:ea typeface="+mn-ea"/>
              <a:cs typeface="Arial" panose="020B0604020202020204" pitchFamily="34" charset="0"/>
            </a:rPr>
            <a:t>Bushfire Risk Management Plan</a:t>
          </a:r>
        </a:p>
      </dgm:t>
    </dgm:pt>
    <dgm:pt modelId="{45A6DC6C-C669-48A3-8F67-75D34AC32EE0}" type="parTrans" cxnId="{A7167860-0D09-4126-9AD1-E232064B03F9}">
      <dgm:prSet/>
      <dgm:spPr>
        <a:xfrm>
          <a:off x="3511658" y="954476"/>
          <a:ext cx="118217" cy="922094"/>
        </a:xfrm>
        <a:noFill/>
        <a:ln w="12700" cap="flat" cmpd="sng" algn="ctr">
          <a:solidFill>
            <a:srgbClr val="5B9BD5">
              <a:hueOff val="0"/>
              <a:satOff val="0"/>
              <a:lumOff val="0"/>
              <a:alphaOff val="0"/>
            </a:srgbClr>
          </a:solidFill>
          <a:prstDash val="solid"/>
          <a:miter lim="800000"/>
        </a:ln>
        <a:effectLst/>
      </dgm:spPr>
      <dgm:t>
        <a:bodyPr/>
        <a:lstStyle/>
        <a:p>
          <a:endParaRPr lang="en-AU" sz="3200">
            <a:solidFill>
              <a:sysClr val="windowText" lastClr="000000"/>
            </a:solidFill>
            <a:latin typeface="Arial" panose="020B0604020202020204" pitchFamily="34" charset="0"/>
            <a:cs typeface="Arial" panose="020B0604020202020204" pitchFamily="34" charset="0"/>
          </a:endParaRPr>
        </a:p>
      </dgm:t>
    </dgm:pt>
    <dgm:pt modelId="{14C1E258-17B2-41E6-9418-3F99A4A53499}" type="sibTrans" cxnId="{A7167860-0D09-4126-9AD1-E232064B03F9}">
      <dgm:prSet/>
      <dgm:spPr/>
      <dgm:t>
        <a:bodyPr/>
        <a:lstStyle/>
        <a:p>
          <a:endParaRPr lang="en-AU" sz="2400">
            <a:solidFill>
              <a:sysClr val="windowText" lastClr="000000"/>
            </a:solidFill>
            <a:latin typeface="Arial" panose="020B0604020202020204" pitchFamily="34" charset="0"/>
            <a:cs typeface="Arial" panose="020B0604020202020204" pitchFamily="34" charset="0"/>
          </a:endParaRPr>
        </a:p>
      </dgm:t>
    </dgm:pt>
    <dgm:pt modelId="{C5583297-2B61-47BF-86F7-0545776D3A5A}">
      <dgm:prSet phldrT="[Text]" custT="1"/>
      <dgm:spPr>
        <a:xfrm>
          <a:off x="1525609" y="560418"/>
          <a:ext cx="788114" cy="394057"/>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sz="1000">
              <a:solidFill>
                <a:sysClr val="windowText" lastClr="000000"/>
              </a:solidFill>
              <a:latin typeface="Arial" panose="020B0604020202020204" pitchFamily="34" charset="0"/>
              <a:ea typeface="+mn-ea"/>
              <a:cs typeface="Arial" panose="020B0604020202020204" pitchFamily="34" charset="0"/>
            </a:rPr>
            <a:t>Arrangements</a:t>
          </a:r>
        </a:p>
      </dgm:t>
    </dgm:pt>
    <dgm:pt modelId="{5C37857A-376F-40C1-BA00-95E8B3D72C9D}" type="parTrans" cxnId="{DB7EC67B-0675-4926-8592-96C8B3B7AFCD}">
      <dgm:prSet/>
      <dgm:spPr>
        <a:xfrm>
          <a:off x="1919666" y="394914"/>
          <a:ext cx="953618" cy="165504"/>
        </a:xfrm>
        <a:noFill/>
        <a:ln w="12700" cap="flat" cmpd="sng" algn="ctr">
          <a:solidFill>
            <a:srgbClr val="70AD47">
              <a:hueOff val="0"/>
              <a:satOff val="0"/>
              <a:lumOff val="0"/>
              <a:alphaOff val="0"/>
            </a:srgbClr>
          </a:solidFill>
          <a:prstDash val="solid"/>
          <a:miter lim="800000"/>
        </a:ln>
        <a:effectLst/>
      </dgm:spPr>
      <dgm:t>
        <a:bodyPr/>
        <a:lstStyle/>
        <a:p>
          <a:endParaRPr lang="en-AU" sz="3200">
            <a:solidFill>
              <a:sysClr val="windowText" lastClr="000000"/>
            </a:solidFill>
            <a:latin typeface="Arial" panose="020B0604020202020204" pitchFamily="34" charset="0"/>
            <a:cs typeface="Arial" panose="020B0604020202020204" pitchFamily="34" charset="0"/>
          </a:endParaRPr>
        </a:p>
      </dgm:t>
    </dgm:pt>
    <dgm:pt modelId="{4BB3ADDC-3C0C-481D-AA5B-8DDD9DC8DCBC}" type="sibTrans" cxnId="{DB7EC67B-0675-4926-8592-96C8B3B7AFCD}">
      <dgm:prSet/>
      <dgm:spPr/>
      <dgm:t>
        <a:bodyPr/>
        <a:lstStyle/>
        <a:p>
          <a:endParaRPr lang="en-AU" sz="2400">
            <a:solidFill>
              <a:sysClr val="windowText" lastClr="000000"/>
            </a:solidFill>
            <a:latin typeface="Arial" panose="020B0604020202020204" pitchFamily="34" charset="0"/>
            <a:cs typeface="Arial" panose="020B0604020202020204" pitchFamily="34" charset="0"/>
          </a:endParaRPr>
        </a:p>
      </dgm:t>
    </dgm:pt>
    <dgm:pt modelId="{7C4BE57C-D14B-47F9-B0F8-7152D25C4602}">
      <dgm:prSet phldrT="[Text]" custT="1"/>
      <dgm:spPr>
        <a:xfrm>
          <a:off x="1525609" y="1119980"/>
          <a:ext cx="788114" cy="3940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sz="1000">
              <a:solidFill>
                <a:sysClr val="windowText" lastClr="000000"/>
              </a:solidFill>
              <a:latin typeface="Arial" panose="020B0604020202020204" pitchFamily="34" charset="0"/>
              <a:ea typeface="+mn-ea"/>
              <a:cs typeface="Arial" panose="020B0604020202020204" pitchFamily="34" charset="0"/>
            </a:rPr>
            <a:t>Recovery Plan</a:t>
          </a:r>
        </a:p>
      </dgm:t>
    </dgm:pt>
    <dgm:pt modelId="{39D4587F-00E7-454E-9580-D09DA7F6500D}" type="parTrans" cxnId="{5F508146-3E6F-45C1-A2F1-6AE4330B5698}">
      <dgm:prSet/>
      <dgm:spPr>
        <a:xfrm>
          <a:off x="1873946" y="954476"/>
          <a:ext cx="91440" cy="165504"/>
        </a:xfrm>
        <a:noFill/>
        <a:ln w="12700" cap="flat" cmpd="sng" algn="ctr">
          <a:solidFill>
            <a:srgbClr val="5B9BD5">
              <a:hueOff val="0"/>
              <a:satOff val="0"/>
              <a:lumOff val="0"/>
              <a:alphaOff val="0"/>
            </a:srgbClr>
          </a:solidFill>
          <a:prstDash val="solid"/>
          <a:miter lim="800000"/>
        </a:ln>
        <a:effectLst/>
      </dgm:spPr>
      <dgm:t>
        <a:bodyPr/>
        <a:lstStyle/>
        <a:p>
          <a:endParaRPr lang="en-AU" sz="3200">
            <a:solidFill>
              <a:sysClr val="windowText" lastClr="000000"/>
            </a:solidFill>
            <a:latin typeface="Arial" panose="020B0604020202020204" pitchFamily="34" charset="0"/>
            <a:cs typeface="Arial" panose="020B0604020202020204" pitchFamily="34" charset="0"/>
          </a:endParaRPr>
        </a:p>
      </dgm:t>
    </dgm:pt>
    <dgm:pt modelId="{691019CF-DFB8-4276-8FED-036E59742A0B}" type="sibTrans" cxnId="{5F508146-3E6F-45C1-A2F1-6AE4330B5698}">
      <dgm:prSet/>
      <dgm:spPr/>
      <dgm:t>
        <a:bodyPr/>
        <a:lstStyle/>
        <a:p>
          <a:endParaRPr lang="en-AU" sz="2400">
            <a:solidFill>
              <a:sysClr val="windowText" lastClr="000000"/>
            </a:solidFill>
            <a:latin typeface="Arial" panose="020B0604020202020204" pitchFamily="34" charset="0"/>
            <a:cs typeface="Arial" panose="020B0604020202020204" pitchFamily="34" charset="0"/>
          </a:endParaRPr>
        </a:p>
      </dgm:t>
    </dgm:pt>
    <dgm:pt modelId="{E62E028C-F0A1-4C92-BE8E-F50AC6DCD2BF}">
      <dgm:prSet phldrT="[Text]" custT="1"/>
      <dgm:spPr>
        <a:xfrm>
          <a:off x="1722638" y="1679541"/>
          <a:ext cx="788114" cy="796515"/>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Text" lastClr="000000"/>
              </a:solidFill>
              <a:latin typeface="Arial" panose="020B0604020202020204" pitchFamily="34" charset="0"/>
              <a:ea typeface="+mn-ea"/>
              <a:cs typeface="Arial" panose="020B0604020202020204" pitchFamily="34" charset="0"/>
            </a:rPr>
            <a:t>COVID-19 (Coronavirus) Response and Recovery Action Plan</a:t>
          </a:r>
        </a:p>
        <a:p>
          <a:r>
            <a:rPr lang="en-US" sz="1000">
              <a:solidFill>
                <a:sysClr val="windowText" lastClr="000000"/>
              </a:solidFill>
              <a:latin typeface="Arial" panose="020B0604020202020204" pitchFamily="34" charset="0"/>
              <a:ea typeface="+mn-ea"/>
              <a:cs typeface="Arial" panose="020B0604020202020204" pitchFamily="34" charset="0"/>
            </a:rPr>
            <a:t> </a:t>
          </a:r>
          <a:r>
            <a:rPr lang="en-US" sz="1000" b="1">
              <a:solidFill>
                <a:sysClr val="windowText" lastClr="000000"/>
              </a:solidFill>
              <a:latin typeface="Arial" panose="020B0604020202020204" pitchFamily="34" charset="0"/>
              <a:ea typeface="+mn-ea"/>
              <a:cs typeface="Arial" panose="020B0604020202020204" pitchFamily="34" charset="0"/>
            </a:rPr>
            <a:t>(This Plan)</a:t>
          </a:r>
          <a:endParaRPr lang="en-AU" sz="1000" b="1">
            <a:solidFill>
              <a:sysClr val="windowText" lastClr="000000"/>
            </a:solidFill>
            <a:latin typeface="Arial" panose="020B0604020202020204" pitchFamily="34" charset="0"/>
            <a:ea typeface="+mn-ea"/>
            <a:cs typeface="Arial" panose="020B0604020202020204" pitchFamily="34" charset="0"/>
          </a:endParaRPr>
        </a:p>
      </dgm:t>
    </dgm:pt>
    <dgm:pt modelId="{9043465D-639F-4379-87E4-4D4A645C2777}" type="parTrans" cxnId="{E5863763-3FD4-4680-8DBA-6E43C44CEB8C}">
      <dgm:prSet/>
      <dgm:spPr>
        <a:xfrm>
          <a:off x="1604421" y="1514037"/>
          <a:ext cx="118217" cy="563762"/>
        </a:xfrm>
        <a:noFill/>
        <a:ln w="12700" cap="flat" cmpd="sng" algn="ctr">
          <a:solidFill>
            <a:srgbClr val="ED7D31">
              <a:hueOff val="0"/>
              <a:satOff val="0"/>
              <a:lumOff val="0"/>
              <a:alphaOff val="0"/>
            </a:srgbClr>
          </a:solidFill>
          <a:prstDash val="solid"/>
          <a:miter lim="800000"/>
        </a:ln>
        <a:effectLst/>
      </dgm:spPr>
      <dgm:t>
        <a:bodyPr/>
        <a:lstStyle/>
        <a:p>
          <a:endParaRPr lang="en-AU" sz="3200">
            <a:solidFill>
              <a:sysClr val="windowText" lastClr="000000"/>
            </a:solidFill>
            <a:latin typeface="Arial" panose="020B0604020202020204" pitchFamily="34" charset="0"/>
            <a:cs typeface="Arial" panose="020B0604020202020204" pitchFamily="34" charset="0"/>
          </a:endParaRPr>
        </a:p>
      </dgm:t>
    </dgm:pt>
    <dgm:pt modelId="{DB6D645C-CEF1-4308-865D-8977CEFCB7DB}" type="sibTrans" cxnId="{E5863763-3FD4-4680-8DBA-6E43C44CEB8C}">
      <dgm:prSet/>
      <dgm:spPr/>
      <dgm:t>
        <a:bodyPr/>
        <a:lstStyle/>
        <a:p>
          <a:endParaRPr lang="en-AU" sz="2400">
            <a:solidFill>
              <a:sysClr val="windowText" lastClr="000000"/>
            </a:solidFill>
            <a:latin typeface="Arial" panose="020B0604020202020204" pitchFamily="34" charset="0"/>
            <a:cs typeface="Arial" panose="020B0604020202020204" pitchFamily="34" charset="0"/>
          </a:endParaRPr>
        </a:p>
      </dgm:t>
    </dgm:pt>
    <dgm:pt modelId="{5CDC8D75-8C40-45C3-9BDA-EC82D98FC819}">
      <dgm:prSet phldrT="[Text]" custT="1"/>
      <dgm:spPr>
        <a:xfrm>
          <a:off x="3629875" y="2239103"/>
          <a:ext cx="788114" cy="3940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sz="1000">
              <a:solidFill>
                <a:sysClr val="windowText" lastClr="000000"/>
              </a:solidFill>
              <a:latin typeface="Arial" panose="020B0604020202020204" pitchFamily="34" charset="0"/>
              <a:ea typeface="+mn-ea"/>
              <a:cs typeface="Arial" panose="020B0604020202020204" pitchFamily="34" charset="0"/>
            </a:rPr>
            <a:t>Marina Emergency Management Plan</a:t>
          </a:r>
        </a:p>
      </dgm:t>
    </dgm:pt>
    <dgm:pt modelId="{9DDC3180-D326-4500-BB36-A322E6963125}" type="parTrans" cxnId="{73D5C755-DEC0-47D5-BECB-52B3EB92BB4B}">
      <dgm:prSet/>
      <dgm:spPr>
        <a:xfrm>
          <a:off x="3511658" y="954476"/>
          <a:ext cx="118217" cy="1481655"/>
        </a:xfrm>
        <a:noFill/>
        <a:ln w="12700" cap="flat" cmpd="sng" algn="ctr">
          <a:solidFill>
            <a:srgbClr val="5B9BD5">
              <a:hueOff val="0"/>
              <a:satOff val="0"/>
              <a:lumOff val="0"/>
              <a:alphaOff val="0"/>
            </a:srgbClr>
          </a:solidFill>
          <a:prstDash val="solid"/>
          <a:miter lim="800000"/>
        </a:ln>
        <a:effectLst/>
      </dgm:spPr>
      <dgm:t>
        <a:bodyPr/>
        <a:lstStyle/>
        <a:p>
          <a:endParaRPr lang="en-AU" sz="3200">
            <a:solidFill>
              <a:sysClr val="windowText" lastClr="000000"/>
            </a:solidFill>
            <a:latin typeface="Arial" panose="020B0604020202020204" pitchFamily="34" charset="0"/>
            <a:cs typeface="Arial" panose="020B0604020202020204" pitchFamily="34" charset="0"/>
          </a:endParaRPr>
        </a:p>
      </dgm:t>
    </dgm:pt>
    <dgm:pt modelId="{0122CACD-60A9-4240-897D-E1ED8B08DD1B}" type="sibTrans" cxnId="{73D5C755-DEC0-47D5-BECB-52B3EB92BB4B}">
      <dgm:prSet/>
      <dgm:spPr/>
      <dgm:t>
        <a:bodyPr/>
        <a:lstStyle/>
        <a:p>
          <a:endParaRPr lang="en-AU" sz="2400">
            <a:solidFill>
              <a:sysClr val="windowText" lastClr="000000"/>
            </a:solidFill>
            <a:latin typeface="Arial" panose="020B0604020202020204" pitchFamily="34" charset="0"/>
            <a:cs typeface="Arial" panose="020B0604020202020204" pitchFamily="34" charset="0"/>
          </a:endParaRPr>
        </a:p>
      </dgm:t>
    </dgm:pt>
    <dgm:pt modelId="{E3B426EC-C034-46BD-9426-F92CF318A253}" type="pres">
      <dgm:prSet presAssocID="{5955EF45-BFA3-4EDA-80A2-E97917041770}" presName="hierChild1" presStyleCnt="0">
        <dgm:presLayoutVars>
          <dgm:orgChart val="1"/>
          <dgm:chPref val="1"/>
          <dgm:dir/>
          <dgm:animOne val="branch"/>
          <dgm:animLvl val="lvl"/>
          <dgm:resizeHandles/>
        </dgm:presLayoutVars>
      </dgm:prSet>
      <dgm:spPr/>
      <dgm:t>
        <a:bodyPr/>
        <a:lstStyle/>
        <a:p>
          <a:endParaRPr lang="en-AU"/>
        </a:p>
      </dgm:t>
    </dgm:pt>
    <dgm:pt modelId="{E71E389F-BA46-4050-AEDB-85BC85CC583E}" type="pres">
      <dgm:prSet presAssocID="{C68EF90C-F770-40F8-895E-1D353508A728}" presName="hierRoot1" presStyleCnt="0">
        <dgm:presLayoutVars>
          <dgm:hierBranch val="init"/>
        </dgm:presLayoutVars>
      </dgm:prSet>
      <dgm:spPr/>
    </dgm:pt>
    <dgm:pt modelId="{4B9519D2-E46E-44E3-858E-AF37EE9EF92D}" type="pres">
      <dgm:prSet presAssocID="{C68EF90C-F770-40F8-895E-1D353508A728}" presName="rootComposite1" presStyleCnt="0"/>
      <dgm:spPr/>
    </dgm:pt>
    <dgm:pt modelId="{61E9694E-B9BB-4837-A60D-88295C34A24F}" type="pres">
      <dgm:prSet presAssocID="{C68EF90C-F770-40F8-895E-1D353508A728}" presName="rootText1" presStyleLbl="node0" presStyleIdx="0" presStyleCnt="1">
        <dgm:presLayoutVars>
          <dgm:chPref val="3"/>
        </dgm:presLayoutVars>
      </dgm:prSet>
      <dgm:spPr>
        <a:prstGeom prst="rect">
          <a:avLst/>
        </a:prstGeom>
      </dgm:spPr>
      <dgm:t>
        <a:bodyPr/>
        <a:lstStyle/>
        <a:p>
          <a:endParaRPr lang="en-AU"/>
        </a:p>
      </dgm:t>
    </dgm:pt>
    <dgm:pt modelId="{9997363E-D308-4660-B84B-BBF764AE5418}" type="pres">
      <dgm:prSet presAssocID="{C68EF90C-F770-40F8-895E-1D353508A728}" presName="rootConnector1" presStyleLbl="node1" presStyleIdx="0" presStyleCnt="0"/>
      <dgm:spPr/>
      <dgm:t>
        <a:bodyPr/>
        <a:lstStyle/>
        <a:p>
          <a:endParaRPr lang="en-AU"/>
        </a:p>
      </dgm:t>
    </dgm:pt>
    <dgm:pt modelId="{537457FA-395C-4610-8D60-88459F0749A7}" type="pres">
      <dgm:prSet presAssocID="{C68EF90C-F770-40F8-895E-1D353508A728}" presName="hierChild2" presStyleCnt="0"/>
      <dgm:spPr/>
    </dgm:pt>
    <dgm:pt modelId="{DBDC5C41-E724-40AC-9EBC-26A4C5948F16}" type="pres">
      <dgm:prSet presAssocID="{5C37857A-376F-40C1-BA00-95E8B3D72C9D}" presName="Name37" presStyleLbl="parChTrans1D2" presStyleIdx="0" presStyleCnt="3"/>
      <dgm:spPr>
        <a:custGeom>
          <a:avLst/>
          <a:gdLst/>
          <a:ahLst/>
          <a:cxnLst/>
          <a:rect l="0" t="0" r="0" b="0"/>
          <a:pathLst>
            <a:path>
              <a:moveTo>
                <a:pt x="953618" y="0"/>
              </a:moveTo>
              <a:lnTo>
                <a:pt x="953618" y="82752"/>
              </a:lnTo>
              <a:lnTo>
                <a:pt x="0" y="82752"/>
              </a:lnTo>
              <a:lnTo>
                <a:pt x="0" y="165504"/>
              </a:lnTo>
            </a:path>
          </a:pathLst>
        </a:custGeom>
      </dgm:spPr>
      <dgm:t>
        <a:bodyPr/>
        <a:lstStyle/>
        <a:p>
          <a:endParaRPr lang="en-AU"/>
        </a:p>
      </dgm:t>
    </dgm:pt>
    <dgm:pt modelId="{182A63CC-4B41-4DD0-8E3D-C0AD16CD553E}" type="pres">
      <dgm:prSet presAssocID="{C5583297-2B61-47BF-86F7-0545776D3A5A}" presName="hierRoot2" presStyleCnt="0">
        <dgm:presLayoutVars>
          <dgm:hierBranch val="init"/>
        </dgm:presLayoutVars>
      </dgm:prSet>
      <dgm:spPr/>
    </dgm:pt>
    <dgm:pt modelId="{569AF175-D1D2-44A7-8517-39CFC459EE4E}" type="pres">
      <dgm:prSet presAssocID="{C5583297-2B61-47BF-86F7-0545776D3A5A}" presName="rootComposite" presStyleCnt="0"/>
      <dgm:spPr/>
    </dgm:pt>
    <dgm:pt modelId="{DB9EBB4A-CECB-4208-ADE6-23BE098AE8E4}" type="pres">
      <dgm:prSet presAssocID="{C5583297-2B61-47BF-86F7-0545776D3A5A}" presName="rootText" presStyleLbl="node2" presStyleIdx="0" presStyleCnt="3">
        <dgm:presLayoutVars>
          <dgm:chPref val="3"/>
        </dgm:presLayoutVars>
      </dgm:prSet>
      <dgm:spPr>
        <a:prstGeom prst="rect">
          <a:avLst/>
        </a:prstGeom>
      </dgm:spPr>
      <dgm:t>
        <a:bodyPr/>
        <a:lstStyle/>
        <a:p>
          <a:endParaRPr lang="en-AU"/>
        </a:p>
      </dgm:t>
    </dgm:pt>
    <dgm:pt modelId="{901DA145-252C-40FD-9FD3-F3F8B621C6D0}" type="pres">
      <dgm:prSet presAssocID="{C5583297-2B61-47BF-86F7-0545776D3A5A}" presName="rootConnector" presStyleLbl="node2" presStyleIdx="0" presStyleCnt="3"/>
      <dgm:spPr/>
      <dgm:t>
        <a:bodyPr/>
        <a:lstStyle/>
        <a:p>
          <a:endParaRPr lang="en-AU"/>
        </a:p>
      </dgm:t>
    </dgm:pt>
    <dgm:pt modelId="{16A37991-6C2A-4CA6-963A-9598422AED33}" type="pres">
      <dgm:prSet presAssocID="{C5583297-2B61-47BF-86F7-0545776D3A5A}" presName="hierChild4" presStyleCnt="0"/>
      <dgm:spPr/>
    </dgm:pt>
    <dgm:pt modelId="{656F48D9-E2C7-4E28-BA61-ABF9EFD3A599}" type="pres">
      <dgm:prSet presAssocID="{39D4587F-00E7-454E-9580-D09DA7F6500D}" presName="Name37" presStyleLbl="parChTrans1D3" presStyleIdx="0" presStyleCnt="6"/>
      <dgm:spPr>
        <a:custGeom>
          <a:avLst/>
          <a:gdLst/>
          <a:ahLst/>
          <a:cxnLst/>
          <a:rect l="0" t="0" r="0" b="0"/>
          <a:pathLst>
            <a:path>
              <a:moveTo>
                <a:pt x="45720" y="0"/>
              </a:moveTo>
              <a:lnTo>
                <a:pt x="45720" y="165504"/>
              </a:lnTo>
            </a:path>
          </a:pathLst>
        </a:custGeom>
      </dgm:spPr>
      <dgm:t>
        <a:bodyPr/>
        <a:lstStyle/>
        <a:p>
          <a:endParaRPr lang="en-AU"/>
        </a:p>
      </dgm:t>
    </dgm:pt>
    <dgm:pt modelId="{5F08EAF3-F81E-476C-972B-C285016BD751}" type="pres">
      <dgm:prSet presAssocID="{7C4BE57C-D14B-47F9-B0F8-7152D25C4602}" presName="hierRoot2" presStyleCnt="0">
        <dgm:presLayoutVars>
          <dgm:hierBranch val="init"/>
        </dgm:presLayoutVars>
      </dgm:prSet>
      <dgm:spPr/>
    </dgm:pt>
    <dgm:pt modelId="{428C268F-A6F9-4570-B4CF-952823E1DA6B}" type="pres">
      <dgm:prSet presAssocID="{7C4BE57C-D14B-47F9-B0F8-7152D25C4602}" presName="rootComposite" presStyleCnt="0"/>
      <dgm:spPr/>
    </dgm:pt>
    <dgm:pt modelId="{3348878E-4FB2-411C-8504-BB8C530FAF75}" type="pres">
      <dgm:prSet presAssocID="{7C4BE57C-D14B-47F9-B0F8-7152D25C4602}" presName="rootText" presStyleLbl="node3" presStyleIdx="0" presStyleCnt="6">
        <dgm:presLayoutVars>
          <dgm:chPref val="3"/>
        </dgm:presLayoutVars>
      </dgm:prSet>
      <dgm:spPr>
        <a:prstGeom prst="rect">
          <a:avLst/>
        </a:prstGeom>
      </dgm:spPr>
      <dgm:t>
        <a:bodyPr/>
        <a:lstStyle/>
        <a:p>
          <a:endParaRPr lang="en-AU"/>
        </a:p>
      </dgm:t>
    </dgm:pt>
    <dgm:pt modelId="{FD3BFC34-A3DA-498F-83D9-A74E324C5D82}" type="pres">
      <dgm:prSet presAssocID="{7C4BE57C-D14B-47F9-B0F8-7152D25C4602}" presName="rootConnector" presStyleLbl="node3" presStyleIdx="0" presStyleCnt="6"/>
      <dgm:spPr/>
      <dgm:t>
        <a:bodyPr/>
        <a:lstStyle/>
        <a:p>
          <a:endParaRPr lang="en-AU"/>
        </a:p>
      </dgm:t>
    </dgm:pt>
    <dgm:pt modelId="{89CC3009-1583-4140-BC31-FAF5F7392EEC}" type="pres">
      <dgm:prSet presAssocID="{7C4BE57C-D14B-47F9-B0F8-7152D25C4602}" presName="hierChild4" presStyleCnt="0"/>
      <dgm:spPr/>
    </dgm:pt>
    <dgm:pt modelId="{10EE6B5B-5E45-47EE-B17A-ADD4E2187DBB}" type="pres">
      <dgm:prSet presAssocID="{9043465D-639F-4379-87E4-4D4A645C2777}" presName="Name37" presStyleLbl="parChTrans1D4" presStyleIdx="0" presStyleCnt="1"/>
      <dgm:spPr>
        <a:custGeom>
          <a:avLst/>
          <a:gdLst/>
          <a:ahLst/>
          <a:cxnLst/>
          <a:rect l="0" t="0" r="0" b="0"/>
          <a:pathLst>
            <a:path>
              <a:moveTo>
                <a:pt x="0" y="0"/>
              </a:moveTo>
              <a:lnTo>
                <a:pt x="0" y="563762"/>
              </a:lnTo>
              <a:lnTo>
                <a:pt x="118217" y="563762"/>
              </a:lnTo>
            </a:path>
          </a:pathLst>
        </a:custGeom>
      </dgm:spPr>
      <dgm:t>
        <a:bodyPr/>
        <a:lstStyle/>
        <a:p>
          <a:endParaRPr lang="en-AU"/>
        </a:p>
      </dgm:t>
    </dgm:pt>
    <dgm:pt modelId="{79CC2150-C581-4E88-BE12-A1952B8FBC40}" type="pres">
      <dgm:prSet presAssocID="{E62E028C-F0A1-4C92-BE8E-F50AC6DCD2BF}" presName="hierRoot2" presStyleCnt="0">
        <dgm:presLayoutVars>
          <dgm:hierBranch val="init"/>
        </dgm:presLayoutVars>
      </dgm:prSet>
      <dgm:spPr/>
    </dgm:pt>
    <dgm:pt modelId="{49EBC17A-5A9B-43A1-9860-F97C30BE4957}" type="pres">
      <dgm:prSet presAssocID="{E62E028C-F0A1-4C92-BE8E-F50AC6DCD2BF}" presName="rootComposite" presStyleCnt="0"/>
      <dgm:spPr/>
    </dgm:pt>
    <dgm:pt modelId="{4BE0F457-8253-4121-AB6D-1D64373B9505}" type="pres">
      <dgm:prSet presAssocID="{E62E028C-F0A1-4C92-BE8E-F50AC6DCD2BF}" presName="rootText" presStyleLbl="node4" presStyleIdx="0" presStyleCnt="1" custScaleY="202132">
        <dgm:presLayoutVars>
          <dgm:chPref val="3"/>
        </dgm:presLayoutVars>
      </dgm:prSet>
      <dgm:spPr>
        <a:prstGeom prst="rect">
          <a:avLst/>
        </a:prstGeom>
      </dgm:spPr>
      <dgm:t>
        <a:bodyPr/>
        <a:lstStyle/>
        <a:p>
          <a:endParaRPr lang="en-AU"/>
        </a:p>
      </dgm:t>
    </dgm:pt>
    <dgm:pt modelId="{358F838B-651F-4F09-8695-932916B3534C}" type="pres">
      <dgm:prSet presAssocID="{E62E028C-F0A1-4C92-BE8E-F50AC6DCD2BF}" presName="rootConnector" presStyleLbl="node4" presStyleIdx="0" presStyleCnt="1"/>
      <dgm:spPr/>
      <dgm:t>
        <a:bodyPr/>
        <a:lstStyle/>
        <a:p>
          <a:endParaRPr lang="en-AU"/>
        </a:p>
      </dgm:t>
    </dgm:pt>
    <dgm:pt modelId="{160433B4-C91A-4036-9E7D-23659860AB67}" type="pres">
      <dgm:prSet presAssocID="{E62E028C-F0A1-4C92-BE8E-F50AC6DCD2BF}" presName="hierChild4" presStyleCnt="0"/>
      <dgm:spPr/>
    </dgm:pt>
    <dgm:pt modelId="{C4801C10-2F4C-4A55-88F4-82049CBFDB41}" type="pres">
      <dgm:prSet presAssocID="{E62E028C-F0A1-4C92-BE8E-F50AC6DCD2BF}" presName="hierChild5" presStyleCnt="0"/>
      <dgm:spPr/>
    </dgm:pt>
    <dgm:pt modelId="{D5C1098B-22C5-403C-8090-4965A64EBA0D}" type="pres">
      <dgm:prSet presAssocID="{7C4BE57C-D14B-47F9-B0F8-7152D25C4602}" presName="hierChild5" presStyleCnt="0"/>
      <dgm:spPr/>
    </dgm:pt>
    <dgm:pt modelId="{B9103F8C-0934-4822-B741-8CAA1CF1717A}" type="pres">
      <dgm:prSet presAssocID="{C5583297-2B61-47BF-86F7-0545776D3A5A}" presName="hierChild5" presStyleCnt="0"/>
      <dgm:spPr/>
    </dgm:pt>
    <dgm:pt modelId="{1F896537-867B-44D1-942B-82FA7B11BAAA}" type="pres">
      <dgm:prSet presAssocID="{8DFD1AFB-4963-4C23-8E55-5D8EEF8EAB11}" presName="Name37" presStyleLbl="parChTrans1D2" presStyleIdx="1" presStyleCnt="3"/>
      <dgm:spPr>
        <a:custGeom>
          <a:avLst/>
          <a:gdLst/>
          <a:ahLst/>
          <a:cxnLst/>
          <a:rect l="0" t="0" r="0" b="0"/>
          <a:pathLst>
            <a:path>
              <a:moveTo>
                <a:pt x="45720" y="0"/>
              </a:moveTo>
              <a:lnTo>
                <a:pt x="45720" y="165504"/>
              </a:lnTo>
            </a:path>
          </a:pathLst>
        </a:custGeom>
      </dgm:spPr>
      <dgm:t>
        <a:bodyPr/>
        <a:lstStyle/>
        <a:p>
          <a:endParaRPr lang="en-AU"/>
        </a:p>
      </dgm:t>
    </dgm:pt>
    <dgm:pt modelId="{573504BF-D918-4204-9A78-6C0CA16D2B41}" type="pres">
      <dgm:prSet presAssocID="{84BA0C1B-A0C3-48F5-9DD5-711F51B7BEED}" presName="hierRoot2" presStyleCnt="0">
        <dgm:presLayoutVars>
          <dgm:hierBranch val="init"/>
        </dgm:presLayoutVars>
      </dgm:prSet>
      <dgm:spPr/>
    </dgm:pt>
    <dgm:pt modelId="{11BFC30D-545B-4354-B0F5-CF87B156F71A}" type="pres">
      <dgm:prSet presAssocID="{84BA0C1B-A0C3-48F5-9DD5-711F51B7BEED}" presName="rootComposite" presStyleCnt="0"/>
      <dgm:spPr/>
    </dgm:pt>
    <dgm:pt modelId="{84C54923-C7E8-4AA2-B706-C3184BA098D4}" type="pres">
      <dgm:prSet presAssocID="{84BA0C1B-A0C3-48F5-9DD5-711F51B7BEED}" presName="rootText" presStyleLbl="node2" presStyleIdx="1" presStyleCnt="3">
        <dgm:presLayoutVars>
          <dgm:chPref val="3"/>
        </dgm:presLayoutVars>
      </dgm:prSet>
      <dgm:spPr>
        <a:prstGeom prst="rect">
          <a:avLst/>
        </a:prstGeom>
      </dgm:spPr>
      <dgm:t>
        <a:bodyPr/>
        <a:lstStyle/>
        <a:p>
          <a:endParaRPr lang="en-AU"/>
        </a:p>
      </dgm:t>
    </dgm:pt>
    <dgm:pt modelId="{A817E48E-B0F4-4BC6-888E-59A1CA1ACA20}" type="pres">
      <dgm:prSet presAssocID="{84BA0C1B-A0C3-48F5-9DD5-711F51B7BEED}" presName="rootConnector" presStyleLbl="node2" presStyleIdx="1" presStyleCnt="3"/>
      <dgm:spPr/>
      <dgm:t>
        <a:bodyPr/>
        <a:lstStyle/>
        <a:p>
          <a:endParaRPr lang="en-AU"/>
        </a:p>
      </dgm:t>
    </dgm:pt>
    <dgm:pt modelId="{081FC9B6-C0E3-4ED3-82A6-EC80B750AF09}" type="pres">
      <dgm:prSet presAssocID="{84BA0C1B-A0C3-48F5-9DD5-711F51B7BEED}" presName="hierChild4" presStyleCnt="0"/>
      <dgm:spPr/>
    </dgm:pt>
    <dgm:pt modelId="{A7126768-1E10-4535-9DC3-E99F7ABD37C2}" type="pres">
      <dgm:prSet presAssocID="{D7AA0471-7307-4776-9261-467335791795}" presName="Name37" presStyleLbl="parChTrans1D3" presStyleIdx="1" presStyleCnt="6"/>
      <dgm:spPr>
        <a:custGeom>
          <a:avLst/>
          <a:gdLst/>
          <a:ahLst/>
          <a:cxnLst/>
          <a:rect l="0" t="0" r="0" b="0"/>
          <a:pathLst>
            <a:path>
              <a:moveTo>
                <a:pt x="0" y="0"/>
              </a:moveTo>
              <a:lnTo>
                <a:pt x="0" y="362532"/>
              </a:lnTo>
              <a:lnTo>
                <a:pt x="118217" y="362532"/>
              </a:lnTo>
            </a:path>
          </a:pathLst>
        </a:custGeom>
      </dgm:spPr>
      <dgm:t>
        <a:bodyPr/>
        <a:lstStyle/>
        <a:p>
          <a:endParaRPr lang="en-AU"/>
        </a:p>
      </dgm:t>
    </dgm:pt>
    <dgm:pt modelId="{BECF83DB-FA57-4F1B-90E4-08215E821641}" type="pres">
      <dgm:prSet presAssocID="{3CCAD9AD-DEFD-44C6-8ECC-20F0093D69BF}" presName="hierRoot2" presStyleCnt="0">
        <dgm:presLayoutVars>
          <dgm:hierBranch val="init"/>
        </dgm:presLayoutVars>
      </dgm:prSet>
      <dgm:spPr/>
    </dgm:pt>
    <dgm:pt modelId="{28F47C8A-714C-4DB3-8B90-4BAB3FA62AA6}" type="pres">
      <dgm:prSet presAssocID="{3CCAD9AD-DEFD-44C6-8ECC-20F0093D69BF}" presName="rootComposite" presStyleCnt="0"/>
      <dgm:spPr/>
    </dgm:pt>
    <dgm:pt modelId="{56AD649A-9F91-45FD-B567-62520C2379A6}" type="pres">
      <dgm:prSet presAssocID="{3CCAD9AD-DEFD-44C6-8ECC-20F0093D69BF}" presName="rootText" presStyleLbl="node3" presStyleIdx="1" presStyleCnt="6">
        <dgm:presLayoutVars>
          <dgm:chPref val="3"/>
        </dgm:presLayoutVars>
      </dgm:prSet>
      <dgm:spPr>
        <a:prstGeom prst="rect">
          <a:avLst/>
        </a:prstGeom>
      </dgm:spPr>
      <dgm:t>
        <a:bodyPr/>
        <a:lstStyle/>
        <a:p>
          <a:endParaRPr lang="en-AU"/>
        </a:p>
      </dgm:t>
    </dgm:pt>
    <dgm:pt modelId="{1070FFAE-DFFC-4738-8EFB-34AA8C1D2815}" type="pres">
      <dgm:prSet presAssocID="{3CCAD9AD-DEFD-44C6-8ECC-20F0093D69BF}" presName="rootConnector" presStyleLbl="node3" presStyleIdx="1" presStyleCnt="6"/>
      <dgm:spPr/>
      <dgm:t>
        <a:bodyPr/>
        <a:lstStyle/>
        <a:p>
          <a:endParaRPr lang="en-AU"/>
        </a:p>
      </dgm:t>
    </dgm:pt>
    <dgm:pt modelId="{686CC0DB-198F-4239-88FC-667F24BD534F}" type="pres">
      <dgm:prSet presAssocID="{3CCAD9AD-DEFD-44C6-8ECC-20F0093D69BF}" presName="hierChild4" presStyleCnt="0"/>
      <dgm:spPr/>
    </dgm:pt>
    <dgm:pt modelId="{EAB6FDC8-5AA8-4B3B-9DC4-759BC101DD54}" type="pres">
      <dgm:prSet presAssocID="{3CCAD9AD-DEFD-44C6-8ECC-20F0093D69BF}" presName="hierChild5" presStyleCnt="0"/>
      <dgm:spPr/>
    </dgm:pt>
    <dgm:pt modelId="{36599031-BCB5-44FB-B855-6E7B3EA27D9F}" type="pres">
      <dgm:prSet presAssocID="{34F683DD-E088-4963-B8FD-8605DBAA8568}" presName="Name37" presStyleLbl="parChTrans1D3" presStyleIdx="2" presStyleCnt="6"/>
      <dgm:spPr>
        <a:custGeom>
          <a:avLst/>
          <a:gdLst/>
          <a:ahLst/>
          <a:cxnLst/>
          <a:rect l="0" t="0" r="0" b="0"/>
          <a:pathLst>
            <a:path>
              <a:moveTo>
                <a:pt x="0" y="0"/>
              </a:moveTo>
              <a:lnTo>
                <a:pt x="0" y="922094"/>
              </a:lnTo>
              <a:lnTo>
                <a:pt x="118217" y="922094"/>
              </a:lnTo>
            </a:path>
          </a:pathLst>
        </a:custGeom>
      </dgm:spPr>
      <dgm:t>
        <a:bodyPr/>
        <a:lstStyle/>
        <a:p>
          <a:endParaRPr lang="en-AU"/>
        </a:p>
      </dgm:t>
    </dgm:pt>
    <dgm:pt modelId="{165F30EE-BFC0-4713-B4C1-CCA7FA689EA1}" type="pres">
      <dgm:prSet presAssocID="{8767C835-4250-4E99-A6BD-718FBF68DB56}" presName="hierRoot2" presStyleCnt="0">
        <dgm:presLayoutVars>
          <dgm:hierBranch val="init"/>
        </dgm:presLayoutVars>
      </dgm:prSet>
      <dgm:spPr/>
    </dgm:pt>
    <dgm:pt modelId="{A3C17580-7F76-4CFE-824C-73554C4D0F75}" type="pres">
      <dgm:prSet presAssocID="{8767C835-4250-4E99-A6BD-718FBF68DB56}" presName="rootComposite" presStyleCnt="0"/>
      <dgm:spPr/>
    </dgm:pt>
    <dgm:pt modelId="{7F146434-AFB1-453A-8E19-E33D298A3E2B}" type="pres">
      <dgm:prSet presAssocID="{8767C835-4250-4E99-A6BD-718FBF68DB56}" presName="rootText" presStyleLbl="node3" presStyleIdx="2" presStyleCnt="6">
        <dgm:presLayoutVars>
          <dgm:chPref val="3"/>
        </dgm:presLayoutVars>
      </dgm:prSet>
      <dgm:spPr>
        <a:prstGeom prst="rect">
          <a:avLst/>
        </a:prstGeom>
      </dgm:spPr>
      <dgm:t>
        <a:bodyPr/>
        <a:lstStyle/>
        <a:p>
          <a:endParaRPr lang="en-AU"/>
        </a:p>
      </dgm:t>
    </dgm:pt>
    <dgm:pt modelId="{8628AABA-40A9-4CD4-84A6-ECB84957095E}" type="pres">
      <dgm:prSet presAssocID="{8767C835-4250-4E99-A6BD-718FBF68DB56}" presName="rootConnector" presStyleLbl="node3" presStyleIdx="2" presStyleCnt="6"/>
      <dgm:spPr/>
      <dgm:t>
        <a:bodyPr/>
        <a:lstStyle/>
        <a:p>
          <a:endParaRPr lang="en-AU"/>
        </a:p>
      </dgm:t>
    </dgm:pt>
    <dgm:pt modelId="{B1C0A6EA-9F89-499A-9753-83D0BE8C7D78}" type="pres">
      <dgm:prSet presAssocID="{8767C835-4250-4E99-A6BD-718FBF68DB56}" presName="hierChild4" presStyleCnt="0"/>
      <dgm:spPr/>
    </dgm:pt>
    <dgm:pt modelId="{F9B32C9C-7726-47A1-A204-BBFAAAEDB169}" type="pres">
      <dgm:prSet presAssocID="{8767C835-4250-4E99-A6BD-718FBF68DB56}" presName="hierChild5" presStyleCnt="0"/>
      <dgm:spPr/>
    </dgm:pt>
    <dgm:pt modelId="{32660CB0-9938-4AA1-A147-494634CC4803}" type="pres">
      <dgm:prSet presAssocID="{84BA0C1B-A0C3-48F5-9DD5-711F51B7BEED}" presName="hierChild5" presStyleCnt="0"/>
      <dgm:spPr/>
    </dgm:pt>
    <dgm:pt modelId="{71C66A4C-721C-4C0B-9842-B5C22D056CE4}" type="pres">
      <dgm:prSet presAssocID="{1E4C0FD2-D566-4CD9-BE42-3A33EF34887C}" presName="Name37" presStyleLbl="parChTrans1D2" presStyleIdx="2" presStyleCnt="3"/>
      <dgm:spPr>
        <a:custGeom>
          <a:avLst/>
          <a:gdLst/>
          <a:ahLst/>
          <a:cxnLst/>
          <a:rect l="0" t="0" r="0" b="0"/>
          <a:pathLst>
            <a:path>
              <a:moveTo>
                <a:pt x="0" y="0"/>
              </a:moveTo>
              <a:lnTo>
                <a:pt x="0" y="82752"/>
              </a:lnTo>
              <a:lnTo>
                <a:pt x="953618" y="82752"/>
              </a:lnTo>
              <a:lnTo>
                <a:pt x="953618" y="165504"/>
              </a:lnTo>
            </a:path>
          </a:pathLst>
        </a:custGeom>
      </dgm:spPr>
      <dgm:t>
        <a:bodyPr/>
        <a:lstStyle/>
        <a:p>
          <a:endParaRPr lang="en-AU"/>
        </a:p>
      </dgm:t>
    </dgm:pt>
    <dgm:pt modelId="{7F650F79-35C0-4678-B3F3-9AB105F38B2C}" type="pres">
      <dgm:prSet presAssocID="{BF266588-A850-4449-91ED-8408D684C8F3}" presName="hierRoot2" presStyleCnt="0">
        <dgm:presLayoutVars>
          <dgm:hierBranch val="init"/>
        </dgm:presLayoutVars>
      </dgm:prSet>
      <dgm:spPr/>
    </dgm:pt>
    <dgm:pt modelId="{0312427F-FB5C-4AF5-A316-BD2B8D05AADB}" type="pres">
      <dgm:prSet presAssocID="{BF266588-A850-4449-91ED-8408D684C8F3}" presName="rootComposite" presStyleCnt="0"/>
      <dgm:spPr/>
    </dgm:pt>
    <dgm:pt modelId="{04FBC541-2884-4B6B-8F42-1C781BFC7A14}" type="pres">
      <dgm:prSet presAssocID="{BF266588-A850-4449-91ED-8408D684C8F3}" presName="rootText" presStyleLbl="node2" presStyleIdx="2" presStyleCnt="3">
        <dgm:presLayoutVars>
          <dgm:chPref val="3"/>
        </dgm:presLayoutVars>
      </dgm:prSet>
      <dgm:spPr>
        <a:prstGeom prst="rect">
          <a:avLst/>
        </a:prstGeom>
      </dgm:spPr>
      <dgm:t>
        <a:bodyPr/>
        <a:lstStyle/>
        <a:p>
          <a:endParaRPr lang="en-AU"/>
        </a:p>
      </dgm:t>
    </dgm:pt>
    <dgm:pt modelId="{F6A1E34E-332B-4F42-8D2F-238A7B0E97A2}" type="pres">
      <dgm:prSet presAssocID="{BF266588-A850-4449-91ED-8408D684C8F3}" presName="rootConnector" presStyleLbl="node2" presStyleIdx="2" presStyleCnt="3"/>
      <dgm:spPr/>
      <dgm:t>
        <a:bodyPr/>
        <a:lstStyle/>
        <a:p>
          <a:endParaRPr lang="en-AU"/>
        </a:p>
      </dgm:t>
    </dgm:pt>
    <dgm:pt modelId="{FFF9B530-A59E-4758-AFF8-1131A6B8FFAB}" type="pres">
      <dgm:prSet presAssocID="{BF266588-A850-4449-91ED-8408D684C8F3}" presName="hierChild4" presStyleCnt="0"/>
      <dgm:spPr/>
    </dgm:pt>
    <dgm:pt modelId="{B39D59AB-D8B0-483F-9822-474B757D484A}" type="pres">
      <dgm:prSet presAssocID="{EB5F3645-A0CA-4B76-8706-82180298A295}" presName="Name37" presStyleLbl="parChTrans1D3" presStyleIdx="3" presStyleCnt="6"/>
      <dgm:spPr>
        <a:custGeom>
          <a:avLst/>
          <a:gdLst/>
          <a:ahLst/>
          <a:cxnLst/>
          <a:rect l="0" t="0" r="0" b="0"/>
          <a:pathLst>
            <a:path>
              <a:moveTo>
                <a:pt x="0" y="0"/>
              </a:moveTo>
              <a:lnTo>
                <a:pt x="0" y="362532"/>
              </a:lnTo>
              <a:lnTo>
                <a:pt x="118217" y="362532"/>
              </a:lnTo>
            </a:path>
          </a:pathLst>
        </a:custGeom>
      </dgm:spPr>
      <dgm:t>
        <a:bodyPr/>
        <a:lstStyle/>
        <a:p>
          <a:endParaRPr lang="en-AU"/>
        </a:p>
      </dgm:t>
    </dgm:pt>
    <dgm:pt modelId="{ED36240C-03B0-4EB4-B32B-3CBB9973BE2D}" type="pres">
      <dgm:prSet presAssocID="{2BCC0DB4-5D6A-42DE-97BF-F6674F0B0030}" presName="hierRoot2" presStyleCnt="0">
        <dgm:presLayoutVars>
          <dgm:hierBranch val="init"/>
        </dgm:presLayoutVars>
      </dgm:prSet>
      <dgm:spPr/>
    </dgm:pt>
    <dgm:pt modelId="{5A64C029-BC9F-4A49-9A16-EAA6F8FD9345}" type="pres">
      <dgm:prSet presAssocID="{2BCC0DB4-5D6A-42DE-97BF-F6674F0B0030}" presName="rootComposite" presStyleCnt="0"/>
      <dgm:spPr/>
    </dgm:pt>
    <dgm:pt modelId="{AF606ABA-9A09-4407-94F4-F83F8C100428}" type="pres">
      <dgm:prSet presAssocID="{2BCC0DB4-5D6A-42DE-97BF-F6674F0B0030}" presName="rootText" presStyleLbl="node3" presStyleIdx="3" presStyleCnt="6">
        <dgm:presLayoutVars>
          <dgm:chPref val="3"/>
        </dgm:presLayoutVars>
      </dgm:prSet>
      <dgm:spPr>
        <a:prstGeom prst="rect">
          <a:avLst/>
        </a:prstGeom>
      </dgm:spPr>
      <dgm:t>
        <a:bodyPr/>
        <a:lstStyle/>
        <a:p>
          <a:endParaRPr lang="en-AU"/>
        </a:p>
      </dgm:t>
    </dgm:pt>
    <dgm:pt modelId="{17D1A621-8C5B-4798-87E3-C898C6A3E681}" type="pres">
      <dgm:prSet presAssocID="{2BCC0DB4-5D6A-42DE-97BF-F6674F0B0030}" presName="rootConnector" presStyleLbl="node3" presStyleIdx="3" presStyleCnt="6"/>
      <dgm:spPr/>
      <dgm:t>
        <a:bodyPr/>
        <a:lstStyle/>
        <a:p>
          <a:endParaRPr lang="en-AU"/>
        </a:p>
      </dgm:t>
    </dgm:pt>
    <dgm:pt modelId="{FCC80D0A-5E43-49FC-9165-5E3B19B3A740}" type="pres">
      <dgm:prSet presAssocID="{2BCC0DB4-5D6A-42DE-97BF-F6674F0B0030}" presName="hierChild4" presStyleCnt="0"/>
      <dgm:spPr/>
    </dgm:pt>
    <dgm:pt modelId="{40BB7142-E142-425C-AC34-36A4FF4BB618}" type="pres">
      <dgm:prSet presAssocID="{2BCC0DB4-5D6A-42DE-97BF-F6674F0B0030}" presName="hierChild5" presStyleCnt="0"/>
      <dgm:spPr/>
    </dgm:pt>
    <dgm:pt modelId="{B7927054-C7E6-4A33-B8A4-8D0E3F8C30BF}" type="pres">
      <dgm:prSet presAssocID="{45A6DC6C-C669-48A3-8F67-75D34AC32EE0}" presName="Name37" presStyleLbl="parChTrans1D3" presStyleIdx="4" presStyleCnt="6"/>
      <dgm:spPr>
        <a:custGeom>
          <a:avLst/>
          <a:gdLst/>
          <a:ahLst/>
          <a:cxnLst/>
          <a:rect l="0" t="0" r="0" b="0"/>
          <a:pathLst>
            <a:path>
              <a:moveTo>
                <a:pt x="0" y="0"/>
              </a:moveTo>
              <a:lnTo>
                <a:pt x="0" y="922094"/>
              </a:lnTo>
              <a:lnTo>
                <a:pt x="118217" y="922094"/>
              </a:lnTo>
            </a:path>
          </a:pathLst>
        </a:custGeom>
      </dgm:spPr>
      <dgm:t>
        <a:bodyPr/>
        <a:lstStyle/>
        <a:p>
          <a:endParaRPr lang="en-AU"/>
        </a:p>
      </dgm:t>
    </dgm:pt>
    <dgm:pt modelId="{DB905700-BB48-4417-9EFF-A0110489A955}" type="pres">
      <dgm:prSet presAssocID="{9FFC3E2E-0850-4F99-A9CE-560B58322E45}" presName="hierRoot2" presStyleCnt="0">
        <dgm:presLayoutVars>
          <dgm:hierBranch val="init"/>
        </dgm:presLayoutVars>
      </dgm:prSet>
      <dgm:spPr/>
    </dgm:pt>
    <dgm:pt modelId="{B057F18A-0288-423D-B93B-0F01556D4884}" type="pres">
      <dgm:prSet presAssocID="{9FFC3E2E-0850-4F99-A9CE-560B58322E45}" presName="rootComposite" presStyleCnt="0"/>
      <dgm:spPr/>
    </dgm:pt>
    <dgm:pt modelId="{ACF58181-396F-435E-B640-EDC0DDB10E28}" type="pres">
      <dgm:prSet presAssocID="{9FFC3E2E-0850-4F99-A9CE-560B58322E45}" presName="rootText" presStyleLbl="node3" presStyleIdx="4" presStyleCnt="6">
        <dgm:presLayoutVars>
          <dgm:chPref val="3"/>
        </dgm:presLayoutVars>
      </dgm:prSet>
      <dgm:spPr>
        <a:prstGeom prst="rect">
          <a:avLst/>
        </a:prstGeom>
      </dgm:spPr>
      <dgm:t>
        <a:bodyPr/>
        <a:lstStyle/>
        <a:p>
          <a:endParaRPr lang="en-AU"/>
        </a:p>
      </dgm:t>
    </dgm:pt>
    <dgm:pt modelId="{014CA5E0-5B42-4C51-908E-66253AD2C23D}" type="pres">
      <dgm:prSet presAssocID="{9FFC3E2E-0850-4F99-A9CE-560B58322E45}" presName="rootConnector" presStyleLbl="node3" presStyleIdx="4" presStyleCnt="6"/>
      <dgm:spPr/>
      <dgm:t>
        <a:bodyPr/>
        <a:lstStyle/>
        <a:p>
          <a:endParaRPr lang="en-AU"/>
        </a:p>
      </dgm:t>
    </dgm:pt>
    <dgm:pt modelId="{6E2A76ED-A0F7-4A2C-BE74-AF1DBC388135}" type="pres">
      <dgm:prSet presAssocID="{9FFC3E2E-0850-4F99-A9CE-560B58322E45}" presName="hierChild4" presStyleCnt="0"/>
      <dgm:spPr/>
    </dgm:pt>
    <dgm:pt modelId="{89353197-9681-49B7-91C9-32E269C194DE}" type="pres">
      <dgm:prSet presAssocID="{9FFC3E2E-0850-4F99-A9CE-560B58322E45}" presName="hierChild5" presStyleCnt="0"/>
      <dgm:spPr/>
    </dgm:pt>
    <dgm:pt modelId="{4CDE9215-177B-4BDC-B986-4335CE73779A}" type="pres">
      <dgm:prSet presAssocID="{9DDC3180-D326-4500-BB36-A322E6963125}" presName="Name37" presStyleLbl="parChTrans1D3" presStyleIdx="5" presStyleCnt="6"/>
      <dgm:spPr>
        <a:custGeom>
          <a:avLst/>
          <a:gdLst/>
          <a:ahLst/>
          <a:cxnLst/>
          <a:rect l="0" t="0" r="0" b="0"/>
          <a:pathLst>
            <a:path>
              <a:moveTo>
                <a:pt x="0" y="0"/>
              </a:moveTo>
              <a:lnTo>
                <a:pt x="0" y="1481655"/>
              </a:lnTo>
              <a:lnTo>
                <a:pt x="118217" y="1481655"/>
              </a:lnTo>
            </a:path>
          </a:pathLst>
        </a:custGeom>
      </dgm:spPr>
      <dgm:t>
        <a:bodyPr/>
        <a:lstStyle/>
        <a:p>
          <a:endParaRPr lang="en-AU"/>
        </a:p>
      </dgm:t>
    </dgm:pt>
    <dgm:pt modelId="{F63FE946-3C07-42D8-B042-D48B1D1FD0E5}" type="pres">
      <dgm:prSet presAssocID="{5CDC8D75-8C40-45C3-9BDA-EC82D98FC819}" presName="hierRoot2" presStyleCnt="0">
        <dgm:presLayoutVars>
          <dgm:hierBranch val="init"/>
        </dgm:presLayoutVars>
      </dgm:prSet>
      <dgm:spPr/>
    </dgm:pt>
    <dgm:pt modelId="{F7241D4D-B357-42AA-945C-FAF3A36F828C}" type="pres">
      <dgm:prSet presAssocID="{5CDC8D75-8C40-45C3-9BDA-EC82D98FC819}" presName="rootComposite" presStyleCnt="0"/>
      <dgm:spPr/>
    </dgm:pt>
    <dgm:pt modelId="{CF7B881E-1C1D-4F8F-930E-450BE4DD2CD0}" type="pres">
      <dgm:prSet presAssocID="{5CDC8D75-8C40-45C3-9BDA-EC82D98FC819}" presName="rootText" presStyleLbl="node3" presStyleIdx="5" presStyleCnt="6">
        <dgm:presLayoutVars>
          <dgm:chPref val="3"/>
        </dgm:presLayoutVars>
      </dgm:prSet>
      <dgm:spPr>
        <a:prstGeom prst="rect">
          <a:avLst/>
        </a:prstGeom>
      </dgm:spPr>
      <dgm:t>
        <a:bodyPr/>
        <a:lstStyle/>
        <a:p>
          <a:endParaRPr lang="en-AU"/>
        </a:p>
      </dgm:t>
    </dgm:pt>
    <dgm:pt modelId="{CDFB014E-2D4A-4779-8F2A-08CBC29D8375}" type="pres">
      <dgm:prSet presAssocID="{5CDC8D75-8C40-45C3-9BDA-EC82D98FC819}" presName="rootConnector" presStyleLbl="node3" presStyleIdx="5" presStyleCnt="6"/>
      <dgm:spPr/>
      <dgm:t>
        <a:bodyPr/>
        <a:lstStyle/>
        <a:p>
          <a:endParaRPr lang="en-AU"/>
        </a:p>
      </dgm:t>
    </dgm:pt>
    <dgm:pt modelId="{25DD4C68-9AB3-4710-8122-653FBE5BA5F2}" type="pres">
      <dgm:prSet presAssocID="{5CDC8D75-8C40-45C3-9BDA-EC82D98FC819}" presName="hierChild4" presStyleCnt="0"/>
      <dgm:spPr/>
    </dgm:pt>
    <dgm:pt modelId="{B4844C77-6CB5-4472-A86B-FFB77EF8533C}" type="pres">
      <dgm:prSet presAssocID="{5CDC8D75-8C40-45C3-9BDA-EC82D98FC819}" presName="hierChild5" presStyleCnt="0"/>
      <dgm:spPr/>
    </dgm:pt>
    <dgm:pt modelId="{3234EC5B-70D2-464A-89C8-BD9EF099522D}" type="pres">
      <dgm:prSet presAssocID="{BF266588-A850-4449-91ED-8408D684C8F3}" presName="hierChild5" presStyleCnt="0"/>
      <dgm:spPr/>
    </dgm:pt>
    <dgm:pt modelId="{C33136FE-878B-4E3F-8C1A-BC11816E35A4}" type="pres">
      <dgm:prSet presAssocID="{C68EF90C-F770-40F8-895E-1D353508A728}" presName="hierChild3" presStyleCnt="0"/>
      <dgm:spPr/>
    </dgm:pt>
  </dgm:ptLst>
  <dgm:cxnLst>
    <dgm:cxn modelId="{0C93424C-4E90-44AD-81CC-276361040233}" type="presOf" srcId="{7C4BE57C-D14B-47F9-B0F8-7152D25C4602}" destId="{3348878E-4FB2-411C-8504-BB8C530FAF75}" srcOrd="0" destOrd="0" presId="urn:microsoft.com/office/officeart/2005/8/layout/orgChart1#1"/>
    <dgm:cxn modelId="{D4DB114D-0401-4CAB-9DDC-25C2C51B699B}" srcId="{C68EF90C-F770-40F8-895E-1D353508A728}" destId="{BF266588-A850-4449-91ED-8408D684C8F3}" srcOrd="2" destOrd="0" parTransId="{1E4C0FD2-D566-4CD9-BE42-3A33EF34887C}" sibTransId="{4013AAA6-0A1F-4280-912D-E3960677F53F}"/>
    <dgm:cxn modelId="{6D50DFD5-0769-4196-83E2-0903E09806F8}" type="presOf" srcId="{9FFC3E2E-0850-4F99-A9CE-560B58322E45}" destId="{014CA5E0-5B42-4C51-908E-66253AD2C23D}" srcOrd="1" destOrd="0" presId="urn:microsoft.com/office/officeart/2005/8/layout/orgChart1#1"/>
    <dgm:cxn modelId="{9DBA7172-FC19-4B6F-A649-CE10D0FEAFEB}" type="presOf" srcId="{9043465D-639F-4379-87E4-4D4A645C2777}" destId="{10EE6B5B-5E45-47EE-B17A-ADD4E2187DBB}" srcOrd="0" destOrd="0" presId="urn:microsoft.com/office/officeart/2005/8/layout/orgChart1#1"/>
    <dgm:cxn modelId="{D0C218F5-D5B5-4B6E-8590-C86E862B491C}" type="presOf" srcId="{E62E028C-F0A1-4C92-BE8E-F50AC6DCD2BF}" destId="{358F838B-651F-4F09-8695-932916B3534C}" srcOrd="1" destOrd="0" presId="urn:microsoft.com/office/officeart/2005/8/layout/orgChart1#1"/>
    <dgm:cxn modelId="{E5863763-3FD4-4680-8DBA-6E43C44CEB8C}" srcId="{7C4BE57C-D14B-47F9-B0F8-7152D25C4602}" destId="{E62E028C-F0A1-4C92-BE8E-F50AC6DCD2BF}" srcOrd="0" destOrd="0" parTransId="{9043465D-639F-4379-87E4-4D4A645C2777}" sibTransId="{DB6D645C-CEF1-4308-865D-8977CEFCB7DB}"/>
    <dgm:cxn modelId="{1711AA7B-C396-4647-AE16-74FA9B10EFB5}" type="presOf" srcId="{2BCC0DB4-5D6A-42DE-97BF-F6674F0B0030}" destId="{17D1A621-8C5B-4798-87E3-C898C6A3E681}" srcOrd="1" destOrd="0" presId="urn:microsoft.com/office/officeart/2005/8/layout/orgChart1#1"/>
    <dgm:cxn modelId="{68089038-6A86-45F3-9ABF-05A7816528A4}" type="presOf" srcId="{5C37857A-376F-40C1-BA00-95E8B3D72C9D}" destId="{DBDC5C41-E724-40AC-9EBC-26A4C5948F16}" srcOrd="0" destOrd="0" presId="urn:microsoft.com/office/officeart/2005/8/layout/orgChart1#1"/>
    <dgm:cxn modelId="{69894FDF-496E-4877-AF48-6E32F023078D}" type="presOf" srcId="{BF266588-A850-4449-91ED-8408D684C8F3}" destId="{04FBC541-2884-4B6B-8F42-1C781BFC7A14}" srcOrd="0" destOrd="0" presId="urn:microsoft.com/office/officeart/2005/8/layout/orgChart1#1"/>
    <dgm:cxn modelId="{28113392-93E0-4F93-80DE-7E4C6638B35F}" type="presOf" srcId="{5CDC8D75-8C40-45C3-9BDA-EC82D98FC819}" destId="{CDFB014E-2D4A-4779-8F2A-08CBC29D8375}" srcOrd="1" destOrd="0" presId="urn:microsoft.com/office/officeart/2005/8/layout/orgChart1#1"/>
    <dgm:cxn modelId="{4E299270-3915-4642-83B4-E692C7C56F57}" type="presOf" srcId="{7C4BE57C-D14B-47F9-B0F8-7152D25C4602}" destId="{FD3BFC34-A3DA-498F-83D9-A74E324C5D82}" srcOrd="1" destOrd="0" presId="urn:microsoft.com/office/officeart/2005/8/layout/orgChart1#1"/>
    <dgm:cxn modelId="{C4F27DF1-B108-4331-8177-2917D6865FC0}" type="presOf" srcId="{8767C835-4250-4E99-A6BD-718FBF68DB56}" destId="{8628AABA-40A9-4CD4-84A6-ECB84957095E}" srcOrd="1" destOrd="0" presId="urn:microsoft.com/office/officeart/2005/8/layout/orgChart1#1"/>
    <dgm:cxn modelId="{47F852C0-61F4-4BA8-ADC8-AB773C9591F5}" type="presOf" srcId="{39D4587F-00E7-454E-9580-D09DA7F6500D}" destId="{656F48D9-E2C7-4E28-BA61-ABF9EFD3A599}" srcOrd="0" destOrd="0" presId="urn:microsoft.com/office/officeart/2005/8/layout/orgChart1#1"/>
    <dgm:cxn modelId="{659EE1C8-82D4-445A-974B-4BB66B22E704}" type="presOf" srcId="{1E4C0FD2-D566-4CD9-BE42-3A33EF34887C}" destId="{71C66A4C-721C-4C0B-9842-B5C22D056CE4}" srcOrd="0" destOrd="0" presId="urn:microsoft.com/office/officeart/2005/8/layout/orgChart1#1"/>
    <dgm:cxn modelId="{5F508146-3E6F-45C1-A2F1-6AE4330B5698}" srcId="{C5583297-2B61-47BF-86F7-0545776D3A5A}" destId="{7C4BE57C-D14B-47F9-B0F8-7152D25C4602}" srcOrd="0" destOrd="0" parTransId="{39D4587F-00E7-454E-9580-D09DA7F6500D}" sibTransId="{691019CF-DFB8-4276-8FED-036E59742A0B}"/>
    <dgm:cxn modelId="{D1420406-36DB-47F1-820D-D86F51E0AC16}" type="presOf" srcId="{84BA0C1B-A0C3-48F5-9DD5-711F51B7BEED}" destId="{84C54923-C7E8-4AA2-B706-C3184BA098D4}" srcOrd="0" destOrd="0" presId="urn:microsoft.com/office/officeart/2005/8/layout/orgChart1#1"/>
    <dgm:cxn modelId="{F844F943-ACDB-4D16-95CA-72D603650BB3}" type="presOf" srcId="{BF266588-A850-4449-91ED-8408D684C8F3}" destId="{F6A1E34E-332B-4F42-8D2F-238A7B0E97A2}" srcOrd="1" destOrd="0" presId="urn:microsoft.com/office/officeart/2005/8/layout/orgChart1#1"/>
    <dgm:cxn modelId="{89354D63-933B-4DF7-91B8-B965182AF708}" type="presOf" srcId="{5955EF45-BFA3-4EDA-80A2-E97917041770}" destId="{E3B426EC-C034-46BD-9426-F92CF318A253}" srcOrd="0" destOrd="0" presId="urn:microsoft.com/office/officeart/2005/8/layout/orgChart1#1"/>
    <dgm:cxn modelId="{75AF0299-E6E6-49FD-B55C-3EEC4F2EB482}" type="presOf" srcId="{8767C835-4250-4E99-A6BD-718FBF68DB56}" destId="{7F146434-AFB1-453A-8E19-E33D298A3E2B}" srcOrd="0" destOrd="0" presId="urn:microsoft.com/office/officeart/2005/8/layout/orgChart1#1"/>
    <dgm:cxn modelId="{339631EB-D121-48FA-AB06-87CC8BC6F8D6}" type="presOf" srcId="{E62E028C-F0A1-4C92-BE8E-F50AC6DCD2BF}" destId="{4BE0F457-8253-4121-AB6D-1D64373B9505}" srcOrd="0" destOrd="0" presId="urn:microsoft.com/office/officeart/2005/8/layout/orgChart1#1"/>
    <dgm:cxn modelId="{59546E1B-6D33-48D4-85D2-CC19C2711A63}" type="presOf" srcId="{C5583297-2B61-47BF-86F7-0545776D3A5A}" destId="{DB9EBB4A-CECB-4208-ADE6-23BE098AE8E4}" srcOrd="0" destOrd="0" presId="urn:microsoft.com/office/officeart/2005/8/layout/orgChart1#1"/>
    <dgm:cxn modelId="{DC4CA749-A62E-459F-924B-C12DB0781C17}" srcId="{5955EF45-BFA3-4EDA-80A2-E97917041770}" destId="{C68EF90C-F770-40F8-895E-1D353508A728}" srcOrd="0" destOrd="0" parTransId="{F06C0D17-E284-44DB-A29C-383DDDCB9AFF}" sibTransId="{9C1BF5FA-CB94-44F6-8F8A-A552F168A3C0}"/>
    <dgm:cxn modelId="{61CD9959-5130-4859-867D-8E7DC2718218}" type="presOf" srcId="{C68EF90C-F770-40F8-895E-1D353508A728}" destId="{9997363E-D308-4660-B84B-BBF764AE5418}" srcOrd="1" destOrd="0" presId="urn:microsoft.com/office/officeart/2005/8/layout/orgChart1#1"/>
    <dgm:cxn modelId="{CA7D0AA1-C12F-4009-9C8C-D811BF556426}" type="presOf" srcId="{D7AA0471-7307-4776-9261-467335791795}" destId="{A7126768-1E10-4535-9DC3-E99F7ABD37C2}" srcOrd="0" destOrd="0" presId="urn:microsoft.com/office/officeart/2005/8/layout/orgChart1#1"/>
    <dgm:cxn modelId="{D0B4BC23-CE47-4A6D-B16B-075ACC3FEFFB}" type="presOf" srcId="{45A6DC6C-C669-48A3-8F67-75D34AC32EE0}" destId="{B7927054-C7E6-4A33-B8A4-8D0E3F8C30BF}" srcOrd="0" destOrd="0" presId="urn:microsoft.com/office/officeart/2005/8/layout/orgChart1#1"/>
    <dgm:cxn modelId="{A7167860-0D09-4126-9AD1-E232064B03F9}" srcId="{BF266588-A850-4449-91ED-8408D684C8F3}" destId="{9FFC3E2E-0850-4F99-A9CE-560B58322E45}" srcOrd="1" destOrd="0" parTransId="{45A6DC6C-C669-48A3-8F67-75D34AC32EE0}" sibTransId="{14C1E258-17B2-41E6-9418-3F99A4A53499}"/>
    <dgm:cxn modelId="{84A7CF8D-E17D-47F1-B0E7-032116D97257}" type="presOf" srcId="{C68EF90C-F770-40F8-895E-1D353508A728}" destId="{61E9694E-B9BB-4837-A60D-88295C34A24F}" srcOrd="0" destOrd="0" presId="urn:microsoft.com/office/officeart/2005/8/layout/orgChart1#1"/>
    <dgm:cxn modelId="{69D9486B-FC60-40B5-9A92-7E0AB99C77F7}" type="presOf" srcId="{C5583297-2B61-47BF-86F7-0545776D3A5A}" destId="{901DA145-252C-40FD-9FD3-F3F8B621C6D0}" srcOrd="1" destOrd="0" presId="urn:microsoft.com/office/officeart/2005/8/layout/orgChart1#1"/>
    <dgm:cxn modelId="{2801D4F6-EBB8-461A-BE84-303F40FC460D}" type="presOf" srcId="{3CCAD9AD-DEFD-44C6-8ECC-20F0093D69BF}" destId="{1070FFAE-DFFC-4738-8EFB-34AA8C1D2815}" srcOrd="1" destOrd="0" presId="urn:microsoft.com/office/officeart/2005/8/layout/orgChart1#1"/>
    <dgm:cxn modelId="{73D5C755-DEC0-47D5-BECB-52B3EB92BB4B}" srcId="{BF266588-A850-4449-91ED-8408D684C8F3}" destId="{5CDC8D75-8C40-45C3-9BDA-EC82D98FC819}" srcOrd="2" destOrd="0" parTransId="{9DDC3180-D326-4500-BB36-A322E6963125}" sibTransId="{0122CACD-60A9-4240-897D-E1ED8B08DD1B}"/>
    <dgm:cxn modelId="{2638F281-F452-4ED3-A630-79F0CA25D51C}" type="presOf" srcId="{EB5F3645-A0CA-4B76-8706-82180298A295}" destId="{B39D59AB-D8B0-483F-9822-474B757D484A}" srcOrd="0" destOrd="0" presId="urn:microsoft.com/office/officeart/2005/8/layout/orgChart1#1"/>
    <dgm:cxn modelId="{DB7EC67B-0675-4926-8592-96C8B3B7AFCD}" srcId="{C68EF90C-F770-40F8-895E-1D353508A728}" destId="{C5583297-2B61-47BF-86F7-0545776D3A5A}" srcOrd="0" destOrd="0" parTransId="{5C37857A-376F-40C1-BA00-95E8B3D72C9D}" sibTransId="{4BB3ADDC-3C0C-481D-AA5B-8DDD9DC8DCBC}"/>
    <dgm:cxn modelId="{4C2E1D29-1D2B-45D0-8580-05100817A386}" type="presOf" srcId="{9FFC3E2E-0850-4F99-A9CE-560B58322E45}" destId="{ACF58181-396F-435E-B640-EDC0DDB10E28}" srcOrd="0" destOrd="0" presId="urn:microsoft.com/office/officeart/2005/8/layout/orgChart1#1"/>
    <dgm:cxn modelId="{677588D2-C875-40BF-AC7C-5ECA0083EB17}" srcId="{C68EF90C-F770-40F8-895E-1D353508A728}" destId="{84BA0C1B-A0C3-48F5-9DD5-711F51B7BEED}" srcOrd="1" destOrd="0" parTransId="{8DFD1AFB-4963-4C23-8E55-5D8EEF8EAB11}" sibTransId="{0E68A008-005B-4042-B69D-3F6E8431317B}"/>
    <dgm:cxn modelId="{B45335E0-3CA6-4763-9836-41E9ECB2CF04}" type="presOf" srcId="{84BA0C1B-A0C3-48F5-9DD5-711F51B7BEED}" destId="{A817E48E-B0F4-4BC6-888E-59A1CA1ACA20}" srcOrd="1" destOrd="0" presId="urn:microsoft.com/office/officeart/2005/8/layout/orgChart1#1"/>
    <dgm:cxn modelId="{7AB6B0CB-5DEF-41A2-9449-AC4137AE499F}" type="presOf" srcId="{9DDC3180-D326-4500-BB36-A322E6963125}" destId="{4CDE9215-177B-4BDC-B986-4335CE73779A}" srcOrd="0" destOrd="0" presId="urn:microsoft.com/office/officeart/2005/8/layout/orgChart1#1"/>
    <dgm:cxn modelId="{E07BF1A4-DB00-45E8-B042-138A1B46BAE3}" type="presOf" srcId="{34F683DD-E088-4963-B8FD-8605DBAA8568}" destId="{36599031-BCB5-44FB-B855-6E7B3EA27D9F}" srcOrd="0" destOrd="0" presId="urn:microsoft.com/office/officeart/2005/8/layout/orgChart1#1"/>
    <dgm:cxn modelId="{47843A99-7CB8-44F6-9F38-2FE68EAF7A59}" srcId="{BF266588-A850-4449-91ED-8408D684C8F3}" destId="{2BCC0DB4-5D6A-42DE-97BF-F6674F0B0030}" srcOrd="0" destOrd="0" parTransId="{EB5F3645-A0CA-4B76-8706-82180298A295}" sibTransId="{61C2E61B-C46E-431D-8094-304F27F54390}"/>
    <dgm:cxn modelId="{B936D021-2EB5-47B3-BD00-932B8AA6B408}" type="presOf" srcId="{5CDC8D75-8C40-45C3-9BDA-EC82D98FC819}" destId="{CF7B881E-1C1D-4F8F-930E-450BE4DD2CD0}" srcOrd="0" destOrd="0" presId="urn:microsoft.com/office/officeart/2005/8/layout/orgChart1#1"/>
    <dgm:cxn modelId="{EE420843-2DE8-4707-92E8-9CD66B9AAFF9}" type="presOf" srcId="{3CCAD9AD-DEFD-44C6-8ECC-20F0093D69BF}" destId="{56AD649A-9F91-45FD-B567-62520C2379A6}" srcOrd="0" destOrd="0" presId="urn:microsoft.com/office/officeart/2005/8/layout/orgChart1#1"/>
    <dgm:cxn modelId="{DD6B6D35-F075-44B9-8090-34EBC122D50D}" type="presOf" srcId="{2BCC0DB4-5D6A-42DE-97BF-F6674F0B0030}" destId="{AF606ABA-9A09-4407-94F4-F83F8C100428}" srcOrd="0" destOrd="0" presId="urn:microsoft.com/office/officeart/2005/8/layout/orgChart1#1"/>
    <dgm:cxn modelId="{8731B85E-FB2F-4B3D-B2B0-B1FDF9D746DC}" srcId="{84BA0C1B-A0C3-48F5-9DD5-711F51B7BEED}" destId="{3CCAD9AD-DEFD-44C6-8ECC-20F0093D69BF}" srcOrd="0" destOrd="0" parTransId="{D7AA0471-7307-4776-9261-467335791795}" sibTransId="{E9226B4E-462B-4973-BFEA-FCCF008622FD}"/>
    <dgm:cxn modelId="{1CFB7537-A889-4540-9D7E-D2D00B9C1FD0}" type="presOf" srcId="{8DFD1AFB-4963-4C23-8E55-5D8EEF8EAB11}" destId="{1F896537-867B-44D1-942B-82FA7B11BAAA}" srcOrd="0" destOrd="0" presId="urn:microsoft.com/office/officeart/2005/8/layout/orgChart1#1"/>
    <dgm:cxn modelId="{368A8A10-843E-4EB9-BFDF-D3C417809C6D}" srcId="{84BA0C1B-A0C3-48F5-9DD5-711F51B7BEED}" destId="{8767C835-4250-4E99-A6BD-718FBF68DB56}" srcOrd="1" destOrd="0" parTransId="{34F683DD-E088-4963-B8FD-8605DBAA8568}" sibTransId="{1D2BC721-D94A-42C0-A175-8A433BC231DD}"/>
    <dgm:cxn modelId="{20A8EC4F-AEAD-4981-B2AE-163EBA6CCD81}" type="presParOf" srcId="{E3B426EC-C034-46BD-9426-F92CF318A253}" destId="{E71E389F-BA46-4050-AEDB-85BC85CC583E}" srcOrd="0" destOrd="0" presId="urn:microsoft.com/office/officeart/2005/8/layout/orgChart1#1"/>
    <dgm:cxn modelId="{A73F3083-0518-4BA9-BB0E-311266DE927F}" type="presParOf" srcId="{E71E389F-BA46-4050-AEDB-85BC85CC583E}" destId="{4B9519D2-E46E-44E3-858E-AF37EE9EF92D}" srcOrd="0" destOrd="0" presId="urn:microsoft.com/office/officeart/2005/8/layout/orgChart1#1"/>
    <dgm:cxn modelId="{17D8800D-FC04-446D-9D87-93F23C2C544F}" type="presParOf" srcId="{4B9519D2-E46E-44E3-858E-AF37EE9EF92D}" destId="{61E9694E-B9BB-4837-A60D-88295C34A24F}" srcOrd="0" destOrd="0" presId="urn:microsoft.com/office/officeart/2005/8/layout/orgChart1#1"/>
    <dgm:cxn modelId="{587A31A7-FE1C-4A77-BA4F-609FAD7818BD}" type="presParOf" srcId="{4B9519D2-E46E-44E3-858E-AF37EE9EF92D}" destId="{9997363E-D308-4660-B84B-BBF764AE5418}" srcOrd="1" destOrd="0" presId="urn:microsoft.com/office/officeart/2005/8/layout/orgChart1#1"/>
    <dgm:cxn modelId="{AC305A5F-BC05-4DB0-9B3C-A6C68398F93D}" type="presParOf" srcId="{E71E389F-BA46-4050-AEDB-85BC85CC583E}" destId="{537457FA-395C-4610-8D60-88459F0749A7}" srcOrd="1" destOrd="0" presId="urn:microsoft.com/office/officeart/2005/8/layout/orgChart1#1"/>
    <dgm:cxn modelId="{8F6CD6D7-BD0E-4A15-A793-28E3B118EFD9}" type="presParOf" srcId="{537457FA-395C-4610-8D60-88459F0749A7}" destId="{DBDC5C41-E724-40AC-9EBC-26A4C5948F16}" srcOrd="0" destOrd="0" presId="urn:microsoft.com/office/officeart/2005/8/layout/orgChart1#1"/>
    <dgm:cxn modelId="{32F6F53D-B4BA-4540-8C21-8BA151B61AEC}" type="presParOf" srcId="{537457FA-395C-4610-8D60-88459F0749A7}" destId="{182A63CC-4B41-4DD0-8E3D-C0AD16CD553E}" srcOrd="1" destOrd="0" presId="urn:microsoft.com/office/officeart/2005/8/layout/orgChart1#1"/>
    <dgm:cxn modelId="{F701F16B-81F1-4D34-AEEC-EC35F485B98C}" type="presParOf" srcId="{182A63CC-4B41-4DD0-8E3D-C0AD16CD553E}" destId="{569AF175-D1D2-44A7-8517-39CFC459EE4E}" srcOrd="0" destOrd="0" presId="urn:microsoft.com/office/officeart/2005/8/layout/orgChart1#1"/>
    <dgm:cxn modelId="{D8B0B28D-FC5A-4827-B9F2-138727706600}" type="presParOf" srcId="{569AF175-D1D2-44A7-8517-39CFC459EE4E}" destId="{DB9EBB4A-CECB-4208-ADE6-23BE098AE8E4}" srcOrd="0" destOrd="0" presId="urn:microsoft.com/office/officeart/2005/8/layout/orgChart1#1"/>
    <dgm:cxn modelId="{E20AC468-AF25-416E-8AB6-32CD65893D23}" type="presParOf" srcId="{569AF175-D1D2-44A7-8517-39CFC459EE4E}" destId="{901DA145-252C-40FD-9FD3-F3F8B621C6D0}" srcOrd="1" destOrd="0" presId="urn:microsoft.com/office/officeart/2005/8/layout/orgChart1#1"/>
    <dgm:cxn modelId="{0756848C-6713-472A-9BD7-9F66773ECE22}" type="presParOf" srcId="{182A63CC-4B41-4DD0-8E3D-C0AD16CD553E}" destId="{16A37991-6C2A-4CA6-963A-9598422AED33}" srcOrd="1" destOrd="0" presId="urn:microsoft.com/office/officeart/2005/8/layout/orgChart1#1"/>
    <dgm:cxn modelId="{EB155F8C-9E6F-4731-BCE4-87BBB310DA91}" type="presParOf" srcId="{16A37991-6C2A-4CA6-963A-9598422AED33}" destId="{656F48D9-E2C7-4E28-BA61-ABF9EFD3A599}" srcOrd="0" destOrd="0" presId="urn:microsoft.com/office/officeart/2005/8/layout/orgChart1#1"/>
    <dgm:cxn modelId="{29CA0F2C-FF6A-4EBF-B511-B78997A69F5E}" type="presParOf" srcId="{16A37991-6C2A-4CA6-963A-9598422AED33}" destId="{5F08EAF3-F81E-476C-972B-C285016BD751}" srcOrd="1" destOrd="0" presId="urn:microsoft.com/office/officeart/2005/8/layout/orgChart1#1"/>
    <dgm:cxn modelId="{0C05F560-4878-4EEA-B866-7D710498DC91}" type="presParOf" srcId="{5F08EAF3-F81E-476C-972B-C285016BD751}" destId="{428C268F-A6F9-4570-B4CF-952823E1DA6B}" srcOrd="0" destOrd="0" presId="urn:microsoft.com/office/officeart/2005/8/layout/orgChart1#1"/>
    <dgm:cxn modelId="{6FDC2FB6-E8E0-4DEF-B84F-C4F8583EB041}" type="presParOf" srcId="{428C268F-A6F9-4570-B4CF-952823E1DA6B}" destId="{3348878E-4FB2-411C-8504-BB8C530FAF75}" srcOrd="0" destOrd="0" presId="urn:microsoft.com/office/officeart/2005/8/layout/orgChart1#1"/>
    <dgm:cxn modelId="{45FC3134-877D-42CC-A343-94391D975501}" type="presParOf" srcId="{428C268F-A6F9-4570-B4CF-952823E1DA6B}" destId="{FD3BFC34-A3DA-498F-83D9-A74E324C5D82}" srcOrd="1" destOrd="0" presId="urn:microsoft.com/office/officeart/2005/8/layout/orgChart1#1"/>
    <dgm:cxn modelId="{4771783B-F533-4973-84C8-4C883F25EC34}" type="presParOf" srcId="{5F08EAF3-F81E-476C-972B-C285016BD751}" destId="{89CC3009-1583-4140-BC31-FAF5F7392EEC}" srcOrd="1" destOrd="0" presId="urn:microsoft.com/office/officeart/2005/8/layout/orgChart1#1"/>
    <dgm:cxn modelId="{FF071223-84BC-4618-8E57-193C7DCA0711}" type="presParOf" srcId="{89CC3009-1583-4140-BC31-FAF5F7392EEC}" destId="{10EE6B5B-5E45-47EE-B17A-ADD4E2187DBB}" srcOrd="0" destOrd="0" presId="urn:microsoft.com/office/officeart/2005/8/layout/orgChart1#1"/>
    <dgm:cxn modelId="{7CAE7613-52A0-414D-A92C-2A11364A33C6}" type="presParOf" srcId="{89CC3009-1583-4140-BC31-FAF5F7392EEC}" destId="{79CC2150-C581-4E88-BE12-A1952B8FBC40}" srcOrd="1" destOrd="0" presId="urn:microsoft.com/office/officeart/2005/8/layout/orgChart1#1"/>
    <dgm:cxn modelId="{9D637B0D-9D79-40AC-93A6-FD0249178FC6}" type="presParOf" srcId="{79CC2150-C581-4E88-BE12-A1952B8FBC40}" destId="{49EBC17A-5A9B-43A1-9860-F97C30BE4957}" srcOrd="0" destOrd="0" presId="urn:microsoft.com/office/officeart/2005/8/layout/orgChart1#1"/>
    <dgm:cxn modelId="{72752201-02D6-4491-BE52-F074C160E188}" type="presParOf" srcId="{49EBC17A-5A9B-43A1-9860-F97C30BE4957}" destId="{4BE0F457-8253-4121-AB6D-1D64373B9505}" srcOrd="0" destOrd="0" presId="urn:microsoft.com/office/officeart/2005/8/layout/orgChart1#1"/>
    <dgm:cxn modelId="{29DF188C-A32E-4824-ADA4-2294902D63E0}" type="presParOf" srcId="{49EBC17A-5A9B-43A1-9860-F97C30BE4957}" destId="{358F838B-651F-4F09-8695-932916B3534C}" srcOrd="1" destOrd="0" presId="urn:microsoft.com/office/officeart/2005/8/layout/orgChart1#1"/>
    <dgm:cxn modelId="{3B095666-AAB7-415D-A993-50E57EB39ADF}" type="presParOf" srcId="{79CC2150-C581-4E88-BE12-A1952B8FBC40}" destId="{160433B4-C91A-4036-9E7D-23659860AB67}" srcOrd="1" destOrd="0" presId="urn:microsoft.com/office/officeart/2005/8/layout/orgChart1#1"/>
    <dgm:cxn modelId="{F24918BA-EDBF-4E14-920C-F194FB7DD381}" type="presParOf" srcId="{79CC2150-C581-4E88-BE12-A1952B8FBC40}" destId="{C4801C10-2F4C-4A55-88F4-82049CBFDB41}" srcOrd="2" destOrd="0" presId="urn:microsoft.com/office/officeart/2005/8/layout/orgChart1#1"/>
    <dgm:cxn modelId="{4C9C0244-EE5E-47D5-85C8-1A34878DDDE0}" type="presParOf" srcId="{5F08EAF3-F81E-476C-972B-C285016BD751}" destId="{D5C1098B-22C5-403C-8090-4965A64EBA0D}" srcOrd="2" destOrd="0" presId="urn:microsoft.com/office/officeart/2005/8/layout/orgChart1#1"/>
    <dgm:cxn modelId="{1DDC5CF6-54A7-4955-819D-F8D8F380877F}" type="presParOf" srcId="{182A63CC-4B41-4DD0-8E3D-C0AD16CD553E}" destId="{B9103F8C-0934-4822-B741-8CAA1CF1717A}" srcOrd="2" destOrd="0" presId="urn:microsoft.com/office/officeart/2005/8/layout/orgChart1#1"/>
    <dgm:cxn modelId="{938FD3C3-3ED9-427E-8027-6D20F9A16315}" type="presParOf" srcId="{537457FA-395C-4610-8D60-88459F0749A7}" destId="{1F896537-867B-44D1-942B-82FA7B11BAAA}" srcOrd="2" destOrd="0" presId="urn:microsoft.com/office/officeart/2005/8/layout/orgChart1#1"/>
    <dgm:cxn modelId="{7BBED14A-6B25-4E7B-B43C-A4A975FC8487}" type="presParOf" srcId="{537457FA-395C-4610-8D60-88459F0749A7}" destId="{573504BF-D918-4204-9A78-6C0CA16D2B41}" srcOrd="3" destOrd="0" presId="urn:microsoft.com/office/officeart/2005/8/layout/orgChart1#1"/>
    <dgm:cxn modelId="{838FDB6A-A52A-4EF7-879D-8B458C55159A}" type="presParOf" srcId="{573504BF-D918-4204-9A78-6C0CA16D2B41}" destId="{11BFC30D-545B-4354-B0F5-CF87B156F71A}" srcOrd="0" destOrd="0" presId="urn:microsoft.com/office/officeart/2005/8/layout/orgChart1#1"/>
    <dgm:cxn modelId="{893F059A-D168-49B8-9B8D-3279046EEFDD}" type="presParOf" srcId="{11BFC30D-545B-4354-B0F5-CF87B156F71A}" destId="{84C54923-C7E8-4AA2-B706-C3184BA098D4}" srcOrd="0" destOrd="0" presId="urn:microsoft.com/office/officeart/2005/8/layout/orgChart1#1"/>
    <dgm:cxn modelId="{FACCD10A-7669-4F4F-AB21-3D50CECB2781}" type="presParOf" srcId="{11BFC30D-545B-4354-B0F5-CF87B156F71A}" destId="{A817E48E-B0F4-4BC6-888E-59A1CA1ACA20}" srcOrd="1" destOrd="0" presId="urn:microsoft.com/office/officeart/2005/8/layout/orgChart1#1"/>
    <dgm:cxn modelId="{EAE55BDF-54F3-4AD9-8E2F-4526E546BA55}" type="presParOf" srcId="{573504BF-D918-4204-9A78-6C0CA16D2B41}" destId="{081FC9B6-C0E3-4ED3-82A6-EC80B750AF09}" srcOrd="1" destOrd="0" presId="urn:microsoft.com/office/officeart/2005/8/layout/orgChart1#1"/>
    <dgm:cxn modelId="{5A3A6480-69EF-402B-AEC2-F8DCD20EB5EB}" type="presParOf" srcId="{081FC9B6-C0E3-4ED3-82A6-EC80B750AF09}" destId="{A7126768-1E10-4535-9DC3-E99F7ABD37C2}" srcOrd="0" destOrd="0" presId="urn:microsoft.com/office/officeart/2005/8/layout/orgChart1#1"/>
    <dgm:cxn modelId="{2D69D2C6-9D19-4787-9127-0996DA401C1F}" type="presParOf" srcId="{081FC9B6-C0E3-4ED3-82A6-EC80B750AF09}" destId="{BECF83DB-FA57-4F1B-90E4-08215E821641}" srcOrd="1" destOrd="0" presId="urn:microsoft.com/office/officeart/2005/8/layout/orgChart1#1"/>
    <dgm:cxn modelId="{74F4E137-CF70-4850-82FF-1281BBB7C633}" type="presParOf" srcId="{BECF83DB-FA57-4F1B-90E4-08215E821641}" destId="{28F47C8A-714C-4DB3-8B90-4BAB3FA62AA6}" srcOrd="0" destOrd="0" presId="urn:microsoft.com/office/officeart/2005/8/layout/orgChart1#1"/>
    <dgm:cxn modelId="{BE3628A2-3A72-47AB-A32A-F64630E35348}" type="presParOf" srcId="{28F47C8A-714C-4DB3-8B90-4BAB3FA62AA6}" destId="{56AD649A-9F91-45FD-B567-62520C2379A6}" srcOrd="0" destOrd="0" presId="urn:microsoft.com/office/officeart/2005/8/layout/orgChart1#1"/>
    <dgm:cxn modelId="{9211FB14-892C-4BFD-905A-D369278D5F71}" type="presParOf" srcId="{28F47C8A-714C-4DB3-8B90-4BAB3FA62AA6}" destId="{1070FFAE-DFFC-4738-8EFB-34AA8C1D2815}" srcOrd="1" destOrd="0" presId="urn:microsoft.com/office/officeart/2005/8/layout/orgChart1#1"/>
    <dgm:cxn modelId="{DD43D446-3042-4668-BD9F-DE0DEBE58CFD}" type="presParOf" srcId="{BECF83DB-FA57-4F1B-90E4-08215E821641}" destId="{686CC0DB-198F-4239-88FC-667F24BD534F}" srcOrd="1" destOrd="0" presId="urn:microsoft.com/office/officeart/2005/8/layout/orgChart1#1"/>
    <dgm:cxn modelId="{4565ADCD-1212-40DD-B6A1-F032545C60D9}" type="presParOf" srcId="{BECF83DB-FA57-4F1B-90E4-08215E821641}" destId="{EAB6FDC8-5AA8-4B3B-9DC4-759BC101DD54}" srcOrd="2" destOrd="0" presId="urn:microsoft.com/office/officeart/2005/8/layout/orgChart1#1"/>
    <dgm:cxn modelId="{7D31FB10-937C-4A0F-956A-30665B26D2CE}" type="presParOf" srcId="{081FC9B6-C0E3-4ED3-82A6-EC80B750AF09}" destId="{36599031-BCB5-44FB-B855-6E7B3EA27D9F}" srcOrd="2" destOrd="0" presId="urn:microsoft.com/office/officeart/2005/8/layout/orgChart1#1"/>
    <dgm:cxn modelId="{83672D27-48C9-45DE-9536-B3ACED0F71DD}" type="presParOf" srcId="{081FC9B6-C0E3-4ED3-82A6-EC80B750AF09}" destId="{165F30EE-BFC0-4713-B4C1-CCA7FA689EA1}" srcOrd="3" destOrd="0" presId="urn:microsoft.com/office/officeart/2005/8/layout/orgChart1#1"/>
    <dgm:cxn modelId="{CAD95790-EC66-4787-94E9-9922BB1BC8F0}" type="presParOf" srcId="{165F30EE-BFC0-4713-B4C1-CCA7FA689EA1}" destId="{A3C17580-7F76-4CFE-824C-73554C4D0F75}" srcOrd="0" destOrd="0" presId="urn:microsoft.com/office/officeart/2005/8/layout/orgChart1#1"/>
    <dgm:cxn modelId="{6BC6801C-49E1-4623-8E1A-131C6DDB4A31}" type="presParOf" srcId="{A3C17580-7F76-4CFE-824C-73554C4D0F75}" destId="{7F146434-AFB1-453A-8E19-E33D298A3E2B}" srcOrd="0" destOrd="0" presId="urn:microsoft.com/office/officeart/2005/8/layout/orgChart1#1"/>
    <dgm:cxn modelId="{91674C0F-EC7E-48B5-9773-79DA41E6FAF1}" type="presParOf" srcId="{A3C17580-7F76-4CFE-824C-73554C4D0F75}" destId="{8628AABA-40A9-4CD4-84A6-ECB84957095E}" srcOrd="1" destOrd="0" presId="urn:microsoft.com/office/officeart/2005/8/layout/orgChart1#1"/>
    <dgm:cxn modelId="{97E5E124-C5E0-4443-B022-8337503A1E11}" type="presParOf" srcId="{165F30EE-BFC0-4713-B4C1-CCA7FA689EA1}" destId="{B1C0A6EA-9F89-499A-9753-83D0BE8C7D78}" srcOrd="1" destOrd="0" presId="urn:microsoft.com/office/officeart/2005/8/layout/orgChart1#1"/>
    <dgm:cxn modelId="{5605F976-E58C-4D77-B3E6-B08E68D8620A}" type="presParOf" srcId="{165F30EE-BFC0-4713-B4C1-CCA7FA689EA1}" destId="{F9B32C9C-7726-47A1-A204-BBFAAAEDB169}" srcOrd="2" destOrd="0" presId="urn:microsoft.com/office/officeart/2005/8/layout/orgChart1#1"/>
    <dgm:cxn modelId="{B84A79CD-8D9C-406E-A2D7-003A23A53302}" type="presParOf" srcId="{573504BF-D918-4204-9A78-6C0CA16D2B41}" destId="{32660CB0-9938-4AA1-A147-494634CC4803}" srcOrd="2" destOrd="0" presId="urn:microsoft.com/office/officeart/2005/8/layout/orgChart1#1"/>
    <dgm:cxn modelId="{5920F820-B4CD-47F2-B685-7C56D7F347E6}" type="presParOf" srcId="{537457FA-395C-4610-8D60-88459F0749A7}" destId="{71C66A4C-721C-4C0B-9842-B5C22D056CE4}" srcOrd="4" destOrd="0" presId="urn:microsoft.com/office/officeart/2005/8/layout/orgChart1#1"/>
    <dgm:cxn modelId="{147AAD7D-F9F1-4B24-9D92-B7003BA8B46B}" type="presParOf" srcId="{537457FA-395C-4610-8D60-88459F0749A7}" destId="{7F650F79-35C0-4678-B3F3-9AB105F38B2C}" srcOrd="5" destOrd="0" presId="urn:microsoft.com/office/officeart/2005/8/layout/orgChart1#1"/>
    <dgm:cxn modelId="{F5941999-F9F2-4FD6-AD81-7BD0EA20C216}" type="presParOf" srcId="{7F650F79-35C0-4678-B3F3-9AB105F38B2C}" destId="{0312427F-FB5C-4AF5-A316-BD2B8D05AADB}" srcOrd="0" destOrd="0" presId="urn:microsoft.com/office/officeart/2005/8/layout/orgChart1#1"/>
    <dgm:cxn modelId="{40D4D57F-79E0-4F06-A32D-C7B09D280830}" type="presParOf" srcId="{0312427F-FB5C-4AF5-A316-BD2B8D05AADB}" destId="{04FBC541-2884-4B6B-8F42-1C781BFC7A14}" srcOrd="0" destOrd="0" presId="urn:microsoft.com/office/officeart/2005/8/layout/orgChart1#1"/>
    <dgm:cxn modelId="{A3F02903-7405-4547-85DB-619F1FA5FFD3}" type="presParOf" srcId="{0312427F-FB5C-4AF5-A316-BD2B8D05AADB}" destId="{F6A1E34E-332B-4F42-8D2F-238A7B0E97A2}" srcOrd="1" destOrd="0" presId="urn:microsoft.com/office/officeart/2005/8/layout/orgChart1#1"/>
    <dgm:cxn modelId="{E52EF455-3990-4897-97C2-5AE4BC54ED1D}" type="presParOf" srcId="{7F650F79-35C0-4678-B3F3-9AB105F38B2C}" destId="{FFF9B530-A59E-4758-AFF8-1131A6B8FFAB}" srcOrd="1" destOrd="0" presId="urn:microsoft.com/office/officeart/2005/8/layout/orgChart1#1"/>
    <dgm:cxn modelId="{B719A0AB-475B-46C8-9685-39421253E2D8}" type="presParOf" srcId="{FFF9B530-A59E-4758-AFF8-1131A6B8FFAB}" destId="{B39D59AB-D8B0-483F-9822-474B757D484A}" srcOrd="0" destOrd="0" presId="urn:microsoft.com/office/officeart/2005/8/layout/orgChart1#1"/>
    <dgm:cxn modelId="{BD7C89E9-4D67-447C-910A-B23C5064002E}" type="presParOf" srcId="{FFF9B530-A59E-4758-AFF8-1131A6B8FFAB}" destId="{ED36240C-03B0-4EB4-B32B-3CBB9973BE2D}" srcOrd="1" destOrd="0" presId="urn:microsoft.com/office/officeart/2005/8/layout/orgChart1#1"/>
    <dgm:cxn modelId="{DF814F86-81A8-4147-87E7-46F55D2208BC}" type="presParOf" srcId="{ED36240C-03B0-4EB4-B32B-3CBB9973BE2D}" destId="{5A64C029-BC9F-4A49-9A16-EAA6F8FD9345}" srcOrd="0" destOrd="0" presId="urn:microsoft.com/office/officeart/2005/8/layout/orgChart1#1"/>
    <dgm:cxn modelId="{0BF679A1-E221-40CE-9139-E047EDB2024D}" type="presParOf" srcId="{5A64C029-BC9F-4A49-9A16-EAA6F8FD9345}" destId="{AF606ABA-9A09-4407-94F4-F83F8C100428}" srcOrd="0" destOrd="0" presId="urn:microsoft.com/office/officeart/2005/8/layout/orgChart1#1"/>
    <dgm:cxn modelId="{A4C58F87-C29B-4CC2-9E6A-94CBB51CDCC3}" type="presParOf" srcId="{5A64C029-BC9F-4A49-9A16-EAA6F8FD9345}" destId="{17D1A621-8C5B-4798-87E3-C898C6A3E681}" srcOrd="1" destOrd="0" presId="urn:microsoft.com/office/officeart/2005/8/layout/orgChart1#1"/>
    <dgm:cxn modelId="{9285867C-1378-41D7-9D5E-C337FBDAF388}" type="presParOf" srcId="{ED36240C-03B0-4EB4-B32B-3CBB9973BE2D}" destId="{FCC80D0A-5E43-49FC-9165-5E3B19B3A740}" srcOrd="1" destOrd="0" presId="urn:microsoft.com/office/officeart/2005/8/layout/orgChart1#1"/>
    <dgm:cxn modelId="{6E780299-E101-4EAC-8DD0-3E0E4E6D3ABD}" type="presParOf" srcId="{ED36240C-03B0-4EB4-B32B-3CBB9973BE2D}" destId="{40BB7142-E142-425C-AC34-36A4FF4BB618}" srcOrd="2" destOrd="0" presId="urn:microsoft.com/office/officeart/2005/8/layout/orgChart1#1"/>
    <dgm:cxn modelId="{F392ACDB-58F1-4BC4-8177-C3C0BF53D82E}" type="presParOf" srcId="{FFF9B530-A59E-4758-AFF8-1131A6B8FFAB}" destId="{B7927054-C7E6-4A33-B8A4-8D0E3F8C30BF}" srcOrd="2" destOrd="0" presId="urn:microsoft.com/office/officeart/2005/8/layout/orgChart1#1"/>
    <dgm:cxn modelId="{280B6AA5-5D36-4F55-8AF5-ED8FD23FEE9D}" type="presParOf" srcId="{FFF9B530-A59E-4758-AFF8-1131A6B8FFAB}" destId="{DB905700-BB48-4417-9EFF-A0110489A955}" srcOrd="3" destOrd="0" presId="urn:microsoft.com/office/officeart/2005/8/layout/orgChart1#1"/>
    <dgm:cxn modelId="{4F2BFAFB-6A40-4976-8402-47CAF0DED798}" type="presParOf" srcId="{DB905700-BB48-4417-9EFF-A0110489A955}" destId="{B057F18A-0288-423D-B93B-0F01556D4884}" srcOrd="0" destOrd="0" presId="urn:microsoft.com/office/officeart/2005/8/layout/orgChart1#1"/>
    <dgm:cxn modelId="{751E8A9B-FB8B-4F39-B1AB-EEBECAA87C2F}" type="presParOf" srcId="{B057F18A-0288-423D-B93B-0F01556D4884}" destId="{ACF58181-396F-435E-B640-EDC0DDB10E28}" srcOrd="0" destOrd="0" presId="urn:microsoft.com/office/officeart/2005/8/layout/orgChart1#1"/>
    <dgm:cxn modelId="{94670F04-A970-4385-8EC3-A697FF09B29E}" type="presParOf" srcId="{B057F18A-0288-423D-B93B-0F01556D4884}" destId="{014CA5E0-5B42-4C51-908E-66253AD2C23D}" srcOrd="1" destOrd="0" presId="urn:microsoft.com/office/officeart/2005/8/layout/orgChart1#1"/>
    <dgm:cxn modelId="{14DC1D3F-B586-4F6B-9F7F-E42D3A608BF9}" type="presParOf" srcId="{DB905700-BB48-4417-9EFF-A0110489A955}" destId="{6E2A76ED-A0F7-4A2C-BE74-AF1DBC388135}" srcOrd="1" destOrd="0" presId="urn:microsoft.com/office/officeart/2005/8/layout/orgChart1#1"/>
    <dgm:cxn modelId="{33ECDFCC-050B-48B6-8855-DCE6646D1E62}" type="presParOf" srcId="{DB905700-BB48-4417-9EFF-A0110489A955}" destId="{89353197-9681-49B7-91C9-32E269C194DE}" srcOrd="2" destOrd="0" presId="urn:microsoft.com/office/officeart/2005/8/layout/orgChart1#1"/>
    <dgm:cxn modelId="{9AE72EF2-0454-4372-A265-4CA3CCF1FF73}" type="presParOf" srcId="{FFF9B530-A59E-4758-AFF8-1131A6B8FFAB}" destId="{4CDE9215-177B-4BDC-B986-4335CE73779A}" srcOrd="4" destOrd="0" presId="urn:microsoft.com/office/officeart/2005/8/layout/orgChart1#1"/>
    <dgm:cxn modelId="{E8B14107-8EDA-4B98-AC64-9B07C6E5E155}" type="presParOf" srcId="{FFF9B530-A59E-4758-AFF8-1131A6B8FFAB}" destId="{F63FE946-3C07-42D8-B042-D48B1D1FD0E5}" srcOrd="5" destOrd="0" presId="urn:microsoft.com/office/officeart/2005/8/layout/orgChart1#1"/>
    <dgm:cxn modelId="{3D1F0F7D-03B0-4CB2-88EF-A917D3D21326}" type="presParOf" srcId="{F63FE946-3C07-42D8-B042-D48B1D1FD0E5}" destId="{F7241D4D-B357-42AA-945C-FAF3A36F828C}" srcOrd="0" destOrd="0" presId="urn:microsoft.com/office/officeart/2005/8/layout/orgChart1#1"/>
    <dgm:cxn modelId="{8788B104-7306-4822-86CA-EA1C6AD7DCFE}" type="presParOf" srcId="{F7241D4D-B357-42AA-945C-FAF3A36F828C}" destId="{CF7B881E-1C1D-4F8F-930E-450BE4DD2CD0}" srcOrd="0" destOrd="0" presId="urn:microsoft.com/office/officeart/2005/8/layout/orgChart1#1"/>
    <dgm:cxn modelId="{42C54A3B-3762-4AAE-9252-0EF100048DE1}" type="presParOf" srcId="{F7241D4D-B357-42AA-945C-FAF3A36F828C}" destId="{CDFB014E-2D4A-4779-8F2A-08CBC29D8375}" srcOrd="1" destOrd="0" presId="urn:microsoft.com/office/officeart/2005/8/layout/orgChart1#1"/>
    <dgm:cxn modelId="{891D28B1-CE66-4576-99B9-CFDEAE0B7179}" type="presParOf" srcId="{F63FE946-3C07-42D8-B042-D48B1D1FD0E5}" destId="{25DD4C68-9AB3-4710-8122-653FBE5BA5F2}" srcOrd="1" destOrd="0" presId="urn:microsoft.com/office/officeart/2005/8/layout/orgChart1#1"/>
    <dgm:cxn modelId="{6B86074B-6DB4-44AD-AD9C-91F413D9BFB2}" type="presParOf" srcId="{F63FE946-3C07-42D8-B042-D48B1D1FD0E5}" destId="{B4844C77-6CB5-4472-A86B-FFB77EF8533C}" srcOrd="2" destOrd="0" presId="urn:microsoft.com/office/officeart/2005/8/layout/orgChart1#1"/>
    <dgm:cxn modelId="{9A06AF5B-EBE7-40E8-8E11-F328EDA0C633}" type="presParOf" srcId="{7F650F79-35C0-4678-B3F3-9AB105F38B2C}" destId="{3234EC5B-70D2-464A-89C8-BD9EF099522D}" srcOrd="2" destOrd="0" presId="urn:microsoft.com/office/officeart/2005/8/layout/orgChart1#1"/>
    <dgm:cxn modelId="{B0736858-F5F7-4E8B-8D78-B1C2C1EA7AE9}" type="presParOf" srcId="{E71E389F-BA46-4050-AEDB-85BC85CC583E}" destId="{C33136FE-878B-4E3F-8C1A-BC11816E35A4}" srcOrd="2" destOrd="0" presId="urn:microsoft.com/office/officeart/2005/8/layout/orgChart1#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DE9215-177B-4BDC-B986-4335CE73779A}">
      <dsp:nvSpPr>
        <dsp:cNvPr id="0" name=""/>
        <dsp:cNvSpPr/>
      </dsp:nvSpPr>
      <dsp:spPr>
        <a:xfrm>
          <a:off x="4374671" y="1727002"/>
          <a:ext cx="213755" cy="2679072"/>
        </a:xfrm>
        <a:custGeom>
          <a:avLst/>
          <a:gdLst/>
          <a:ahLst/>
          <a:cxnLst/>
          <a:rect l="0" t="0" r="0" b="0"/>
          <a:pathLst>
            <a:path>
              <a:moveTo>
                <a:pt x="0" y="0"/>
              </a:moveTo>
              <a:lnTo>
                <a:pt x="0" y="1481655"/>
              </a:lnTo>
              <a:lnTo>
                <a:pt x="118217" y="148165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7927054-C7E6-4A33-B8A4-8D0E3F8C30BF}">
      <dsp:nvSpPr>
        <dsp:cNvPr id="0" name=""/>
        <dsp:cNvSpPr/>
      </dsp:nvSpPr>
      <dsp:spPr>
        <a:xfrm>
          <a:off x="4374671" y="1727002"/>
          <a:ext cx="213755" cy="1667295"/>
        </a:xfrm>
        <a:custGeom>
          <a:avLst/>
          <a:gdLst/>
          <a:ahLst/>
          <a:cxnLst/>
          <a:rect l="0" t="0" r="0" b="0"/>
          <a:pathLst>
            <a:path>
              <a:moveTo>
                <a:pt x="0" y="0"/>
              </a:moveTo>
              <a:lnTo>
                <a:pt x="0" y="922094"/>
              </a:lnTo>
              <a:lnTo>
                <a:pt x="118217" y="922094"/>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9D59AB-D8B0-483F-9822-474B757D484A}">
      <dsp:nvSpPr>
        <dsp:cNvPr id="0" name=""/>
        <dsp:cNvSpPr/>
      </dsp:nvSpPr>
      <dsp:spPr>
        <a:xfrm>
          <a:off x="4374671" y="1727002"/>
          <a:ext cx="213755" cy="655517"/>
        </a:xfrm>
        <a:custGeom>
          <a:avLst/>
          <a:gdLst/>
          <a:ahLst/>
          <a:cxnLst/>
          <a:rect l="0" t="0" r="0" b="0"/>
          <a:pathLst>
            <a:path>
              <a:moveTo>
                <a:pt x="0" y="0"/>
              </a:moveTo>
              <a:lnTo>
                <a:pt x="0" y="362532"/>
              </a:lnTo>
              <a:lnTo>
                <a:pt x="118217" y="362532"/>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C66A4C-721C-4C0B-9842-B5C22D056CE4}">
      <dsp:nvSpPr>
        <dsp:cNvPr id="0" name=""/>
        <dsp:cNvSpPr/>
      </dsp:nvSpPr>
      <dsp:spPr>
        <a:xfrm>
          <a:off x="3220390" y="715224"/>
          <a:ext cx="1724296" cy="299258"/>
        </a:xfrm>
        <a:custGeom>
          <a:avLst/>
          <a:gdLst/>
          <a:ahLst/>
          <a:cxnLst/>
          <a:rect l="0" t="0" r="0" b="0"/>
          <a:pathLst>
            <a:path>
              <a:moveTo>
                <a:pt x="0" y="0"/>
              </a:moveTo>
              <a:lnTo>
                <a:pt x="0" y="82752"/>
              </a:lnTo>
              <a:lnTo>
                <a:pt x="953618" y="82752"/>
              </a:lnTo>
              <a:lnTo>
                <a:pt x="953618" y="16550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599031-BCB5-44FB-B855-6E7B3EA27D9F}">
      <dsp:nvSpPr>
        <dsp:cNvPr id="0" name=""/>
        <dsp:cNvSpPr/>
      </dsp:nvSpPr>
      <dsp:spPr>
        <a:xfrm>
          <a:off x="2650374" y="1727002"/>
          <a:ext cx="213755" cy="1667295"/>
        </a:xfrm>
        <a:custGeom>
          <a:avLst/>
          <a:gdLst/>
          <a:ahLst/>
          <a:cxnLst/>
          <a:rect l="0" t="0" r="0" b="0"/>
          <a:pathLst>
            <a:path>
              <a:moveTo>
                <a:pt x="0" y="0"/>
              </a:moveTo>
              <a:lnTo>
                <a:pt x="0" y="922094"/>
              </a:lnTo>
              <a:lnTo>
                <a:pt x="118217" y="922094"/>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7126768-1E10-4535-9DC3-E99F7ABD37C2}">
      <dsp:nvSpPr>
        <dsp:cNvPr id="0" name=""/>
        <dsp:cNvSpPr/>
      </dsp:nvSpPr>
      <dsp:spPr>
        <a:xfrm>
          <a:off x="2650374" y="1727002"/>
          <a:ext cx="213755" cy="655517"/>
        </a:xfrm>
        <a:custGeom>
          <a:avLst/>
          <a:gdLst/>
          <a:ahLst/>
          <a:cxnLst/>
          <a:rect l="0" t="0" r="0" b="0"/>
          <a:pathLst>
            <a:path>
              <a:moveTo>
                <a:pt x="0" y="0"/>
              </a:moveTo>
              <a:lnTo>
                <a:pt x="0" y="362532"/>
              </a:lnTo>
              <a:lnTo>
                <a:pt x="118217" y="362532"/>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F896537-867B-44D1-942B-82FA7B11BAAA}">
      <dsp:nvSpPr>
        <dsp:cNvPr id="0" name=""/>
        <dsp:cNvSpPr/>
      </dsp:nvSpPr>
      <dsp:spPr>
        <a:xfrm>
          <a:off x="3174670" y="715224"/>
          <a:ext cx="91440" cy="299258"/>
        </a:xfrm>
        <a:custGeom>
          <a:avLst/>
          <a:gdLst/>
          <a:ahLst/>
          <a:cxnLst/>
          <a:rect l="0" t="0" r="0" b="0"/>
          <a:pathLst>
            <a:path>
              <a:moveTo>
                <a:pt x="45720" y="0"/>
              </a:moveTo>
              <a:lnTo>
                <a:pt x="45720" y="16550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EE6B5B-5E45-47EE-B17A-ADD4E2187DBB}">
      <dsp:nvSpPr>
        <dsp:cNvPr id="0" name=""/>
        <dsp:cNvSpPr/>
      </dsp:nvSpPr>
      <dsp:spPr>
        <a:xfrm>
          <a:off x="926078" y="2738779"/>
          <a:ext cx="213755" cy="1019372"/>
        </a:xfrm>
        <a:custGeom>
          <a:avLst/>
          <a:gdLst/>
          <a:ahLst/>
          <a:cxnLst/>
          <a:rect l="0" t="0" r="0" b="0"/>
          <a:pathLst>
            <a:path>
              <a:moveTo>
                <a:pt x="0" y="0"/>
              </a:moveTo>
              <a:lnTo>
                <a:pt x="0" y="563762"/>
              </a:lnTo>
              <a:lnTo>
                <a:pt x="118217" y="563762"/>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6F48D9-E2C7-4E28-BA61-ABF9EFD3A599}">
      <dsp:nvSpPr>
        <dsp:cNvPr id="0" name=""/>
        <dsp:cNvSpPr/>
      </dsp:nvSpPr>
      <dsp:spPr>
        <a:xfrm>
          <a:off x="1450373" y="1727002"/>
          <a:ext cx="91440" cy="299258"/>
        </a:xfrm>
        <a:custGeom>
          <a:avLst/>
          <a:gdLst/>
          <a:ahLst/>
          <a:cxnLst/>
          <a:rect l="0" t="0" r="0" b="0"/>
          <a:pathLst>
            <a:path>
              <a:moveTo>
                <a:pt x="45720" y="0"/>
              </a:moveTo>
              <a:lnTo>
                <a:pt x="45720" y="165504"/>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BDC5C41-E724-40AC-9EBC-26A4C5948F16}">
      <dsp:nvSpPr>
        <dsp:cNvPr id="0" name=""/>
        <dsp:cNvSpPr/>
      </dsp:nvSpPr>
      <dsp:spPr>
        <a:xfrm>
          <a:off x="1496093" y="715224"/>
          <a:ext cx="1724296" cy="299258"/>
        </a:xfrm>
        <a:custGeom>
          <a:avLst/>
          <a:gdLst/>
          <a:ahLst/>
          <a:cxnLst/>
          <a:rect l="0" t="0" r="0" b="0"/>
          <a:pathLst>
            <a:path>
              <a:moveTo>
                <a:pt x="953618" y="0"/>
              </a:moveTo>
              <a:lnTo>
                <a:pt x="953618" y="82752"/>
              </a:lnTo>
              <a:lnTo>
                <a:pt x="0" y="82752"/>
              </a:lnTo>
              <a:lnTo>
                <a:pt x="0" y="16550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E9694E-B9BB-4837-A60D-88295C34A24F}">
      <dsp:nvSpPr>
        <dsp:cNvPr id="0" name=""/>
        <dsp:cNvSpPr/>
      </dsp:nvSpPr>
      <dsp:spPr>
        <a:xfrm>
          <a:off x="2507870" y="2705"/>
          <a:ext cx="1425038" cy="712519"/>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latin typeface="Arial" panose="020B0604020202020204" pitchFamily="34" charset="0"/>
              <a:ea typeface="+mn-ea"/>
              <a:cs typeface="Arial" panose="020B0604020202020204" pitchFamily="34" charset="0"/>
            </a:rPr>
            <a:t>Local Emergency Management Arrangements</a:t>
          </a:r>
        </a:p>
      </dsp:txBody>
      <dsp:txXfrm>
        <a:off x="2507870" y="2705"/>
        <a:ext cx="1425038" cy="712519"/>
      </dsp:txXfrm>
    </dsp:sp>
    <dsp:sp modelId="{DB9EBB4A-CECB-4208-ADE6-23BE098AE8E4}">
      <dsp:nvSpPr>
        <dsp:cNvPr id="0" name=""/>
        <dsp:cNvSpPr/>
      </dsp:nvSpPr>
      <dsp:spPr>
        <a:xfrm>
          <a:off x="783574" y="1014482"/>
          <a:ext cx="1425038" cy="712519"/>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latin typeface="Arial" panose="020B0604020202020204" pitchFamily="34" charset="0"/>
              <a:ea typeface="+mn-ea"/>
              <a:cs typeface="Arial" panose="020B0604020202020204" pitchFamily="34" charset="0"/>
            </a:rPr>
            <a:t>Arrangements</a:t>
          </a:r>
        </a:p>
      </dsp:txBody>
      <dsp:txXfrm>
        <a:off x="783574" y="1014482"/>
        <a:ext cx="1425038" cy="712519"/>
      </dsp:txXfrm>
    </dsp:sp>
    <dsp:sp modelId="{3348878E-4FB2-411C-8504-BB8C530FAF75}">
      <dsp:nvSpPr>
        <dsp:cNvPr id="0" name=""/>
        <dsp:cNvSpPr/>
      </dsp:nvSpPr>
      <dsp:spPr>
        <a:xfrm>
          <a:off x="783574" y="2026260"/>
          <a:ext cx="1425038" cy="7125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latin typeface="Arial" panose="020B0604020202020204" pitchFamily="34" charset="0"/>
              <a:ea typeface="+mn-ea"/>
              <a:cs typeface="Arial" panose="020B0604020202020204" pitchFamily="34" charset="0"/>
            </a:rPr>
            <a:t>Recovery Plan</a:t>
          </a:r>
        </a:p>
      </dsp:txBody>
      <dsp:txXfrm>
        <a:off x="783574" y="2026260"/>
        <a:ext cx="1425038" cy="712519"/>
      </dsp:txXfrm>
    </dsp:sp>
    <dsp:sp modelId="{4BE0F457-8253-4121-AB6D-1D64373B9505}">
      <dsp:nvSpPr>
        <dsp:cNvPr id="0" name=""/>
        <dsp:cNvSpPr/>
      </dsp:nvSpPr>
      <dsp:spPr>
        <a:xfrm>
          <a:off x="1139833" y="3038037"/>
          <a:ext cx="1425038" cy="1440229"/>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COVID-19 (Coronavirus) Response and Recovery Action Plan</a:t>
          </a:r>
        </a:p>
        <a:p>
          <a:pPr lvl="0" algn="ctr" defTabSz="444500">
            <a:lnSpc>
              <a:spcPct val="90000"/>
            </a:lnSpc>
            <a:spcBef>
              <a:spcPct val="0"/>
            </a:spcBef>
            <a:spcAft>
              <a:spcPct val="35000"/>
            </a:spcAft>
          </a:pPr>
          <a:r>
            <a:rPr lang="en-US" sz="1000" kern="1200">
              <a:solidFill>
                <a:sysClr val="windowText" lastClr="000000"/>
              </a:solidFill>
              <a:latin typeface="Arial" panose="020B0604020202020204" pitchFamily="34" charset="0"/>
              <a:ea typeface="+mn-ea"/>
              <a:cs typeface="Arial" panose="020B0604020202020204" pitchFamily="34" charset="0"/>
            </a:rPr>
            <a:t> </a:t>
          </a:r>
          <a:r>
            <a:rPr lang="en-US" sz="1000" b="1" kern="1200">
              <a:solidFill>
                <a:sysClr val="windowText" lastClr="000000"/>
              </a:solidFill>
              <a:latin typeface="Arial" panose="020B0604020202020204" pitchFamily="34" charset="0"/>
              <a:ea typeface="+mn-ea"/>
              <a:cs typeface="Arial" panose="020B0604020202020204" pitchFamily="34" charset="0"/>
            </a:rPr>
            <a:t>(This Plan)</a:t>
          </a:r>
          <a:endParaRPr lang="en-AU" sz="1000" b="1" kern="1200">
            <a:solidFill>
              <a:sysClr val="windowText" lastClr="000000"/>
            </a:solidFill>
            <a:latin typeface="Arial" panose="020B0604020202020204" pitchFamily="34" charset="0"/>
            <a:ea typeface="+mn-ea"/>
            <a:cs typeface="Arial" panose="020B0604020202020204" pitchFamily="34" charset="0"/>
          </a:endParaRPr>
        </a:p>
      </dsp:txBody>
      <dsp:txXfrm>
        <a:off x="1139833" y="3038037"/>
        <a:ext cx="1425038" cy="1440229"/>
      </dsp:txXfrm>
    </dsp:sp>
    <dsp:sp modelId="{84C54923-C7E8-4AA2-B706-C3184BA098D4}">
      <dsp:nvSpPr>
        <dsp:cNvPr id="0" name=""/>
        <dsp:cNvSpPr/>
      </dsp:nvSpPr>
      <dsp:spPr>
        <a:xfrm>
          <a:off x="2507870" y="1014482"/>
          <a:ext cx="1425038" cy="712519"/>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latin typeface="Arial" panose="020B0604020202020204" pitchFamily="34" charset="0"/>
              <a:ea typeface="+mn-ea"/>
              <a:cs typeface="Arial" panose="020B0604020202020204" pitchFamily="34" charset="0"/>
            </a:rPr>
            <a:t>Support Plans</a:t>
          </a:r>
        </a:p>
      </dsp:txBody>
      <dsp:txXfrm>
        <a:off x="2507870" y="1014482"/>
        <a:ext cx="1425038" cy="712519"/>
      </dsp:txXfrm>
    </dsp:sp>
    <dsp:sp modelId="{56AD649A-9F91-45FD-B567-62520C2379A6}">
      <dsp:nvSpPr>
        <dsp:cNvPr id="0" name=""/>
        <dsp:cNvSpPr/>
      </dsp:nvSpPr>
      <dsp:spPr>
        <a:xfrm>
          <a:off x="2864130" y="2026260"/>
          <a:ext cx="1425038" cy="7125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latin typeface="Arial" panose="020B0604020202020204" pitchFamily="34" charset="0"/>
              <a:ea typeface="+mn-ea"/>
              <a:cs typeface="Arial" panose="020B0604020202020204" pitchFamily="34" charset="0"/>
            </a:rPr>
            <a:t>Emergency Animal Management Welfare Plan</a:t>
          </a:r>
        </a:p>
      </dsp:txBody>
      <dsp:txXfrm>
        <a:off x="2864130" y="2026260"/>
        <a:ext cx="1425038" cy="712519"/>
      </dsp:txXfrm>
    </dsp:sp>
    <dsp:sp modelId="{7F146434-AFB1-453A-8E19-E33D298A3E2B}">
      <dsp:nvSpPr>
        <dsp:cNvPr id="0" name=""/>
        <dsp:cNvSpPr/>
      </dsp:nvSpPr>
      <dsp:spPr>
        <a:xfrm>
          <a:off x="2864130" y="3038037"/>
          <a:ext cx="1425038" cy="712519"/>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latin typeface="Arial" panose="020B0604020202020204" pitchFamily="34" charset="0"/>
              <a:ea typeface="+mn-ea"/>
              <a:cs typeface="Arial" panose="020B0604020202020204" pitchFamily="34" charset="0"/>
            </a:rPr>
            <a:t>Vulnerable Communities Plan</a:t>
          </a:r>
        </a:p>
        <a:p>
          <a:pPr lvl="0" algn="ctr" defTabSz="444500">
            <a:lnSpc>
              <a:spcPct val="90000"/>
            </a:lnSpc>
            <a:spcBef>
              <a:spcPct val="0"/>
            </a:spcBef>
            <a:spcAft>
              <a:spcPct val="35000"/>
            </a:spcAft>
          </a:pPr>
          <a:r>
            <a:rPr lang="en-AU" sz="1000" kern="1200">
              <a:solidFill>
                <a:sysClr val="windowText" lastClr="000000"/>
              </a:solidFill>
              <a:latin typeface="Arial" panose="020B0604020202020204" pitchFamily="34" charset="0"/>
              <a:ea typeface="+mn-ea"/>
              <a:cs typeface="Arial" panose="020B0604020202020204" pitchFamily="34" charset="0"/>
            </a:rPr>
            <a:t>(Appendix 5)  </a:t>
          </a:r>
          <a:endParaRPr lang="en-AU" sz="1000" b="1" kern="1200">
            <a:solidFill>
              <a:sysClr val="windowText" lastClr="000000"/>
            </a:solidFill>
            <a:latin typeface="Arial" panose="020B0604020202020204" pitchFamily="34" charset="0"/>
            <a:ea typeface="+mn-ea"/>
            <a:cs typeface="Arial" panose="020B0604020202020204" pitchFamily="34" charset="0"/>
          </a:endParaRPr>
        </a:p>
      </dsp:txBody>
      <dsp:txXfrm>
        <a:off x="2864130" y="3038037"/>
        <a:ext cx="1425038" cy="712519"/>
      </dsp:txXfrm>
    </dsp:sp>
    <dsp:sp modelId="{04FBC541-2884-4B6B-8F42-1C781BFC7A14}">
      <dsp:nvSpPr>
        <dsp:cNvPr id="0" name=""/>
        <dsp:cNvSpPr/>
      </dsp:nvSpPr>
      <dsp:spPr>
        <a:xfrm>
          <a:off x="4232167" y="1014482"/>
          <a:ext cx="1425038" cy="712519"/>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latin typeface="Arial" panose="020B0604020202020204" pitchFamily="34" charset="0"/>
              <a:ea typeface="+mn-ea"/>
              <a:cs typeface="Arial" panose="020B0604020202020204" pitchFamily="34" charset="0"/>
            </a:rPr>
            <a:t>Risk Plans</a:t>
          </a:r>
        </a:p>
      </dsp:txBody>
      <dsp:txXfrm>
        <a:off x="4232167" y="1014482"/>
        <a:ext cx="1425038" cy="712519"/>
      </dsp:txXfrm>
    </dsp:sp>
    <dsp:sp modelId="{AF606ABA-9A09-4407-94F4-F83F8C100428}">
      <dsp:nvSpPr>
        <dsp:cNvPr id="0" name=""/>
        <dsp:cNvSpPr/>
      </dsp:nvSpPr>
      <dsp:spPr>
        <a:xfrm>
          <a:off x="4588427" y="2026260"/>
          <a:ext cx="1425038" cy="7125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latin typeface="Arial" panose="020B0604020202020204" pitchFamily="34" charset="0"/>
              <a:ea typeface="+mn-ea"/>
              <a:cs typeface="Arial" panose="020B0604020202020204" pitchFamily="34" charset="0"/>
            </a:rPr>
            <a:t>Community Emergency Risk Management Plan</a:t>
          </a:r>
        </a:p>
      </dsp:txBody>
      <dsp:txXfrm>
        <a:off x="4588427" y="2026260"/>
        <a:ext cx="1425038" cy="712519"/>
      </dsp:txXfrm>
    </dsp:sp>
    <dsp:sp modelId="{ACF58181-396F-435E-B640-EDC0DDB10E28}">
      <dsp:nvSpPr>
        <dsp:cNvPr id="0" name=""/>
        <dsp:cNvSpPr/>
      </dsp:nvSpPr>
      <dsp:spPr>
        <a:xfrm>
          <a:off x="4588427" y="3038037"/>
          <a:ext cx="1425038" cy="7125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latin typeface="Arial" panose="020B0604020202020204" pitchFamily="34" charset="0"/>
              <a:ea typeface="+mn-ea"/>
              <a:cs typeface="Arial" panose="020B0604020202020204" pitchFamily="34" charset="0"/>
            </a:rPr>
            <a:t>Bushfire Risk Management Plan</a:t>
          </a:r>
        </a:p>
      </dsp:txBody>
      <dsp:txXfrm>
        <a:off x="4588427" y="3038037"/>
        <a:ext cx="1425038" cy="712519"/>
      </dsp:txXfrm>
    </dsp:sp>
    <dsp:sp modelId="{CF7B881E-1C1D-4F8F-930E-450BE4DD2CD0}">
      <dsp:nvSpPr>
        <dsp:cNvPr id="0" name=""/>
        <dsp:cNvSpPr/>
      </dsp:nvSpPr>
      <dsp:spPr>
        <a:xfrm>
          <a:off x="4588427" y="4049815"/>
          <a:ext cx="1425038" cy="71251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latin typeface="Arial" panose="020B0604020202020204" pitchFamily="34" charset="0"/>
              <a:ea typeface="+mn-ea"/>
              <a:cs typeface="Arial" panose="020B0604020202020204" pitchFamily="34" charset="0"/>
            </a:rPr>
            <a:t>Marina Emergency Management Plan</a:t>
          </a:r>
        </a:p>
      </dsp:txBody>
      <dsp:txXfrm>
        <a:off x="4588427" y="4049815"/>
        <a:ext cx="1425038" cy="7125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Wor20</b:Tag>
    <b:SourceType>InternetSite</b:SourceType>
    <b:Guid>{F1748525-6555-4409-BBAD-E8498C319993}</b:Guid>
    <b:Title>World Meter</b:Title>
    <b:Year>2020</b:Year>
    <b:Author>
      <b:Author>
        <b:Corporate>World Meter</b:Corporate>
      </b:Author>
    </b:Author>
    <b:Month>March</b:Month>
    <b:YearAccessed>2020</b:YearAccessed>
    <b:MonthAccessed>March</b:MonthAccessed>
    <b:DayAccessed>21</b:DayAccessed>
    <b:URL>https://www.worldometers.info/coronavirus/#countries</b:URL>
    <b:RefOrder>1</b:RefOrder>
  </b:Source>
  <b:Source>
    <b:Tag>Newwn</b:Tag>
    <b:SourceType>Book</b:SourceType>
    <b:Guid>{097902F4-E46F-4F46-BFB9-F163BC0A7BE5}</b:Guid>
    <b:Author>
      <b:Author>
        <b:NameList>
          <b:Person>
            <b:Last>Red Cross</b:Last>
            <b:First>New</b:First>
            <b:Middle>Zealand Red</b:Middle>
          </b:Person>
        </b:NameList>
      </b:Author>
    </b:Author>
    <b:Title>recovery matters</b:Title>
    <b:Year>unkown</b:Year>
    <b:Publisher>New Zealand Red Cross</b:Publisher>
    <b:RefOrder>3</b:RefOrder>
  </b:Source>
  <b:Source>
    <b:Tag>Aus18</b:Tag>
    <b:SourceType>Book</b:SourceType>
    <b:Guid>{7E7226B7-2945-4690-916D-83B67940BB5B}</b:Guid>
    <b:Title>Handbook 2 - Community Recovery</b:Title>
    <b:Year>2018</b:Year>
    <b:Author>
      <b:Author>
        <b:NameList>
          <b:Person>
            <b:Last>Community Recovery</b:Last>
            <b:First>Australian</b:First>
            <b:Middle>Institute of Disaster</b:Middle>
          </b:Person>
        </b:NameList>
      </b:Author>
    </b:Author>
    <b:City>East Melbourne</b:City>
    <b:Publisher>The Australian Institute for Disaster Resilience</b:Publisher>
    <b:RefOrder>2</b:RefOrder>
  </b:Source>
</b:Sources>
</file>

<file path=customXml/itemProps1.xml><?xml version="1.0" encoding="utf-8"?>
<ds:datastoreItem xmlns:ds="http://schemas.openxmlformats.org/officeDocument/2006/customXml" ds:itemID="{27A92AE3-F6F8-4C24-A956-A63E04DAA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ECM_6648412_v5_Report - Plan - Strategy - Proposal Template_external.dotx</Template>
  <TotalTime>800</TotalTime>
  <Pages>28</Pages>
  <Words>5631</Words>
  <Characters>31937</Characters>
  <Application>Microsoft Office Word</Application>
  <DocSecurity>0</DocSecurity>
  <Lines>1327</Lines>
  <Paragraphs>476</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37250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Rhianna Dunn</dc:creator>
  <cp:lastModifiedBy>Gail Bowman</cp:lastModifiedBy>
  <cp:revision>19</cp:revision>
  <cp:lastPrinted>2020-05-11T05:29:00Z</cp:lastPrinted>
  <dcterms:created xsi:type="dcterms:W3CDTF">2020-04-28T09:12:00Z</dcterms:created>
  <dcterms:modified xsi:type="dcterms:W3CDTF">2020-05-12T06:20:00Z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No">
    <vt:lpwstr/>
  </property>
  <property fmtid="{D5CDD505-2E9C-101B-9397-08002B2CF9AE}" pid="6" name="DWDocPrecis">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